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charts/chart11.xml" ContentType="application/vnd.openxmlformats-officedocument.drawingml.chart+xml"/>
  <Override PartName="/word/charts/chart12.xml" ContentType="application/vnd.openxmlformats-officedocument.drawingml.chart+xml"/>
  <Override PartName="/word/charts/style6.xml" ContentType="application/vnd.ms-office.chartstyle+xml"/>
  <Override PartName="/word/charts/colors6.xml" ContentType="application/vnd.ms-office.chartcolorstyle+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DE2A9E" w14:textId="3466932B" w:rsidR="00763B4B" w:rsidRPr="0015633D" w:rsidRDefault="00AA4B9C" w:rsidP="00882E81">
      <w:pPr>
        <w:tabs>
          <w:tab w:val="right" w:pos="8931"/>
        </w:tabs>
        <w:spacing w:line="240" w:lineRule="auto"/>
        <w:ind w:left="-851" w:right="-428" w:firstLine="851"/>
        <w:jc w:val="right"/>
        <w:rPr>
          <w:rFonts w:ascii="Aptos" w:hAnsi="Aptos" w:cs="Arial"/>
          <w:b/>
          <w:kern w:val="0"/>
          <w:sz w:val="28"/>
          <w:szCs w:val="28"/>
        </w:rPr>
      </w:pPr>
      <w:r w:rsidRPr="0015633D">
        <w:rPr>
          <w:rFonts w:ascii="Aptos" w:hAnsi="Aptos" w:cs="Arial"/>
          <w:b/>
          <w:kern w:val="0"/>
          <w:sz w:val="28"/>
          <w:szCs w:val="28"/>
        </w:rPr>
        <w:t>G.11</w:t>
      </w:r>
    </w:p>
    <w:p w14:paraId="5915A86B" w14:textId="5A14E2B6" w:rsidR="00763B4B" w:rsidRPr="0015633D" w:rsidRDefault="00763B4B" w:rsidP="00BD7343">
      <w:pPr>
        <w:spacing w:before="10200" w:line="240" w:lineRule="auto"/>
        <w:ind w:right="-46"/>
        <w:jc w:val="right"/>
        <w:rPr>
          <w:rFonts w:ascii="Aptos" w:hAnsi="Aptos" w:cs="Arial"/>
          <w:b/>
          <w:kern w:val="0"/>
          <w:sz w:val="52"/>
          <w:szCs w:val="52"/>
        </w:rPr>
      </w:pPr>
      <w:r w:rsidRPr="0015633D">
        <w:rPr>
          <w:rFonts w:ascii="Aptos" w:hAnsi="Aptos" w:cs="Arial"/>
          <w:noProof/>
          <w:color w:val="2B579A"/>
          <w:kern w:val="0"/>
          <w:shd w:val="clear" w:color="auto" w:fill="E6E6E6"/>
        </w:rPr>
        <w:drawing>
          <wp:anchor distT="0" distB="0" distL="114300" distR="114300" simplePos="0" relativeHeight="251658752" behindDoc="0" locked="0" layoutInCell="1" allowOverlap="1" wp14:anchorId="19F5732B" wp14:editId="2D4F7073">
            <wp:simplePos x="0" y="0"/>
            <wp:positionH relativeFrom="column">
              <wp:posOffset>-75565</wp:posOffset>
            </wp:positionH>
            <wp:positionV relativeFrom="paragraph">
              <wp:posOffset>6551295</wp:posOffset>
            </wp:positionV>
            <wp:extent cx="1863090" cy="441960"/>
            <wp:effectExtent l="0" t="0" r="3810" b="0"/>
            <wp:wrapNone/>
            <wp:docPr id="1" name="Picture 1" descr="Creative New Zealand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New Zealand logo">
                      <a:extLst>
                        <a:ext uri="{C183D7F6-B498-43B3-948B-1728B52AA6E4}">
                          <adec:decorative xmlns:adec="http://schemas.microsoft.com/office/drawing/2017/decorative" val="0"/>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63090" cy="441960"/>
                    </a:xfrm>
                    <a:prstGeom prst="rect">
                      <a:avLst/>
                    </a:prstGeom>
                    <a:noFill/>
                    <a:ln>
                      <a:noFill/>
                    </a:ln>
                  </pic:spPr>
                </pic:pic>
              </a:graphicData>
            </a:graphic>
          </wp:anchor>
        </w:drawing>
      </w:r>
      <w:r w:rsidR="00D53E1A" w:rsidRPr="0015633D">
        <w:rPr>
          <w:rFonts w:ascii="Aptos" w:hAnsi="Aptos" w:cs="Arial"/>
          <w:b/>
          <w:kern w:val="0"/>
          <w:sz w:val="52"/>
          <w:szCs w:val="52"/>
        </w:rPr>
        <w:t>ANNUAL REPORT</w:t>
      </w:r>
    </w:p>
    <w:p w14:paraId="2EEAF37A" w14:textId="796DDB45" w:rsidR="00763B4B" w:rsidRPr="0015633D" w:rsidRDefault="00D53E1A" w:rsidP="00BD7343">
      <w:pPr>
        <w:spacing w:line="240" w:lineRule="auto"/>
        <w:ind w:right="-46"/>
        <w:jc w:val="right"/>
        <w:rPr>
          <w:rFonts w:ascii="Aptos" w:hAnsi="Aptos" w:cs="Arial"/>
          <w:b/>
          <w:bCs/>
          <w:color w:val="7F7F7F" w:themeColor="text1" w:themeTint="80"/>
          <w:kern w:val="0"/>
          <w:sz w:val="52"/>
          <w:szCs w:val="52"/>
        </w:rPr>
      </w:pPr>
      <w:r w:rsidRPr="0015633D">
        <w:rPr>
          <w:rFonts w:ascii="Aptos" w:hAnsi="Aptos" w:cs="Arial"/>
          <w:b/>
          <w:bCs/>
          <w:color w:val="7F7F7F" w:themeColor="text1" w:themeTint="80"/>
          <w:kern w:val="0"/>
          <w:sz w:val="52"/>
          <w:szCs w:val="52"/>
        </w:rPr>
        <w:t xml:space="preserve">PŪRONGO </w:t>
      </w:r>
      <w:r w:rsidR="0052759F" w:rsidRPr="0015633D">
        <w:rPr>
          <w:rFonts w:ascii="Aptos" w:hAnsi="Aptos" w:cs="Arial"/>
          <w:b/>
          <w:bCs/>
          <w:color w:val="7F7F7F" w:themeColor="text1" w:themeTint="80"/>
          <w:kern w:val="0"/>
          <w:sz w:val="52"/>
          <w:szCs w:val="52"/>
        </w:rPr>
        <w:t>Ā TAU</w:t>
      </w:r>
    </w:p>
    <w:p w14:paraId="068B6AA9" w14:textId="19585ACB" w:rsidR="00763B4B" w:rsidRPr="0015633D" w:rsidRDefault="0052759F" w:rsidP="00BD7343">
      <w:pPr>
        <w:tabs>
          <w:tab w:val="left" w:pos="9026"/>
        </w:tabs>
        <w:spacing w:before="120" w:line="240" w:lineRule="auto"/>
        <w:ind w:right="-46"/>
        <w:jc w:val="right"/>
        <w:rPr>
          <w:rFonts w:ascii="Aptos" w:hAnsi="Aptos" w:cs="Arial"/>
          <w:kern w:val="0"/>
          <w:sz w:val="36"/>
          <w:szCs w:val="36"/>
        </w:rPr>
      </w:pPr>
      <w:r w:rsidRPr="0015633D">
        <w:rPr>
          <w:rFonts w:ascii="Aptos" w:hAnsi="Aptos" w:cs="Arial"/>
          <w:kern w:val="0"/>
          <w:sz w:val="36"/>
          <w:szCs w:val="36"/>
        </w:rPr>
        <w:t>for the year ended 30 June 2025</w:t>
      </w:r>
    </w:p>
    <w:p w14:paraId="73FF3067" w14:textId="77777777" w:rsidR="008D2DAB" w:rsidRPr="0015633D" w:rsidRDefault="008D2DAB" w:rsidP="00D9530F">
      <w:pPr>
        <w:keepNext/>
        <w:spacing w:before="6000" w:line="240" w:lineRule="auto"/>
        <w:ind w:right="4961"/>
        <w:rPr>
          <w:rFonts w:ascii="Aptos" w:hAnsi="Aptos" w:cs="Arial"/>
          <w:kern w:val="0"/>
          <w:sz w:val="48"/>
          <w:szCs w:val="48"/>
        </w:rPr>
      </w:pPr>
      <w:r w:rsidRPr="0015633D">
        <w:rPr>
          <w:rFonts w:ascii="Aptos" w:hAnsi="Aptos" w:cs="Arial"/>
          <w:kern w:val="0"/>
          <w:sz w:val="48"/>
          <w:szCs w:val="48"/>
        </w:rPr>
        <w:lastRenderedPageBreak/>
        <w:t>Contact us</w:t>
      </w:r>
    </w:p>
    <w:p w14:paraId="182B712B" w14:textId="46C6A19B" w:rsidR="00D9530F" w:rsidRPr="0015633D" w:rsidRDefault="00EF79B9" w:rsidP="00D9530F">
      <w:pPr>
        <w:keepNext/>
        <w:tabs>
          <w:tab w:val="right" w:pos="4172"/>
        </w:tabs>
        <w:spacing w:line="240" w:lineRule="auto"/>
        <w:ind w:right="4961"/>
        <w:rPr>
          <w:rFonts w:ascii="Aptos" w:hAnsi="Aptos" w:cs="Arial"/>
          <w:color w:val="808080" w:themeColor="background1" w:themeShade="80"/>
          <w:kern w:val="0"/>
          <w:sz w:val="48"/>
          <w:szCs w:val="48"/>
          <w:lang w:val="es-ES"/>
        </w:rPr>
      </w:pPr>
      <w:r w:rsidRPr="0015633D">
        <w:rPr>
          <w:rFonts w:ascii="Aptos" w:hAnsi="Aptos" w:cs="Arial"/>
          <w:color w:val="808080" w:themeColor="background1" w:themeShade="80"/>
          <w:kern w:val="0"/>
          <w:sz w:val="48"/>
          <w:szCs w:val="48"/>
        </w:rPr>
        <w:t>Whakapā mai</w:t>
      </w:r>
    </w:p>
    <w:p w14:paraId="19651E8D" w14:textId="40BFC145" w:rsidR="00765B7F" w:rsidRPr="0015633D" w:rsidRDefault="00765B7F" w:rsidP="00765B7F">
      <w:pPr>
        <w:spacing w:before="240" w:line="240" w:lineRule="auto"/>
        <w:ind w:right="4959"/>
        <w:rPr>
          <w:rFonts w:ascii="Aptos" w:hAnsi="Aptos" w:cs="Arial"/>
          <w:kern w:val="0"/>
        </w:rPr>
      </w:pPr>
      <w:r w:rsidRPr="0015633D">
        <w:rPr>
          <w:rFonts w:ascii="Aptos" w:hAnsi="Aptos" w:cs="Arial"/>
          <w:b/>
          <w:kern w:val="0"/>
        </w:rPr>
        <w:t>Website:</w:t>
      </w:r>
      <w:r w:rsidRPr="0015633D">
        <w:rPr>
          <w:rFonts w:ascii="Aptos" w:hAnsi="Aptos" w:cs="Arial"/>
          <w:kern w:val="0"/>
        </w:rPr>
        <w:t xml:space="preserve"> </w:t>
      </w:r>
      <w:r w:rsidR="00AF3504" w:rsidRPr="0015633D">
        <w:rPr>
          <w:rFonts w:ascii="Aptos" w:hAnsi="Aptos" w:cs="Arial"/>
          <w:kern w:val="0"/>
        </w:rPr>
        <w:t>www.creativenz.govt.nz</w:t>
      </w:r>
    </w:p>
    <w:p w14:paraId="5EF2B814" w14:textId="15D5F5AD" w:rsidR="00765B7F" w:rsidRPr="0015633D" w:rsidRDefault="00765B7F" w:rsidP="00765B7F">
      <w:pPr>
        <w:spacing w:line="240" w:lineRule="auto"/>
        <w:ind w:right="4959"/>
        <w:rPr>
          <w:rFonts w:ascii="Aptos" w:hAnsi="Aptos" w:cs="Arial"/>
          <w:kern w:val="0"/>
        </w:rPr>
      </w:pPr>
      <w:r w:rsidRPr="0015633D">
        <w:rPr>
          <w:rFonts w:ascii="Aptos" w:hAnsi="Aptos" w:cs="Arial"/>
          <w:b/>
          <w:kern w:val="0"/>
        </w:rPr>
        <w:t>Email:</w:t>
      </w:r>
      <w:r w:rsidRPr="0015633D">
        <w:rPr>
          <w:rFonts w:ascii="Aptos" w:hAnsi="Aptos" w:cs="Arial"/>
          <w:kern w:val="0"/>
        </w:rPr>
        <w:t xml:space="preserve"> info@creativenz.govt.nz</w:t>
      </w:r>
    </w:p>
    <w:p w14:paraId="5751D453" w14:textId="77777777" w:rsidR="00765B7F" w:rsidRPr="0015633D" w:rsidRDefault="00765B7F" w:rsidP="00765B7F">
      <w:pPr>
        <w:spacing w:line="240" w:lineRule="auto"/>
        <w:ind w:right="4959"/>
        <w:rPr>
          <w:rFonts w:ascii="Aptos" w:hAnsi="Aptos" w:cs="Arial"/>
          <w:kern w:val="0"/>
        </w:rPr>
      </w:pPr>
      <w:r w:rsidRPr="0015633D">
        <w:rPr>
          <w:rFonts w:ascii="Aptos" w:hAnsi="Aptos" w:cs="Arial"/>
          <w:b/>
          <w:kern w:val="0"/>
        </w:rPr>
        <w:t>Telephone:</w:t>
      </w:r>
      <w:r w:rsidRPr="0015633D">
        <w:rPr>
          <w:rFonts w:ascii="Aptos" w:hAnsi="Aptos" w:cs="Arial"/>
          <w:kern w:val="0"/>
        </w:rPr>
        <w:t xml:space="preserve"> 0800 CREATIVE (273 284)</w:t>
      </w:r>
    </w:p>
    <w:p w14:paraId="5D3BA8AF" w14:textId="77777777" w:rsidR="00BC7251" w:rsidRPr="0015633D" w:rsidRDefault="00BC7251" w:rsidP="00BC7251">
      <w:pPr>
        <w:spacing w:before="240" w:line="240" w:lineRule="auto"/>
        <w:ind w:right="4959"/>
        <w:rPr>
          <w:rFonts w:ascii="Aptos" w:hAnsi="Aptos" w:cs="Arial"/>
          <w:b/>
          <w:kern w:val="0"/>
        </w:rPr>
      </w:pPr>
      <w:r w:rsidRPr="0015633D">
        <w:rPr>
          <w:rFonts w:ascii="Aptos" w:hAnsi="Aptos" w:cs="Arial"/>
          <w:b/>
          <w:kern w:val="0"/>
        </w:rPr>
        <w:t>Auckland Office</w:t>
      </w:r>
    </w:p>
    <w:p w14:paraId="54C32B5F" w14:textId="77777777" w:rsidR="00BC7251" w:rsidRPr="0015633D" w:rsidRDefault="00BC7251" w:rsidP="00BC7251">
      <w:pPr>
        <w:spacing w:line="240" w:lineRule="auto"/>
        <w:ind w:right="4959"/>
        <w:rPr>
          <w:rFonts w:ascii="Aptos" w:hAnsi="Aptos" w:cs="Arial"/>
          <w:kern w:val="0"/>
        </w:rPr>
      </w:pPr>
      <w:r w:rsidRPr="0015633D">
        <w:rPr>
          <w:rFonts w:ascii="Aptos" w:hAnsi="Aptos" w:cs="Arial"/>
          <w:kern w:val="0"/>
        </w:rPr>
        <w:t>First Floor, Southern Cross Building</w:t>
      </w:r>
    </w:p>
    <w:p w14:paraId="5E63C7A2" w14:textId="77777777" w:rsidR="00BC7251" w:rsidRPr="0015633D" w:rsidRDefault="00BC7251" w:rsidP="00BC7251">
      <w:pPr>
        <w:spacing w:line="240" w:lineRule="auto"/>
        <w:ind w:right="4959"/>
        <w:rPr>
          <w:rFonts w:ascii="Aptos" w:hAnsi="Aptos" w:cs="Arial"/>
          <w:kern w:val="0"/>
        </w:rPr>
      </w:pPr>
      <w:r w:rsidRPr="0015633D">
        <w:rPr>
          <w:rFonts w:ascii="Aptos" w:hAnsi="Aptos" w:cs="Arial"/>
          <w:kern w:val="0"/>
        </w:rPr>
        <w:t>59–67 High Street</w:t>
      </w:r>
    </w:p>
    <w:p w14:paraId="34EE6FD0" w14:textId="77777777" w:rsidR="00BC7251" w:rsidRPr="0015633D" w:rsidRDefault="00BC7251" w:rsidP="00BC7251">
      <w:pPr>
        <w:spacing w:line="240" w:lineRule="auto"/>
        <w:ind w:right="4959"/>
        <w:rPr>
          <w:rFonts w:ascii="Aptos" w:hAnsi="Aptos" w:cs="Arial"/>
          <w:kern w:val="0"/>
        </w:rPr>
      </w:pPr>
      <w:r w:rsidRPr="0015633D">
        <w:rPr>
          <w:rFonts w:ascii="Aptos" w:hAnsi="Aptos" w:cs="Arial"/>
          <w:kern w:val="0"/>
        </w:rPr>
        <w:t>Auckland 1010</w:t>
      </w:r>
    </w:p>
    <w:p w14:paraId="3A444FDC" w14:textId="77777777" w:rsidR="00BC7251" w:rsidRPr="0015633D" w:rsidRDefault="00BC7251" w:rsidP="00BC7251">
      <w:pPr>
        <w:spacing w:line="240" w:lineRule="auto"/>
        <w:ind w:right="4959"/>
        <w:rPr>
          <w:rFonts w:ascii="Aptos" w:hAnsi="Aptos" w:cs="Arial"/>
          <w:kern w:val="0"/>
        </w:rPr>
      </w:pPr>
      <w:r w:rsidRPr="0015633D">
        <w:rPr>
          <w:rFonts w:ascii="Aptos" w:hAnsi="Aptos" w:cs="Arial"/>
          <w:kern w:val="0"/>
        </w:rPr>
        <w:t>PO Box 1425</w:t>
      </w:r>
    </w:p>
    <w:p w14:paraId="69B887D5" w14:textId="77777777" w:rsidR="00BC7251" w:rsidRPr="0015633D" w:rsidRDefault="00BC7251" w:rsidP="00BC7251">
      <w:pPr>
        <w:spacing w:line="240" w:lineRule="auto"/>
        <w:ind w:right="4959"/>
        <w:rPr>
          <w:rFonts w:ascii="Aptos" w:hAnsi="Aptos" w:cs="Arial"/>
          <w:kern w:val="0"/>
        </w:rPr>
      </w:pPr>
      <w:r w:rsidRPr="0015633D">
        <w:rPr>
          <w:rFonts w:ascii="Aptos" w:hAnsi="Aptos" w:cs="Arial"/>
          <w:kern w:val="0"/>
        </w:rPr>
        <w:t>Auckland 1140</w:t>
      </w:r>
    </w:p>
    <w:p w14:paraId="673FD935" w14:textId="77777777" w:rsidR="00BC7251" w:rsidRPr="0015633D" w:rsidRDefault="00BC7251" w:rsidP="00BC7251">
      <w:pPr>
        <w:spacing w:after="240" w:line="240" w:lineRule="auto"/>
        <w:ind w:right="4961"/>
        <w:rPr>
          <w:rFonts w:ascii="Aptos" w:hAnsi="Aptos" w:cs="Arial"/>
          <w:kern w:val="0"/>
        </w:rPr>
      </w:pPr>
      <w:r w:rsidRPr="0015633D">
        <w:rPr>
          <w:rFonts w:ascii="Aptos" w:hAnsi="Aptos" w:cs="Arial"/>
          <w:kern w:val="0"/>
        </w:rPr>
        <w:t>T: 09 373 3066</w:t>
      </w:r>
    </w:p>
    <w:p w14:paraId="794B4A77" w14:textId="588052CD" w:rsidR="00765B7F" w:rsidRPr="0015633D" w:rsidRDefault="00765B7F" w:rsidP="00765B7F">
      <w:pPr>
        <w:spacing w:before="240" w:line="240" w:lineRule="auto"/>
        <w:ind w:right="4959"/>
        <w:rPr>
          <w:rFonts w:ascii="Aptos" w:hAnsi="Aptos" w:cs="Arial"/>
          <w:b/>
          <w:kern w:val="0"/>
        </w:rPr>
      </w:pPr>
      <w:r w:rsidRPr="0015633D">
        <w:rPr>
          <w:rFonts w:ascii="Aptos" w:hAnsi="Aptos" w:cs="Arial"/>
          <w:b/>
          <w:kern w:val="0"/>
        </w:rPr>
        <w:t>Wellington Office</w:t>
      </w:r>
    </w:p>
    <w:p w14:paraId="5874C106" w14:textId="61AA7021" w:rsidR="00765B7F" w:rsidRPr="0015633D" w:rsidRDefault="00765B7F" w:rsidP="00765B7F">
      <w:pPr>
        <w:spacing w:line="240" w:lineRule="auto"/>
        <w:ind w:right="4959"/>
        <w:rPr>
          <w:rFonts w:ascii="Aptos" w:hAnsi="Aptos" w:cs="Arial"/>
          <w:kern w:val="0"/>
        </w:rPr>
      </w:pPr>
      <w:r w:rsidRPr="0015633D">
        <w:rPr>
          <w:rFonts w:ascii="Aptos" w:hAnsi="Aptos" w:cs="Arial"/>
          <w:kern w:val="0"/>
        </w:rPr>
        <w:t>Level 2, 2–12 Allen Street</w:t>
      </w:r>
    </w:p>
    <w:p w14:paraId="2C2528CC" w14:textId="77777777" w:rsidR="00765B7F" w:rsidRPr="0015633D" w:rsidRDefault="00765B7F" w:rsidP="00765B7F">
      <w:pPr>
        <w:spacing w:line="240" w:lineRule="auto"/>
        <w:ind w:right="4959"/>
        <w:rPr>
          <w:rFonts w:ascii="Aptos" w:hAnsi="Aptos" w:cs="Arial"/>
          <w:kern w:val="0"/>
        </w:rPr>
      </w:pPr>
      <w:r w:rsidRPr="0015633D">
        <w:rPr>
          <w:rFonts w:ascii="Aptos" w:hAnsi="Aptos" w:cs="Arial"/>
          <w:kern w:val="0"/>
        </w:rPr>
        <w:t>Te Aro</w:t>
      </w:r>
    </w:p>
    <w:p w14:paraId="121DDE85" w14:textId="77777777" w:rsidR="00765B7F" w:rsidRPr="0015633D" w:rsidRDefault="00765B7F" w:rsidP="00765B7F">
      <w:pPr>
        <w:spacing w:line="240" w:lineRule="auto"/>
        <w:ind w:right="4959"/>
        <w:rPr>
          <w:rFonts w:ascii="Aptos" w:hAnsi="Aptos" w:cs="Arial"/>
          <w:kern w:val="0"/>
        </w:rPr>
      </w:pPr>
      <w:r w:rsidRPr="0015633D">
        <w:rPr>
          <w:rFonts w:ascii="Aptos" w:hAnsi="Aptos" w:cs="Arial"/>
          <w:kern w:val="0"/>
        </w:rPr>
        <w:t>Wellington 6011</w:t>
      </w:r>
    </w:p>
    <w:p w14:paraId="1EEE57E7" w14:textId="77777777" w:rsidR="00765B7F" w:rsidRPr="0015633D" w:rsidRDefault="00765B7F" w:rsidP="00765B7F">
      <w:pPr>
        <w:spacing w:line="240" w:lineRule="auto"/>
        <w:ind w:right="4959"/>
        <w:rPr>
          <w:rFonts w:ascii="Aptos" w:hAnsi="Aptos" w:cs="Arial"/>
          <w:kern w:val="0"/>
        </w:rPr>
      </w:pPr>
      <w:r w:rsidRPr="0015633D">
        <w:rPr>
          <w:rFonts w:ascii="Aptos" w:hAnsi="Aptos" w:cs="Arial"/>
          <w:kern w:val="0"/>
        </w:rPr>
        <w:t>PO Box 3806</w:t>
      </w:r>
    </w:p>
    <w:p w14:paraId="38AF0C9D" w14:textId="77777777" w:rsidR="00765B7F" w:rsidRPr="0015633D" w:rsidRDefault="00765B7F" w:rsidP="00765B7F">
      <w:pPr>
        <w:spacing w:line="240" w:lineRule="auto"/>
        <w:ind w:right="4959"/>
        <w:rPr>
          <w:rFonts w:ascii="Aptos" w:hAnsi="Aptos" w:cs="Arial"/>
          <w:kern w:val="0"/>
        </w:rPr>
      </w:pPr>
      <w:r w:rsidRPr="0015633D">
        <w:rPr>
          <w:rFonts w:ascii="Aptos" w:hAnsi="Aptos" w:cs="Arial"/>
          <w:kern w:val="0"/>
        </w:rPr>
        <w:t>Wellington 6140</w:t>
      </w:r>
    </w:p>
    <w:p w14:paraId="2E83B8C1" w14:textId="77777777" w:rsidR="00765B7F" w:rsidRPr="0015633D" w:rsidRDefault="00765B7F" w:rsidP="003027F5">
      <w:pPr>
        <w:spacing w:after="240" w:line="240" w:lineRule="auto"/>
        <w:ind w:right="4961"/>
        <w:rPr>
          <w:rFonts w:ascii="Aptos" w:hAnsi="Aptos" w:cs="Arial"/>
          <w:kern w:val="0"/>
        </w:rPr>
      </w:pPr>
      <w:r w:rsidRPr="0015633D">
        <w:rPr>
          <w:rFonts w:ascii="Aptos" w:hAnsi="Aptos" w:cs="Arial"/>
          <w:kern w:val="0"/>
        </w:rPr>
        <w:t>T: 04 473 0880</w:t>
      </w:r>
    </w:p>
    <w:p w14:paraId="569F1146" w14:textId="77777777" w:rsidR="008D2DAB" w:rsidRPr="0015633D" w:rsidRDefault="008D2DAB" w:rsidP="008D2DAB">
      <w:pPr>
        <w:spacing w:line="240" w:lineRule="auto"/>
        <w:ind w:right="4959"/>
        <w:rPr>
          <w:rStyle w:val="Hyperlink"/>
          <w:rFonts w:ascii="Aptos" w:hAnsi="Aptos" w:cs="Arial"/>
          <w:color w:val="auto"/>
          <w:kern w:val="0"/>
          <w:sz w:val="22"/>
          <w:szCs w:val="22"/>
        </w:rPr>
      </w:pPr>
      <w:r w:rsidRPr="0015633D">
        <w:rPr>
          <w:rFonts w:ascii="Aptos" w:hAnsi="Aptos" w:cs="Arial"/>
          <w:noProof/>
          <w:color w:val="2B579A"/>
          <w:kern w:val="0"/>
          <w:shd w:val="clear" w:color="auto" w:fill="E6E6E6"/>
        </w:rPr>
        <w:drawing>
          <wp:inline distT="0" distB="0" distL="0" distR="0" wp14:anchorId="3F36F958" wp14:editId="3B08737F">
            <wp:extent cx="793750" cy="276225"/>
            <wp:effectExtent l="0" t="0" r="6350" b="9525"/>
            <wp:docPr id="2" name="Picture 2" descr="CC By 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 Creative Commons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3750" cy="276225"/>
                    </a:xfrm>
                    <a:prstGeom prst="rect">
                      <a:avLst/>
                    </a:prstGeom>
                    <a:noFill/>
                    <a:ln>
                      <a:noFill/>
                    </a:ln>
                  </pic:spPr>
                </pic:pic>
              </a:graphicData>
            </a:graphic>
          </wp:inline>
        </w:drawing>
      </w:r>
    </w:p>
    <w:p w14:paraId="2F6690B5" w14:textId="0B165410" w:rsidR="008D2DAB" w:rsidRPr="0015633D" w:rsidRDefault="008D2DAB" w:rsidP="003027F5">
      <w:pPr>
        <w:spacing w:before="240" w:line="240" w:lineRule="auto"/>
        <w:ind w:right="4961"/>
        <w:rPr>
          <w:rFonts w:ascii="Aptos" w:hAnsi="Aptos" w:cs="Arial"/>
          <w:kern w:val="0"/>
        </w:rPr>
      </w:pPr>
      <w:r w:rsidRPr="0015633D">
        <w:rPr>
          <w:rFonts w:ascii="Aptos" w:hAnsi="Aptos" w:cs="Arial"/>
          <w:kern w:val="0"/>
        </w:rPr>
        <w:t xml:space="preserve">Crown copyright © This work is licensed under the Creative Commons Attribution 4.0 International licence. </w:t>
      </w:r>
      <w:r w:rsidR="008B6D67" w:rsidRPr="0015633D">
        <w:rPr>
          <w:rFonts w:ascii="Aptos" w:hAnsi="Aptos" w:cs="Arial"/>
          <w:kern w:val="0"/>
        </w:rPr>
        <w:t>Y</w:t>
      </w:r>
      <w:r w:rsidRPr="0015633D">
        <w:rPr>
          <w:rFonts w:ascii="Aptos" w:hAnsi="Aptos" w:cs="Arial"/>
          <w:kern w:val="0"/>
        </w:rPr>
        <w:t>ou are free to copy, distribute and adapt the work as long as you attribute the work to the Arts Council of New Zealand Toi Aotearoa (Creative New</w:t>
      </w:r>
      <w:r w:rsidR="00D01B00" w:rsidRPr="0015633D">
        <w:rPr>
          <w:rFonts w:ascii="Aptos" w:hAnsi="Aptos" w:cs="Arial"/>
          <w:kern w:val="0"/>
        </w:rPr>
        <w:t> </w:t>
      </w:r>
      <w:r w:rsidRPr="0015633D">
        <w:rPr>
          <w:rFonts w:ascii="Aptos" w:hAnsi="Aptos" w:cs="Arial"/>
          <w:kern w:val="0"/>
        </w:rPr>
        <w:t>Zealand) and abide by the other licence terms. To view a copy of this licence, visit: www.creativecommons.org/licences/by/4.0</w:t>
      </w:r>
    </w:p>
    <w:p w14:paraId="0CCA4746" w14:textId="65D68373" w:rsidR="008D2DAB" w:rsidRPr="0015633D" w:rsidRDefault="008D2DAB" w:rsidP="008D2DAB">
      <w:pPr>
        <w:spacing w:before="240" w:line="240" w:lineRule="auto"/>
        <w:ind w:right="4959"/>
        <w:rPr>
          <w:rFonts w:ascii="Aptos" w:hAnsi="Aptos" w:cs="Arial"/>
          <w:kern w:val="0"/>
        </w:rPr>
      </w:pPr>
      <w:r w:rsidRPr="0015633D">
        <w:rPr>
          <w:rFonts w:ascii="Aptos" w:hAnsi="Aptos" w:cs="Arial"/>
          <w:kern w:val="0"/>
        </w:rPr>
        <w:t xml:space="preserve">ISSN </w:t>
      </w:r>
      <w:r w:rsidR="00391FF3" w:rsidRPr="0015633D">
        <w:rPr>
          <w:rFonts w:ascii="Aptos" w:hAnsi="Aptos" w:cs="Arial"/>
          <w:kern w:val="0"/>
        </w:rPr>
        <w:t>2</w:t>
      </w:r>
      <w:r w:rsidR="006D1E00" w:rsidRPr="0015633D">
        <w:rPr>
          <w:rFonts w:ascii="Aptos" w:hAnsi="Aptos" w:cs="Arial"/>
          <w:kern w:val="0"/>
        </w:rPr>
        <w:t>357</w:t>
      </w:r>
      <w:r w:rsidR="00391FF3" w:rsidRPr="0015633D">
        <w:rPr>
          <w:rFonts w:ascii="Aptos" w:hAnsi="Aptos" w:cs="Arial"/>
          <w:kern w:val="0"/>
        </w:rPr>
        <w:t>-</w:t>
      </w:r>
      <w:r w:rsidR="006D1E00" w:rsidRPr="0015633D">
        <w:rPr>
          <w:rFonts w:ascii="Aptos" w:hAnsi="Aptos" w:cs="Arial"/>
          <w:kern w:val="0"/>
        </w:rPr>
        <w:t>1659</w:t>
      </w:r>
      <w:r w:rsidRPr="0015633D">
        <w:rPr>
          <w:rFonts w:ascii="Aptos" w:hAnsi="Aptos" w:cs="Arial"/>
          <w:kern w:val="0"/>
        </w:rPr>
        <w:t xml:space="preserve"> (Print)</w:t>
      </w:r>
    </w:p>
    <w:p w14:paraId="5D249AC2" w14:textId="36DC63EF" w:rsidR="00BD7343" w:rsidRPr="0015633D" w:rsidRDefault="008D2DAB" w:rsidP="00BD7343">
      <w:pPr>
        <w:spacing w:before="240" w:line="240" w:lineRule="auto"/>
        <w:ind w:right="4959"/>
        <w:rPr>
          <w:rFonts w:ascii="Aptos" w:hAnsi="Aptos" w:cs="Arial"/>
          <w:kern w:val="0"/>
        </w:rPr>
      </w:pPr>
      <w:r w:rsidRPr="0015633D">
        <w:rPr>
          <w:rFonts w:ascii="Aptos" w:hAnsi="Aptos" w:cs="Arial"/>
          <w:kern w:val="0"/>
        </w:rPr>
        <w:t xml:space="preserve">ISSN </w:t>
      </w:r>
      <w:r w:rsidR="006D1E00" w:rsidRPr="0015633D">
        <w:rPr>
          <w:rFonts w:ascii="Aptos" w:hAnsi="Aptos" w:cs="Arial"/>
          <w:kern w:val="0"/>
        </w:rPr>
        <w:t>2357</w:t>
      </w:r>
      <w:r w:rsidR="00391FF3" w:rsidRPr="0015633D">
        <w:rPr>
          <w:rFonts w:ascii="Aptos" w:hAnsi="Aptos" w:cs="Arial"/>
          <w:kern w:val="0"/>
        </w:rPr>
        <w:t>-</w:t>
      </w:r>
      <w:r w:rsidR="006D1E00" w:rsidRPr="0015633D">
        <w:rPr>
          <w:rFonts w:ascii="Aptos" w:hAnsi="Aptos" w:cs="Arial"/>
          <w:kern w:val="0"/>
        </w:rPr>
        <w:t>1667</w:t>
      </w:r>
      <w:r w:rsidRPr="0015633D">
        <w:rPr>
          <w:rFonts w:ascii="Aptos" w:hAnsi="Aptos" w:cs="Arial"/>
          <w:kern w:val="0"/>
        </w:rPr>
        <w:t xml:space="preserve"> (Online)</w:t>
      </w:r>
      <w:r w:rsidR="00BD7343" w:rsidRPr="0015633D">
        <w:rPr>
          <w:rFonts w:ascii="Aptos" w:hAnsi="Aptos" w:cs="Arial"/>
          <w:kern w:val="0"/>
        </w:rPr>
        <w:br w:type="page"/>
      </w:r>
    </w:p>
    <w:p w14:paraId="01A9B54A" w14:textId="09F37D8F" w:rsidR="008D2DAB" w:rsidRPr="0015633D" w:rsidRDefault="007C2585" w:rsidP="009C3B69">
      <w:pPr>
        <w:spacing w:after="220" w:line="240" w:lineRule="auto"/>
        <w:ind w:right="4961"/>
        <w:rPr>
          <w:rFonts w:ascii="Aptos" w:hAnsi="Aptos" w:cs="Arial"/>
          <w:kern w:val="0"/>
        </w:rPr>
      </w:pPr>
      <w:r w:rsidRPr="0015633D">
        <w:rPr>
          <w:rFonts w:ascii="Aptos" w:hAnsi="Aptos" w:cs="Arial"/>
          <w:kern w:val="0"/>
        </w:rPr>
        <w:lastRenderedPageBreak/>
        <w:t>In accordance with section 150(3) of the Crown Entities Act 2004</w:t>
      </w:r>
      <w:r w:rsidR="001B0AB8" w:rsidRPr="0015633D">
        <w:rPr>
          <w:rFonts w:ascii="Aptos" w:hAnsi="Aptos" w:cs="Arial"/>
          <w:kern w:val="0"/>
        </w:rPr>
        <w:t>,</w:t>
      </w:r>
      <w:r w:rsidR="002110DC" w:rsidRPr="0015633D">
        <w:rPr>
          <w:rFonts w:ascii="Aptos" w:hAnsi="Aptos" w:cs="Arial"/>
          <w:kern w:val="0"/>
        </w:rPr>
        <w:t xml:space="preserve"> the </w:t>
      </w:r>
      <w:r w:rsidR="00775683" w:rsidRPr="0015633D">
        <w:rPr>
          <w:rFonts w:ascii="Aptos" w:hAnsi="Aptos" w:cs="Arial"/>
          <w:kern w:val="0"/>
        </w:rPr>
        <w:t xml:space="preserve">Annual Report for 2024/25 </w:t>
      </w:r>
      <w:r w:rsidR="002110DC" w:rsidRPr="0015633D">
        <w:rPr>
          <w:rFonts w:ascii="Aptos" w:hAnsi="Aptos" w:cs="Arial"/>
          <w:kern w:val="0"/>
        </w:rPr>
        <w:t xml:space="preserve">of the </w:t>
      </w:r>
      <w:r w:rsidR="00AC48CC" w:rsidRPr="0015633D">
        <w:rPr>
          <w:rFonts w:ascii="Aptos" w:hAnsi="Aptos" w:cs="Arial"/>
          <w:kern w:val="0"/>
        </w:rPr>
        <w:t>Arts Council of New</w:t>
      </w:r>
      <w:r w:rsidR="00775683" w:rsidRPr="0015633D">
        <w:rPr>
          <w:rFonts w:ascii="Aptos" w:hAnsi="Aptos" w:cs="Arial"/>
          <w:kern w:val="0"/>
        </w:rPr>
        <w:t> </w:t>
      </w:r>
      <w:r w:rsidR="00AC48CC" w:rsidRPr="0015633D">
        <w:rPr>
          <w:rFonts w:ascii="Aptos" w:hAnsi="Aptos" w:cs="Arial"/>
          <w:kern w:val="0"/>
        </w:rPr>
        <w:t>Zealand Toi Aotearoa</w:t>
      </w:r>
      <w:r w:rsidR="002110DC" w:rsidRPr="0015633D">
        <w:rPr>
          <w:rFonts w:ascii="Aptos" w:hAnsi="Aptos" w:cs="Arial"/>
          <w:kern w:val="0"/>
        </w:rPr>
        <w:t xml:space="preserve"> </w:t>
      </w:r>
      <w:r w:rsidR="00775683" w:rsidRPr="0015633D">
        <w:rPr>
          <w:rFonts w:ascii="Aptos" w:hAnsi="Aptos" w:cs="Arial"/>
          <w:kern w:val="0"/>
        </w:rPr>
        <w:t xml:space="preserve">trading as </w:t>
      </w:r>
      <w:r w:rsidR="00AC48CC" w:rsidRPr="0015633D">
        <w:rPr>
          <w:rFonts w:ascii="Aptos" w:hAnsi="Aptos" w:cs="Arial"/>
          <w:kern w:val="0"/>
        </w:rPr>
        <w:t>Creative New Zealand</w:t>
      </w:r>
      <w:r w:rsidR="0055711C" w:rsidRPr="0015633D">
        <w:rPr>
          <w:rFonts w:ascii="Aptos" w:hAnsi="Aptos" w:cs="Arial"/>
          <w:kern w:val="0"/>
        </w:rPr>
        <w:t>,</w:t>
      </w:r>
      <w:r w:rsidR="00AC48CC" w:rsidRPr="0015633D">
        <w:rPr>
          <w:rFonts w:ascii="Aptos" w:hAnsi="Aptos" w:cs="Arial"/>
          <w:kern w:val="0"/>
        </w:rPr>
        <w:t xml:space="preserve"> is presented </w:t>
      </w:r>
      <w:r w:rsidR="00950464" w:rsidRPr="0015633D">
        <w:rPr>
          <w:rFonts w:ascii="Aptos" w:hAnsi="Aptos" w:cs="Arial"/>
          <w:kern w:val="0"/>
        </w:rPr>
        <w:t>to the House of Representatives</w:t>
      </w:r>
      <w:r w:rsidR="00AC48CC" w:rsidRPr="0015633D">
        <w:rPr>
          <w:rFonts w:ascii="Aptos" w:hAnsi="Aptos" w:cs="Arial"/>
          <w:kern w:val="0"/>
        </w:rPr>
        <w:t>.</w:t>
      </w:r>
    </w:p>
    <w:p w14:paraId="277E367C" w14:textId="3C7D28FE" w:rsidR="00880A0B" w:rsidRPr="0015633D" w:rsidRDefault="00880A0B" w:rsidP="009C3B69">
      <w:pPr>
        <w:spacing w:after="220" w:line="240" w:lineRule="auto"/>
        <w:ind w:right="4961"/>
        <w:rPr>
          <w:rFonts w:ascii="Aptos" w:hAnsi="Aptos" w:cs="Arial"/>
          <w:kern w:val="0"/>
        </w:rPr>
      </w:pPr>
      <w:r w:rsidRPr="0015633D">
        <w:rPr>
          <w:rFonts w:ascii="Aptos" w:hAnsi="Aptos" w:cs="Arial"/>
          <w:kern w:val="0"/>
        </w:rPr>
        <w:t>The report covers the 2024/25 financial year—1 July 2024 to 30 June 202</w:t>
      </w:r>
      <w:r w:rsidR="00B729BC" w:rsidRPr="0015633D">
        <w:rPr>
          <w:rFonts w:ascii="Aptos" w:hAnsi="Aptos" w:cs="Arial"/>
          <w:kern w:val="0"/>
        </w:rPr>
        <w:t>5</w:t>
      </w:r>
      <w:r w:rsidRPr="0015633D">
        <w:rPr>
          <w:rFonts w:ascii="Aptos" w:hAnsi="Aptos" w:cs="Arial"/>
          <w:kern w:val="0"/>
        </w:rPr>
        <w:t>—and reports against Creative New Zealand’s one output class: Promotion and support of the arts.</w:t>
      </w:r>
    </w:p>
    <w:p w14:paraId="6F1B0366" w14:textId="77777777" w:rsidR="00696029" w:rsidRPr="0015633D" w:rsidRDefault="000C4A36" w:rsidP="00696029">
      <w:pPr>
        <w:spacing w:after="220" w:line="240" w:lineRule="auto"/>
        <w:ind w:right="4961"/>
        <w:rPr>
          <w:rFonts w:ascii="Aptos" w:hAnsi="Aptos" w:cs="Arial"/>
          <w:b/>
          <w:kern w:val="0"/>
        </w:rPr>
      </w:pPr>
      <w:r w:rsidRPr="0015633D">
        <w:rPr>
          <w:rFonts w:ascii="Aptos" w:hAnsi="Aptos" w:cs="Arial"/>
          <w:b/>
          <w:bCs/>
          <w:noProof/>
        </w:rPr>
        <w:drawing>
          <wp:inline distT="0" distB="0" distL="0" distR="0" wp14:anchorId="4FA977EC" wp14:editId="7D3274CB">
            <wp:extent cx="1619250" cy="707963"/>
            <wp:effectExtent l="0" t="0" r="0" b="0"/>
            <wp:docPr id="1460702823" name="Picture 3" descr="Arts Council Chair Kent Gardner signa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702823" name="Picture 3" descr="Arts Council Chair Kent Gardner signature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7383" cy="711519"/>
                    </a:xfrm>
                    <a:prstGeom prst="rect">
                      <a:avLst/>
                    </a:prstGeom>
                    <a:noFill/>
                    <a:ln>
                      <a:noFill/>
                    </a:ln>
                  </pic:spPr>
                </pic:pic>
              </a:graphicData>
            </a:graphic>
          </wp:inline>
        </w:drawing>
      </w:r>
    </w:p>
    <w:p w14:paraId="620FFA78" w14:textId="54CD9D5E" w:rsidR="008D2DAB" w:rsidRPr="0015633D" w:rsidRDefault="00F05332" w:rsidP="00696029">
      <w:pPr>
        <w:spacing w:line="240" w:lineRule="auto"/>
        <w:ind w:right="4961"/>
        <w:rPr>
          <w:rFonts w:ascii="Aptos" w:hAnsi="Aptos" w:cs="Arial"/>
          <w:b/>
          <w:kern w:val="0"/>
        </w:rPr>
      </w:pPr>
      <w:r w:rsidRPr="0015633D">
        <w:rPr>
          <w:rFonts w:ascii="Aptos" w:hAnsi="Aptos" w:cs="Arial"/>
          <w:b/>
          <w:kern w:val="0"/>
        </w:rPr>
        <w:t>Kent Gardner</w:t>
      </w:r>
    </w:p>
    <w:p w14:paraId="1A08C28F" w14:textId="745B37AB" w:rsidR="008D2DAB" w:rsidRPr="0015633D" w:rsidRDefault="00520E3F" w:rsidP="008D2DAB">
      <w:pPr>
        <w:spacing w:line="240" w:lineRule="auto"/>
        <w:ind w:right="4959"/>
        <w:rPr>
          <w:rFonts w:ascii="Aptos" w:hAnsi="Aptos" w:cs="Arial"/>
          <w:kern w:val="0"/>
        </w:rPr>
      </w:pPr>
      <w:r w:rsidRPr="0015633D">
        <w:rPr>
          <w:rFonts w:ascii="Aptos" w:hAnsi="Aptos" w:cs="Arial"/>
          <w:kern w:val="0"/>
        </w:rPr>
        <w:t>Manukura—Chair, Arts Council of New Zealand Toi Aotearoa</w:t>
      </w:r>
    </w:p>
    <w:p w14:paraId="5D1CB02E" w14:textId="73332CAB" w:rsidR="008D2DAB" w:rsidRPr="0015633D" w:rsidRDefault="00696029" w:rsidP="008D2DAB">
      <w:pPr>
        <w:spacing w:line="240" w:lineRule="auto"/>
        <w:ind w:right="4961"/>
        <w:rPr>
          <w:rFonts w:ascii="Aptos" w:hAnsi="Aptos" w:cs="Arial"/>
          <w:kern w:val="0"/>
        </w:rPr>
      </w:pPr>
      <w:r w:rsidRPr="0015633D">
        <w:rPr>
          <w:rFonts w:ascii="Aptos" w:hAnsi="Aptos" w:cs="Arial"/>
          <w:kern w:val="0"/>
        </w:rPr>
        <w:t>30</w:t>
      </w:r>
      <w:r w:rsidR="00167188" w:rsidRPr="0015633D">
        <w:rPr>
          <w:rFonts w:ascii="Aptos" w:hAnsi="Aptos" w:cs="Arial"/>
          <w:kern w:val="0"/>
        </w:rPr>
        <w:t xml:space="preserve"> </w:t>
      </w:r>
      <w:r w:rsidR="00624042" w:rsidRPr="0015633D">
        <w:rPr>
          <w:rFonts w:ascii="Aptos" w:hAnsi="Aptos" w:cs="Arial"/>
          <w:kern w:val="0"/>
        </w:rPr>
        <w:t xml:space="preserve">October </w:t>
      </w:r>
      <w:r w:rsidR="008D2DAB" w:rsidRPr="0015633D">
        <w:rPr>
          <w:rFonts w:ascii="Aptos" w:hAnsi="Aptos" w:cs="Arial"/>
          <w:kern w:val="0"/>
        </w:rPr>
        <w:t>2025</w:t>
      </w:r>
    </w:p>
    <w:p w14:paraId="232EAC73" w14:textId="77777777" w:rsidR="00901FC8" w:rsidRPr="0015633D" w:rsidRDefault="00901FC8" w:rsidP="008D2DAB">
      <w:pPr>
        <w:spacing w:line="240" w:lineRule="auto"/>
        <w:ind w:right="4961"/>
        <w:rPr>
          <w:rFonts w:ascii="Aptos" w:hAnsi="Aptos" w:cs="Arial"/>
          <w:kern w:val="0"/>
        </w:rPr>
      </w:pPr>
    </w:p>
    <w:p w14:paraId="4F4AEBB3" w14:textId="084105BA" w:rsidR="00901FC8" w:rsidRPr="0015633D" w:rsidRDefault="00901FC8" w:rsidP="008D2DAB">
      <w:pPr>
        <w:spacing w:line="240" w:lineRule="auto"/>
        <w:ind w:right="4961"/>
        <w:rPr>
          <w:rFonts w:ascii="Aptos" w:hAnsi="Aptos" w:cs="Arial"/>
          <w:kern w:val="0"/>
        </w:rPr>
      </w:pPr>
      <w:r w:rsidRPr="0015633D">
        <w:rPr>
          <w:rFonts w:ascii="Aptos" w:hAnsi="Aptos" w:cs="Arial"/>
          <w:b/>
          <w:bCs/>
          <w:noProof/>
        </w:rPr>
        <w:drawing>
          <wp:inline distT="0" distB="0" distL="0" distR="0" wp14:anchorId="41855FED" wp14:editId="389706FF">
            <wp:extent cx="1112520" cy="601980"/>
            <wp:effectExtent l="0" t="0" r="0" b="7620"/>
            <wp:docPr id="985963040" name="Picture 5" descr="Audit and Risk Committee Chair Hilary Pool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963040" name="Picture 5" descr="Audit and Risk Committee Chair Hilary Poole signat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2520" cy="601980"/>
                    </a:xfrm>
                    <a:prstGeom prst="rect">
                      <a:avLst/>
                    </a:prstGeom>
                    <a:noFill/>
                    <a:ln>
                      <a:noFill/>
                    </a:ln>
                  </pic:spPr>
                </pic:pic>
              </a:graphicData>
            </a:graphic>
          </wp:inline>
        </w:drawing>
      </w:r>
    </w:p>
    <w:p w14:paraId="3ABB29DF" w14:textId="1E5B6FBD" w:rsidR="008D2DAB" w:rsidRPr="0015633D" w:rsidRDefault="009448BF" w:rsidP="004254BE">
      <w:pPr>
        <w:spacing w:before="240" w:line="240" w:lineRule="auto"/>
        <w:ind w:right="4961"/>
        <w:rPr>
          <w:rFonts w:ascii="Aptos" w:hAnsi="Aptos" w:cs="Arial"/>
          <w:b/>
          <w:kern w:val="0"/>
        </w:rPr>
      </w:pPr>
      <w:r w:rsidRPr="0015633D">
        <w:rPr>
          <w:rFonts w:ascii="Aptos" w:hAnsi="Aptos" w:cs="Arial"/>
          <w:b/>
          <w:kern w:val="0"/>
        </w:rPr>
        <w:t>Hilary Poole</w:t>
      </w:r>
    </w:p>
    <w:p w14:paraId="39421A91" w14:textId="0316697A" w:rsidR="008D2DAB" w:rsidRPr="0015633D" w:rsidRDefault="00560174" w:rsidP="004C7107">
      <w:pPr>
        <w:tabs>
          <w:tab w:val="right" w:pos="4111"/>
        </w:tabs>
        <w:spacing w:line="240" w:lineRule="auto"/>
        <w:ind w:right="4959"/>
        <w:rPr>
          <w:rFonts w:ascii="Aptos" w:hAnsi="Aptos" w:cs="Arial"/>
          <w:kern w:val="0"/>
        </w:rPr>
      </w:pPr>
      <w:r w:rsidRPr="0015633D">
        <w:rPr>
          <w:rFonts w:ascii="Aptos" w:hAnsi="Aptos" w:cs="Arial"/>
          <w:kern w:val="0"/>
        </w:rPr>
        <w:t>Manukura, Te Komiti mō te Arotake me te Urupare Tūraru</w:t>
      </w:r>
      <w:r w:rsidR="00C351F6" w:rsidRPr="0015633D">
        <w:rPr>
          <w:rFonts w:ascii="Aptos" w:hAnsi="Aptos" w:cs="Arial"/>
          <w:kern w:val="0"/>
        </w:rPr>
        <w:t>—</w:t>
      </w:r>
      <w:r w:rsidR="004C7107" w:rsidRPr="0015633D">
        <w:rPr>
          <w:rFonts w:ascii="Aptos" w:hAnsi="Aptos" w:cs="Arial"/>
          <w:kern w:val="0"/>
        </w:rPr>
        <w:t>Chair, Audit &amp; Risk Committee</w:t>
      </w:r>
    </w:p>
    <w:p w14:paraId="08B57AB0" w14:textId="3059ECD5" w:rsidR="008877BE" w:rsidRPr="0015633D" w:rsidRDefault="00666FBE" w:rsidP="008877BE">
      <w:pPr>
        <w:tabs>
          <w:tab w:val="right" w:pos="4172"/>
        </w:tabs>
        <w:spacing w:line="240" w:lineRule="auto"/>
        <w:ind w:right="4959"/>
        <w:rPr>
          <w:rFonts w:ascii="Aptos" w:hAnsi="Aptos" w:cs="Arial"/>
          <w:kern w:val="0"/>
        </w:rPr>
        <w:sectPr w:rsidR="008877BE" w:rsidRPr="0015633D" w:rsidSect="00E52444">
          <w:footerReference w:type="even" r:id="rId16"/>
          <w:footerReference w:type="default" r:id="rId17"/>
          <w:footerReference w:type="first" r:id="rId18"/>
          <w:type w:val="continuous"/>
          <w:pgSz w:w="11906" w:h="16838" w:code="9"/>
          <w:pgMar w:top="1440" w:right="1440" w:bottom="1440" w:left="1440" w:header="709" w:footer="709" w:gutter="0"/>
          <w:cols w:space="708"/>
          <w:docGrid w:linePitch="360"/>
        </w:sectPr>
      </w:pPr>
      <w:r w:rsidRPr="0015633D">
        <w:rPr>
          <w:rFonts w:ascii="Aptos" w:hAnsi="Aptos" w:cs="Arial"/>
          <w:kern w:val="0"/>
        </w:rPr>
        <w:t>30</w:t>
      </w:r>
      <w:r w:rsidR="00167188" w:rsidRPr="0015633D">
        <w:rPr>
          <w:rFonts w:ascii="Aptos" w:hAnsi="Aptos" w:cs="Arial"/>
          <w:kern w:val="0"/>
        </w:rPr>
        <w:t xml:space="preserve"> </w:t>
      </w:r>
      <w:r w:rsidR="00624042" w:rsidRPr="0015633D">
        <w:rPr>
          <w:rFonts w:ascii="Aptos" w:hAnsi="Aptos" w:cs="Arial"/>
          <w:kern w:val="0"/>
        </w:rPr>
        <w:t xml:space="preserve">October </w:t>
      </w:r>
      <w:r w:rsidR="008D2DAB" w:rsidRPr="0015633D">
        <w:rPr>
          <w:rFonts w:ascii="Aptos" w:hAnsi="Aptos" w:cs="Arial"/>
          <w:kern w:val="0"/>
        </w:rPr>
        <w:t>2025</w:t>
      </w:r>
    </w:p>
    <w:p w14:paraId="283786D2" w14:textId="77777777" w:rsidR="008877BE" w:rsidRPr="0015633D" w:rsidRDefault="00AA0377" w:rsidP="008877BE">
      <w:pPr>
        <w:tabs>
          <w:tab w:val="right" w:pos="4172"/>
        </w:tabs>
        <w:spacing w:line="240" w:lineRule="auto"/>
        <w:ind w:right="4959"/>
        <w:rPr>
          <w:rFonts w:ascii="Aptos" w:hAnsi="Aptos" w:cs="Arial"/>
          <w:kern w:val="0"/>
          <w:sz w:val="48"/>
          <w:szCs w:val="48"/>
        </w:rPr>
      </w:pPr>
      <w:r w:rsidRPr="0015633D">
        <w:rPr>
          <w:rFonts w:ascii="Aptos" w:hAnsi="Aptos" w:cs="Arial"/>
          <w:kern w:val="0"/>
          <w:sz w:val="48"/>
          <w:szCs w:val="48"/>
        </w:rPr>
        <w:lastRenderedPageBreak/>
        <w:t>Contents</w:t>
      </w:r>
    </w:p>
    <w:p w14:paraId="061D4257" w14:textId="1BAF1EA6" w:rsidR="00AA0377" w:rsidRPr="0015633D" w:rsidRDefault="00B010CF" w:rsidP="008877BE">
      <w:pPr>
        <w:tabs>
          <w:tab w:val="right" w:pos="4172"/>
        </w:tabs>
        <w:spacing w:line="240" w:lineRule="auto"/>
        <w:ind w:right="4959"/>
        <w:rPr>
          <w:rFonts w:ascii="Aptos" w:hAnsi="Aptos" w:cs="Arial"/>
          <w:color w:val="808080" w:themeColor="background1" w:themeShade="80"/>
          <w:kern w:val="0"/>
          <w:sz w:val="48"/>
          <w:szCs w:val="48"/>
          <w:lang w:val="es-ES"/>
        </w:rPr>
      </w:pPr>
      <w:r w:rsidRPr="0015633D">
        <w:rPr>
          <w:rFonts w:ascii="Aptos" w:hAnsi="Aptos" w:cs="Arial"/>
          <w:color w:val="808080" w:themeColor="background1" w:themeShade="80"/>
          <w:kern w:val="0"/>
          <w:sz w:val="48"/>
          <w:szCs w:val="48"/>
          <w:lang w:val="es-ES"/>
        </w:rPr>
        <w:t>Ngā ihirangi</w:t>
      </w:r>
    </w:p>
    <w:bookmarkStart w:id="0" w:name="_Toc100303788"/>
    <w:p w14:paraId="0CD13B0A" w14:textId="711BE8BD" w:rsidR="00AC789E" w:rsidRPr="0015633D" w:rsidRDefault="00833166" w:rsidP="00987875">
      <w:pPr>
        <w:pStyle w:val="TOC1"/>
        <w:spacing w:before="120" w:after="0"/>
        <w:rPr>
          <w:rFonts w:ascii="Aptos" w:eastAsiaTheme="minorEastAsia" w:hAnsi="Aptos" w:cs="Arial"/>
          <w:bCs w:val="0"/>
          <w:noProof/>
          <w:sz w:val="24"/>
          <w:szCs w:val="24"/>
          <w:lang w:eastAsia="en-NZ"/>
        </w:rPr>
      </w:pPr>
      <w:r w:rsidRPr="0015633D">
        <w:rPr>
          <w:rFonts w:ascii="Aptos" w:hAnsi="Aptos" w:cs="Arial"/>
          <w:i/>
          <w:kern w:val="0"/>
          <w:sz w:val="24"/>
          <w:szCs w:val="24"/>
          <w:highlight w:val="yellow"/>
        </w:rPr>
        <w:fldChar w:fldCharType="begin"/>
      </w:r>
      <w:r w:rsidRPr="0015633D">
        <w:rPr>
          <w:rFonts w:ascii="Aptos" w:hAnsi="Aptos" w:cs="Arial"/>
          <w:i/>
          <w:kern w:val="0"/>
          <w:sz w:val="24"/>
          <w:szCs w:val="24"/>
          <w:highlight w:val="yellow"/>
        </w:rPr>
        <w:instrText xml:space="preserve"> TOC \o "1-2" \h \z \u </w:instrText>
      </w:r>
      <w:r w:rsidRPr="0015633D">
        <w:rPr>
          <w:rFonts w:ascii="Aptos" w:hAnsi="Aptos" w:cs="Arial"/>
          <w:i/>
          <w:kern w:val="0"/>
          <w:sz w:val="24"/>
          <w:szCs w:val="24"/>
          <w:highlight w:val="yellow"/>
        </w:rPr>
        <w:fldChar w:fldCharType="separate"/>
      </w:r>
      <w:hyperlink w:anchor="_Toc213229308" w:history="1">
        <w:r w:rsidR="00AC789E" w:rsidRPr="0015633D">
          <w:rPr>
            <w:rStyle w:val="Hyperlink"/>
            <w:rFonts w:ascii="Aptos" w:hAnsi="Aptos" w:cs="Arial"/>
            <w:noProof/>
            <w:kern w:val="0"/>
            <w:sz w:val="24"/>
            <w:szCs w:val="24"/>
            <w:lang w:val="es-ES"/>
          </w:rPr>
          <w:t>Foreword</w:t>
        </w:r>
        <w:r w:rsidR="00AC789E" w:rsidRPr="0015633D">
          <w:rPr>
            <w:rFonts w:ascii="Aptos" w:hAnsi="Aptos" w:cs="Arial"/>
            <w:noProof/>
            <w:webHidden/>
            <w:sz w:val="24"/>
            <w:szCs w:val="24"/>
          </w:rPr>
          <w:tab/>
        </w:r>
        <w:r w:rsidR="00AC789E" w:rsidRPr="0015633D">
          <w:rPr>
            <w:rFonts w:ascii="Aptos" w:hAnsi="Aptos" w:cs="Arial"/>
            <w:noProof/>
            <w:webHidden/>
            <w:sz w:val="24"/>
            <w:szCs w:val="24"/>
          </w:rPr>
          <w:fldChar w:fldCharType="begin"/>
        </w:r>
        <w:r w:rsidR="00AC789E" w:rsidRPr="0015633D">
          <w:rPr>
            <w:rFonts w:ascii="Aptos" w:hAnsi="Aptos" w:cs="Arial"/>
            <w:noProof/>
            <w:webHidden/>
            <w:sz w:val="24"/>
            <w:szCs w:val="24"/>
          </w:rPr>
          <w:instrText xml:space="preserve"> PAGEREF _Toc213229308 \h </w:instrText>
        </w:r>
        <w:r w:rsidR="00AC789E" w:rsidRPr="0015633D">
          <w:rPr>
            <w:rFonts w:ascii="Aptos" w:hAnsi="Aptos" w:cs="Arial"/>
            <w:noProof/>
            <w:webHidden/>
            <w:sz w:val="24"/>
            <w:szCs w:val="24"/>
          </w:rPr>
        </w:r>
        <w:r w:rsidR="00AC789E" w:rsidRPr="0015633D">
          <w:rPr>
            <w:rFonts w:ascii="Aptos" w:hAnsi="Aptos" w:cs="Arial"/>
            <w:noProof/>
            <w:webHidden/>
            <w:sz w:val="24"/>
            <w:szCs w:val="24"/>
          </w:rPr>
          <w:fldChar w:fldCharType="separate"/>
        </w:r>
        <w:r w:rsidR="0026512F" w:rsidRPr="0015633D">
          <w:rPr>
            <w:rFonts w:ascii="Aptos" w:hAnsi="Aptos" w:cs="Arial"/>
            <w:noProof/>
            <w:webHidden/>
            <w:sz w:val="24"/>
            <w:szCs w:val="24"/>
          </w:rPr>
          <w:t>5</w:t>
        </w:r>
        <w:r w:rsidR="00AC789E" w:rsidRPr="0015633D">
          <w:rPr>
            <w:rFonts w:ascii="Aptos" w:hAnsi="Aptos" w:cs="Arial"/>
            <w:noProof/>
            <w:webHidden/>
            <w:sz w:val="24"/>
            <w:szCs w:val="24"/>
          </w:rPr>
          <w:fldChar w:fldCharType="end"/>
        </w:r>
      </w:hyperlink>
    </w:p>
    <w:p w14:paraId="51D29D3D" w14:textId="1B3211C2" w:rsidR="00AC789E" w:rsidRPr="0015633D" w:rsidRDefault="00AC789E" w:rsidP="00987875">
      <w:pPr>
        <w:pStyle w:val="TOC1"/>
        <w:spacing w:before="120" w:after="0"/>
        <w:rPr>
          <w:rFonts w:ascii="Aptos" w:eastAsiaTheme="minorEastAsia" w:hAnsi="Aptos" w:cs="Arial"/>
          <w:bCs w:val="0"/>
          <w:noProof/>
          <w:sz w:val="24"/>
          <w:szCs w:val="24"/>
          <w:lang w:eastAsia="en-NZ"/>
        </w:rPr>
      </w:pPr>
      <w:hyperlink w:anchor="_Toc213229309" w:history="1">
        <w:r w:rsidRPr="0015633D">
          <w:rPr>
            <w:rStyle w:val="Hyperlink"/>
            <w:rFonts w:ascii="Aptos" w:hAnsi="Aptos" w:cs="Arial"/>
            <w:noProof/>
            <w:kern w:val="0"/>
            <w:sz w:val="24"/>
            <w:szCs w:val="24"/>
            <w:lang w:val="es-ES"/>
          </w:rPr>
          <w:t>Statement of responsibility</w:t>
        </w:r>
        <w:r w:rsidRPr="0015633D">
          <w:rPr>
            <w:rFonts w:ascii="Aptos" w:hAnsi="Aptos" w:cs="Arial"/>
            <w:noProof/>
            <w:webHidden/>
            <w:sz w:val="24"/>
            <w:szCs w:val="24"/>
          </w:rPr>
          <w:tab/>
        </w:r>
        <w:r w:rsidRPr="0015633D">
          <w:rPr>
            <w:rFonts w:ascii="Aptos" w:hAnsi="Aptos" w:cs="Arial"/>
            <w:noProof/>
            <w:webHidden/>
            <w:sz w:val="24"/>
            <w:szCs w:val="24"/>
          </w:rPr>
          <w:fldChar w:fldCharType="begin"/>
        </w:r>
        <w:r w:rsidRPr="0015633D">
          <w:rPr>
            <w:rFonts w:ascii="Aptos" w:hAnsi="Aptos" w:cs="Arial"/>
            <w:noProof/>
            <w:webHidden/>
            <w:sz w:val="24"/>
            <w:szCs w:val="24"/>
          </w:rPr>
          <w:instrText xml:space="preserve"> PAGEREF _Toc213229309 \h </w:instrText>
        </w:r>
        <w:r w:rsidRPr="0015633D">
          <w:rPr>
            <w:rFonts w:ascii="Aptos" w:hAnsi="Aptos" w:cs="Arial"/>
            <w:noProof/>
            <w:webHidden/>
            <w:sz w:val="24"/>
            <w:szCs w:val="24"/>
          </w:rPr>
        </w:r>
        <w:r w:rsidRPr="0015633D">
          <w:rPr>
            <w:rFonts w:ascii="Aptos" w:hAnsi="Aptos" w:cs="Arial"/>
            <w:noProof/>
            <w:webHidden/>
            <w:sz w:val="24"/>
            <w:szCs w:val="24"/>
          </w:rPr>
          <w:fldChar w:fldCharType="separate"/>
        </w:r>
        <w:r w:rsidR="0026512F" w:rsidRPr="0015633D">
          <w:rPr>
            <w:rFonts w:ascii="Aptos" w:hAnsi="Aptos" w:cs="Arial"/>
            <w:noProof/>
            <w:webHidden/>
            <w:sz w:val="24"/>
            <w:szCs w:val="24"/>
          </w:rPr>
          <w:t>7</w:t>
        </w:r>
        <w:r w:rsidRPr="0015633D">
          <w:rPr>
            <w:rFonts w:ascii="Aptos" w:hAnsi="Aptos" w:cs="Arial"/>
            <w:noProof/>
            <w:webHidden/>
            <w:sz w:val="24"/>
            <w:szCs w:val="24"/>
          </w:rPr>
          <w:fldChar w:fldCharType="end"/>
        </w:r>
      </w:hyperlink>
    </w:p>
    <w:p w14:paraId="17E70641" w14:textId="2E7AD52A" w:rsidR="00AC789E" w:rsidRPr="0015633D" w:rsidRDefault="00AC789E" w:rsidP="00987875">
      <w:pPr>
        <w:pStyle w:val="TOC1"/>
        <w:spacing w:before="120" w:after="0"/>
        <w:rPr>
          <w:rFonts w:ascii="Aptos" w:eastAsiaTheme="minorEastAsia" w:hAnsi="Aptos" w:cs="Arial"/>
          <w:bCs w:val="0"/>
          <w:noProof/>
          <w:sz w:val="24"/>
          <w:szCs w:val="24"/>
          <w:lang w:eastAsia="en-NZ"/>
        </w:rPr>
      </w:pPr>
      <w:hyperlink w:anchor="_Toc213229310" w:history="1">
        <w:r w:rsidRPr="0015633D">
          <w:rPr>
            <w:rStyle w:val="Hyperlink"/>
            <w:rFonts w:ascii="Aptos" w:hAnsi="Aptos" w:cs="Arial"/>
            <w:noProof/>
            <w:kern w:val="0"/>
            <w:sz w:val="24"/>
            <w:szCs w:val="24"/>
          </w:rPr>
          <w:t>About the Arts Council and Creative New Zealand</w:t>
        </w:r>
        <w:r w:rsidRPr="0015633D">
          <w:rPr>
            <w:rFonts w:ascii="Aptos" w:hAnsi="Aptos" w:cs="Arial"/>
            <w:noProof/>
            <w:webHidden/>
            <w:sz w:val="24"/>
            <w:szCs w:val="24"/>
          </w:rPr>
          <w:tab/>
        </w:r>
        <w:r w:rsidRPr="0015633D">
          <w:rPr>
            <w:rFonts w:ascii="Aptos" w:hAnsi="Aptos" w:cs="Arial"/>
            <w:noProof/>
            <w:webHidden/>
            <w:sz w:val="24"/>
            <w:szCs w:val="24"/>
          </w:rPr>
          <w:fldChar w:fldCharType="begin"/>
        </w:r>
        <w:r w:rsidRPr="0015633D">
          <w:rPr>
            <w:rFonts w:ascii="Aptos" w:hAnsi="Aptos" w:cs="Arial"/>
            <w:noProof/>
            <w:webHidden/>
            <w:sz w:val="24"/>
            <w:szCs w:val="24"/>
          </w:rPr>
          <w:instrText xml:space="preserve"> PAGEREF _Toc213229310 \h </w:instrText>
        </w:r>
        <w:r w:rsidRPr="0015633D">
          <w:rPr>
            <w:rFonts w:ascii="Aptos" w:hAnsi="Aptos" w:cs="Arial"/>
            <w:noProof/>
            <w:webHidden/>
            <w:sz w:val="24"/>
            <w:szCs w:val="24"/>
          </w:rPr>
        </w:r>
        <w:r w:rsidRPr="0015633D">
          <w:rPr>
            <w:rFonts w:ascii="Aptos" w:hAnsi="Aptos" w:cs="Arial"/>
            <w:noProof/>
            <w:webHidden/>
            <w:sz w:val="24"/>
            <w:szCs w:val="24"/>
          </w:rPr>
          <w:fldChar w:fldCharType="separate"/>
        </w:r>
        <w:r w:rsidR="0026512F" w:rsidRPr="0015633D">
          <w:rPr>
            <w:rFonts w:ascii="Aptos" w:hAnsi="Aptos" w:cs="Arial"/>
            <w:noProof/>
            <w:webHidden/>
            <w:sz w:val="24"/>
            <w:szCs w:val="24"/>
          </w:rPr>
          <w:t>8</w:t>
        </w:r>
        <w:r w:rsidRPr="0015633D">
          <w:rPr>
            <w:rFonts w:ascii="Aptos" w:hAnsi="Aptos" w:cs="Arial"/>
            <w:noProof/>
            <w:webHidden/>
            <w:sz w:val="24"/>
            <w:szCs w:val="24"/>
          </w:rPr>
          <w:fldChar w:fldCharType="end"/>
        </w:r>
      </w:hyperlink>
    </w:p>
    <w:p w14:paraId="14E79DF8" w14:textId="5FD68E88" w:rsidR="00AC789E" w:rsidRPr="0015633D" w:rsidRDefault="00AC789E" w:rsidP="00987875">
      <w:pPr>
        <w:pStyle w:val="TOC1"/>
        <w:spacing w:before="120" w:after="0"/>
        <w:rPr>
          <w:rFonts w:ascii="Aptos" w:eastAsiaTheme="minorEastAsia" w:hAnsi="Aptos" w:cs="Arial"/>
          <w:bCs w:val="0"/>
          <w:noProof/>
          <w:sz w:val="24"/>
          <w:szCs w:val="24"/>
          <w:lang w:eastAsia="en-NZ"/>
        </w:rPr>
      </w:pPr>
      <w:hyperlink w:anchor="_Toc213229311" w:history="1">
        <w:r w:rsidRPr="0015633D">
          <w:rPr>
            <w:rStyle w:val="Hyperlink"/>
            <w:rFonts w:ascii="Aptos" w:hAnsi="Aptos" w:cs="Arial"/>
            <w:noProof/>
            <w:kern w:val="0"/>
            <w:sz w:val="24"/>
            <w:szCs w:val="24"/>
          </w:rPr>
          <w:t>Part one: Progress on strategic intentions</w:t>
        </w:r>
        <w:r w:rsidRPr="0015633D">
          <w:rPr>
            <w:rFonts w:ascii="Aptos" w:hAnsi="Aptos" w:cs="Arial"/>
            <w:noProof/>
            <w:webHidden/>
            <w:sz w:val="24"/>
            <w:szCs w:val="24"/>
          </w:rPr>
          <w:tab/>
        </w:r>
        <w:r w:rsidRPr="0015633D">
          <w:rPr>
            <w:rFonts w:ascii="Aptos" w:hAnsi="Aptos" w:cs="Arial"/>
            <w:noProof/>
            <w:webHidden/>
            <w:sz w:val="24"/>
            <w:szCs w:val="24"/>
          </w:rPr>
          <w:fldChar w:fldCharType="begin"/>
        </w:r>
        <w:r w:rsidRPr="0015633D">
          <w:rPr>
            <w:rFonts w:ascii="Aptos" w:hAnsi="Aptos" w:cs="Arial"/>
            <w:noProof/>
            <w:webHidden/>
            <w:sz w:val="24"/>
            <w:szCs w:val="24"/>
          </w:rPr>
          <w:instrText xml:space="preserve"> PAGEREF _Toc213229311 \h </w:instrText>
        </w:r>
        <w:r w:rsidRPr="0015633D">
          <w:rPr>
            <w:rFonts w:ascii="Aptos" w:hAnsi="Aptos" w:cs="Arial"/>
            <w:noProof/>
            <w:webHidden/>
            <w:sz w:val="24"/>
            <w:szCs w:val="24"/>
          </w:rPr>
        </w:r>
        <w:r w:rsidRPr="0015633D">
          <w:rPr>
            <w:rFonts w:ascii="Aptos" w:hAnsi="Aptos" w:cs="Arial"/>
            <w:noProof/>
            <w:webHidden/>
            <w:sz w:val="24"/>
            <w:szCs w:val="24"/>
          </w:rPr>
          <w:fldChar w:fldCharType="separate"/>
        </w:r>
        <w:r w:rsidR="0026512F" w:rsidRPr="0015633D">
          <w:rPr>
            <w:rFonts w:ascii="Aptos" w:hAnsi="Aptos" w:cs="Arial"/>
            <w:noProof/>
            <w:webHidden/>
            <w:sz w:val="24"/>
            <w:szCs w:val="24"/>
          </w:rPr>
          <w:t>10</w:t>
        </w:r>
        <w:r w:rsidRPr="0015633D">
          <w:rPr>
            <w:rFonts w:ascii="Aptos" w:hAnsi="Aptos" w:cs="Arial"/>
            <w:noProof/>
            <w:webHidden/>
            <w:sz w:val="24"/>
            <w:szCs w:val="24"/>
          </w:rPr>
          <w:fldChar w:fldCharType="end"/>
        </w:r>
      </w:hyperlink>
    </w:p>
    <w:p w14:paraId="14A3E8F8" w14:textId="7DC02959" w:rsidR="00AC789E" w:rsidRPr="0015633D" w:rsidRDefault="00AC789E" w:rsidP="00987875">
      <w:pPr>
        <w:pStyle w:val="TOC2"/>
        <w:spacing w:before="120" w:after="0"/>
        <w:rPr>
          <w:rFonts w:ascii="Aptos" w:eastAsiaTheme="minorEastAsia" w:hAnsi="Aptos" w:cs="Arial"/>
          <w:noProof/>
          <w:sz w:val="24"/>
          <w:szCs w:val="24"/>
          <w:lang w:eastAsia="en-NZ"/>
        </w:rPr>
      </w:pPr>
      <w:hyperlink w:anchor="_Toc213229312" w:history="1">
        <w:r w:rsidRPr="0015633D">
          <w:rPr>
            <w:rStyle w:val="Hyperlink"/>
            <w:rFonts w:ascii="Aptos" w:hAnsi="Aptos" w:cs="Arial"/>
            <w:noProof/>
            <w:kern w:val="0"/>
            <w:sz w:val="24"/>
            <w:szCs w:val="24"/>
          </w:rPr>
          <w:t>Our strategic direction underpinning our work in 2024/25</w:t>
        </w:r>
        <w:r w:rsidRPr="0015633D">
          <w:rPr>
            <w:rFonts w:ascii="Aptos" w:hAnsi="Aptos" w:cs="Arial"/>
            <w:noProof/>
            <w:webHidden/>
            <w:sz w:val="24"/>
            <w:szCs w:val="24"/>
          </w:rPr>
          <w:tab/>
        </w:r>
        <w:r w:rsidRPr="0015633D">
          <w:rPr>
            <w:rFonts w:ascii="Aptos" w:hAnsi="Aptos" w:cs="Arial"/>
            <w:noProof/>
            <w:webHidden/>
            <w:sz w:val="24"/>
            <w:szCs w:val="24"/>
          </w:rPr>
          <w:fldChar w:fldCharType="begin"/>
        </w:r>
        <w:r w:rsidRPr="0015633D">
          <w:rPr>
            <w:rFonts w:ascii="Aptos" w:hAnsi="Aptos" w:cs="Arial"/>
            <w:noProof/>
            <w:webHidden/>
            <w:sz w:val="24"/>
            <w:szCs w:val="24"/>
          </w:rPr>
          <w:instrText xml:space="preserve"> PAGEREF _Toc213229312 \h </w:instrText>
        </w:r>
        <w:r w:rsidRPr="0015633D">
          <w:rPr>
            <w:rFonts w:ascii="Aptos" w:hAnsi="Aptos" w:cs="Arial"/>
            <w:noProof/>
            <w:webHidden/>
            <w:sz w:val="24"/>
            <w:szCs w:val="24"/>
          </w:rPr>
        </w:r>
        <w:r w:rsidRPr="0015633D">
          <w:rPr>
            <w:rFonts w:ascii="Aptos" w:hAnsi="Aptos" w:cs="Arial"/>
            <w:noProof/>
            <w:webHidden/>
            <w:sz w:val="24"/>
            <w:szCs w:val="24"/>
          </w:rPr>
          <w:fldChar w:fldCharType="separate"/>
        </w:r>
        <w:r w:rsidR="0026512F" w:rsidRPr="0015633D">
          <w:rPr>
            <w:rFonts w:ascii="Aptos" w:hAnsi="Aptos" w:cs="Arial"/>
            <w:noProof/>
            <w:webHidden/>
            <w:sz w:val="24"/>
            <w:szCs w:val="24"/>
          </w:rPr>
          <w:t>11</w:t>
        </w:r>
        <w:r w:rsidRPr="0015633D">
          <w:rPr>
            <w:rFonts w:ascii="Aptos" w:hAnsi="Aptos" w:cs="Arial"/>
            <w:noProof/>
            <w:webHidden/>
            <w:sz w:val="24"/>
            <w:szCs w:val="24"/>
          </w:rPr>
          <w:fldChar w:fldCharType="end"/>
        </w:r>
      </w:hyperlink>
    </w:p>
    <w:p w14:paraId="6F2D3C92" w14:textId="0CA493A4" w:rsidR="00AC789E" w:rsidRPr="0015633D" w:rsidRDefault="00AC789E" w:rsidP="00987875">
      <w:pPr>
        <w:pStyle w:val="TOC1"/>
        <w:spacing w:before="120" w:after="0"/>
        <w:rPr>
          <w:rFonts w:ascii="Aptos" w:eastAsiaTheme="minorEastAsia" w:hAnsi="Aptos" w:cs="Arial"/>
          <w:bCs w:val="0"/>
          <w:noProof/>
          <w:sz w:val="24"/>
          <w:szCs w:val="24"/>
          <w:lang w:eastAsia="en-NZ"/>
        </w:rPr>
      </w:pPr>
      <w:hyperlink w:anchor="_Toc213229313" w:history="1">
        <w:r w:rsidRPr="0015633D">
          <w:rPr>
            <w:rStyle w:val="Hyperlink"/>
            <w:rFonts w:ascii="Aptos" w:hAnsi="Aptos" w:cs="Arial"/>
            <w:noProof/>
            <w:kern w:val="0"/>
            <w:sz w:val="24"/>
            <w:szCs w:val="24"/>
          </w:rPr>
          <w:t>Part two: Assessment of operations and performance</w:t>
        </w:r>
        <w:r w:rsidRPr="0015633D">
          <w:rPr>
            <w:rFonts w:ascii="Aptos" w:hAnsi="Aptos" w:cs="Arial"/>
            <w:noProof/>
            <w:webHidden/>
            <w:sz w:val="24"/>
            <w:szCs w:val="24"/>
          </w:rPr>
          <w:tab/>
        </w:r>
        <w:r w:rsidRPr="0015633D">
          <w:rPr>
            <w:rFonts w:ascii="Aptos" w:hAnsi="Aptos" w:cs="Arial"/>
            <w:noProof/>
            <w:webHidden/>
            <w:sz w:val="24"/>
            <w:szCs w:val="24"/>
          </w:rPr>
          <w:fldChar w:fldCharType="begin"/>
        </w:r>
        <w:r w:rsidRPr="0015633D">
          <w:rPr>
            <w:rFonts w:ascii="Aptos" w:hAnsi="Aptos" w:cs="Arial"/>
            <w:noProof/>
            <w:webHidden/>
            <w:sz w:val="24"/>
            <w:szCs w:val="24"/>
          </w:rPr>
          <w:instrText xml:space="preserve"> PAGEREF _Toc213229313 \h </w:instrText>
        </w:r>
        <w:r w:rsidRPr="0015633D">
          <w:rPr>
            <w:rFonts w:ascii="Aptos" w:hAnsi="Aptos" w:cs="Arial"/>
            <w:noProof/>
            <w:webHidden/>
            <w:sz w:val="24"/>
            <w:szCs w:val="24"/>
          </w:rPr>
        </w:r>
        <w:r w:rsidRPr="0015633D">
          <w:rPr>
            <w:rFonts w:ascii="Aptos" w:hAnsi="Aptos" w:cs="Arial"/>
            <w:noProof/>
            <w:webHidden/>
            <w:sz w:val="24"/>
            <w:szCs w:val="24"/>
          </w:rPr>
          <w:fldChar w:fldCharType="separate"/>
        </w:r>
        <w:r w:rsidR="0026512F" w:rsidRPr="0015633D">
          <w:rPr>
            <w:rFonts w:ascii="Aptos" w:hAnsi="Aptos" w:cs="Arial"/>
            <w:noProof/>
            <w:webHidden/>
            <w:sz w:val="24"/>
            <w:szCs w:val="24"/>
          </w:rPr>
          <w:t>14</w:t>
        </w:r>
        <w:r w:rsidRPr="0015633D">
          <w:rPr>
            <w:rFonts w:ascii="Aptos" w:hAnsi="Aptos" w:cs="Arial"/>
            <w:noProof/>
            <w:webHidden/>
            <w:sz w:val="24"/>
            <w:szCs w:val="24"/>
          </w:rPr>
          <w:fldChar w:fldCharType="end"/>
        </w:r>
      </w:hyperlink>
    </w:p>
    <w:p w14:paraId="35799C02" w14:textId="1D3AE5BB" w:rsidR="00AC789E" w:rsidRPr="0015633D" w:rsidRDefault="00AC789E" w:rsidP="00987875">
      <w:pPr>
        <w:pStyle w:val="TOC2"/>
        <w:spacing w:before="120" w:after="0"/>
        <w:rPr>
          <w:rFonts w:ascii="Aptos" w:eastAsiaTheme="minorEastAsia" w:hAnsi="Aptos" w:cs="Arial"/>
          <w:noProof/>
          <w:sz w:val="24"/>
          <w:szCs w:val="24"/>
          <w:lang w:eastAsia="en-NZ"/>
        </w:rPr>
      </w:pPr>
      <w:hyperlink w:anchor="_Toc213229314" w:history="1">
        <w:r w:rsidRPr="0015633D">
          <w:rPr>
            <w:rStyle w:val="Hyperlink"/>
            <w:rFonts w:ascii="Aptos" w:hAnsi="Aptos" w:cs="Arial"/>
            <w:noProof/>
            <w:kern w:val="0"/>
            <w:sz w:val="24"/>
            <w:szCs w:val="24"/>
          </w:rPr>
          <w:t>Implementing the Government’s priorities</w:t>
        </w:r>
        <w:r w:rsidRPr="0015633D">
          <w:rPr>
            <w:rFonts w:ascii="Aptos" w:hAnsi="Aptos" w:cs="Arial"/>
            <w:noProof/>
            <w:webHidden/>
            <w:sz w:val="24"/>
            <w:szCs w:val="24"/>
          </w:rPr>
          <w:tab/>
        </w:r>
        <w:r w:rsidRPr="0015633D">
          <w:rPr>
            <w:rFonts w:ascii="Aptos" w:hAnsi="Aptos" w:cs="Arial"/>
            <w:noProof/>
            <w:webHidden/>
            <w:sz w:val="24"/>
            <w:szCs w:val="24"/>
          </w:rPr>
          <w:fldChar w:fldCharType="begin"/>
        </w:r>
        <w:r w:rsidRPr="0015633D">
          <w:rPr>
            <w:rFonts w:ascii="Aptos" w:hAnsi="Aptos" w:cs="Arial"/>
            <w:noProof/>
            <w:webHidden/>
            <w:sz w:val="24"/>
            <w:szCs w:val="24"/>
          </w:rPr>
          <w:instrText xml:space="preserve"> PAGEREF _Toc213229314 \h </w:instrText>
        </w:r>
        <w:r w:rsidRPr="0015633D">
          <w:rPr>
            <w:rFonts w:ascii="Aptos" w:hAnsi="Aptos" w:cs="Arial"/>
            <w:noProof/>
            <w:webHidden/>
            <w:sz w:val="24"/>
            <w:szCs w:val="24"/>
          </w:rPr>
        </w:r>
        <w:r w:rsidRPr="0015633D">
          <w:rPr>
            <w:rFonts w:ascii="Aptos" w:hAnsi="Aptos" w:cs="Arial"/>
            <w:noProof/>
            <w:webHidden/>
            <w:sz w:val="24"/>
            <w:szCs w:val="24"/>
          </w:rPr>
          <w:fldChar w:fldCharType="separate"/>
        </w:r>
        <w:r w:rsidR="0026512F" w:rsidRPr="0015633D">
          <w:rPr>
            <w:rFonts w:ascii="Aptos" w:hAnsi="Aptos" w:cs="Arial"/>
            <w:noProof/>
            <w:webHidden/>
            <w:sz w:val="24"/>
            <w:szCs w:val="24"/>
          </w:rPr>
          <w:t>15</w:t>
        </w:r>
        <w:r w:rsidRPr="0015633D">
          <w:rPr>
            <w:rFonts w:ascii="Aptos" w:hAnsi="Aptos" w:cs="Arial"/>
            <w:noProof/>
            <w:webHidden/>
            <w:sz w:val="24"/>
            <w:szCs w:val="24"/>
          </w:rPr>
          <w:fldChar w:fldCharType="end"/>
        </w:r>
      </w:hyperlink>
    </w:p>
    <w:p w14:paraId="1562D305" w14:textId="50C30C40" w:rsidR="00AC789E" w:rsidRPr="0015633D" w:rsidRDefault="00AC789E" w:rsidP="00987875">
      <w:pPr>
        <w:pStyle w:val="TOC2"/>
        <w:spacing w:before="120" w:after="0"/>
        <w:rPr>
          <w:rFonts w:ascii="Aptos" w:eastAsiaTheme="minorEastAsia" w:hAnsi="Aptos" w:cs="Arial"/>
          <w:noProof/>
          <w:sz w:val="24"/>
          <w:szCs w:val="24"/>
          <w:lang w:eastAsia="en-NZ"/>
        </w:rPr>
      </w:pPr>
      <w:hyperlink w:anchor="_Toc213229315" w:history="1">
        <w:r w:rsidRPr="0015633D">
          <w:rPr>
            <w:rStyle w:val="Hyperlink"/>
            <w:rFonts w:ascii="Aptos" w:hAnsi="Aptos" w:cs="Arial"/>
            <w:noProof/>
            <w:kern w:val="0"/>
            <w:sz w:val="24"/>
            <w:szCs w:val="24"/>
          </w:rPr>
          <w:t>Assessment of operations</w:t>
        </w:r>
        <w:r w:rsidRPr="0015633D">
          <w:rPr>
            <w:rFonts w:ascii="Aptos" w:hAnsi="Aptos" w:cs="Arial"/>
            <w:noProof/>
            <w:webHidden/>
            <w:sz w:val="24"/>
            <w:szCs w:val="24"/>
          </w:rPr>
          <w:tab/>
        </w:r>
        <w:r w:rsidRPr="0015633D">
          <w:rPr>
            <w:rFonts w:ascii="Aptos" w:hAnsi="Aptos" w:cs="Arial"/>
            <w:noProof/>
            <w:webHidden/>
            <w:sz w:val="24"/>
            <w:szCs w:val="24"/>
          </w:rPr>
          <w:fldChar w:fldCharType="begin"/>
        </w:r>
        <w:r w:rsidRPr="0015633D">
          <w:rPr>
            <w:rFonts w:ascii="Aptos" w:hAnsi="Aptos" w:cs="Arial"/>
            <w:noProof/>
            <w:webHidden/>
            <w:sz w:val="24"/>
            <w:szCs w:val="24"/>
          </w:rPr>
          <w:instrText xml:space="preserve"> PAGEREF _Toc213229315 \h </w:instrText>
        </w:r>
        <w:r w:rsidRPr="0015633D">
          <w:rPr>
            <w:rFonts w:ascii="Aptos" w:hAnsi="Aptos" w:cs="Arial"/>
            <w:noProof/>
            <w:webHidden/>
            <w:sz w:val="24"/>
            <w:szCs w:val="24"/>
          </w:rPr>
        </w:r>
        <w:r w:rsidRPr="0015633D">
          <w:rPr>
            <w:rFonts w:ascii="Aptos" w:hAnsi="Aptos" w:cs="Arial"/>
            <w:noProof/>
            <w:webHidden/>
            <w:sz w:val="24"/>
            <w:szCs w:val="24"/>
          </w:rPr>
          <w:fldChar w:fldCharType="separate"/>
        </w:r>
        <w:r w:rsidR="0026512F" w:rsidRPr="0015633D">
          <w:rPr>
            <w:rFonts w:ascii="Aptos" w:hAnsi="Aptos" w:cs="Arial"/>
            <w:noProof/>
            <w:webHidden/>
            <w:sz w:val="24"/>
            <w:szCs w:val="24"/>
          </w:rPr>
          <w:t>17</w:t>
        </w:r>
        <w:r w:rsidRPr="0015633D">
          <w:rPr>
            <w:rFonts w:ascii="Aptos" w:hAnsi="Aptos" w:cs="Arial"/>
            <w:noProof/>
            <w:webHidden/>
            <w:sz w:val="24"/>
            <w:szCs w:val="24"/>
          </w:rPr>
          <w:fldChar w:fldCharType="end"/>
        </w:r>
      </w:hyperlink>
    </w:p>
    <w:p w14:paraId="0B461593" w14:textId="2692DF49" w:rsidR="00AC789E" w:rsidRPr="0015633D" w:rsidRDefault="00AC789E" w:rsidP="00987875">
      <w:pPr>
        <w:pStyle w:val="TOC1"/>
        <w:spacing w:before="120" w:after="0"/>
        <w:rPr>
          <w:rFonts w:ascii="Aptos" w:eastAsiaTheme="minorEastAsia" w:hAnsi="Aptos" w:cs="Arial"/>
          <w:bCs w:val="0"/>
          <w:noProof/>
          <w:sz w:val="24"/>
          <w:szCs w:val="24"/>
          <w:lang w:eastAsia="en-NZ"/>
        </w:rPr>
      </w:pPr>
      <w:hyperlink w:anchor="_Toc213229316" w:history="1">
        <w:r w:rsidRPr="0015633D">
          <w:rPr>
            <w:rStyle w:val="Hyperlink"/>
            <w:rFonts w:ascii="Aptos" w:hAnsi="Aptos" w:cs="Arial"/>
            <w:noProof/>
            <w:kern w:val="0"/>
            <w:sz w:val="24"/>
            <w:szCs w:val="24"/>
          </w:rPr>
          <w:t>Part three: Statement of performance</w:t>
        </w:r>
        <w:r w:rsidRPr="0015633D">
          <w:rPr>
            <w:rFonts w:ascii="Aptos" w:hAnsi="Aptos" w:cs="Arial"/>
            <w:noProof/>
            <w:webHidden/>
            <w:sz w:val="24"/>
            <w:szCs w:val="24"/>
          </w:rPr>
          <w:tab/>
        </w:r>
        <w:r w:rsidRPr="0015633D">
          <w:rPr>
            <w:rFonts w:ascii="Aptos" w:hAnsi="Aptos" w:cs="Arial"/>
            <w:noProof/>
            <w:webHidden/>
            <w:sz w:val="24"/>
            <w:szCs w:val="24"/>
          </w:rPr>
          <w:fldChar w:fldCharType="begin"/>
        </w:r>
        <w:r w:rsidRPr="0015633D">
          <w:rPr>
            <w:rFonts w:ascii="Aptos" w:hAnsi="Aptos" w:cs="Arial"/>
            <w:noProof/>
            <w:webHidden/>
            <w:sz w:val="24"/>
            <w:szCs w:val="24"/>
          </w:rPr>
          <w:instrText xml:space="preserve"> PAGEREF _Toc213229316 \h </w:instrText>
        </w:r>
        <w:r w:rsidRPr="0015633D">
          <w:rPr>
            <w:rFonts w:ascii="Aptos" w:hAnsi="Aptos" w:cs="Arial"/>
            <w:noProof/>
            <w:webHidden/>
            <w:sz w:val="24"/>
            <w:szCs w:val="24"/>
          </w:rPr>
        </w:r>
        <w:r w:rsidRPr="0015633D">
          <w:rPr>
            <w:rFonts w:ascii="Aptos" w:hAnsi="Aptos" w:cs="Arial"/>
            <w:noProof/>
            <w:webHidden/>
            <w:sz w:val="24"/>
            <w:szCs w:val="24"/>
          </w:rPr>
          <w:fldChar w:fldCharType="separate"/>
        </w:r>
        <w:r w:rsidR="0026512F" w:rsidRPr="0015633D">
          <w:rPr>
            <w:rFonts w:ascii="Aptos" w:hAnsi="Aptos" w:cs="Arial"/>
            <w:noProof/>
            <w:webHidden/>
            <w:sz w:val="24"/>
            <w:szCs w:val="24"/>
          </w:rPr>
          <w:t>30</w:t>
        </w:r>
        <w:r w:rsidRPr="0015633D">
          <w:rPr>
            <w:rFonts w:ascii="Aptos" w:hAnsi="Aptos" w:cs="Arial"/>
            <w:noProof/>
            <w:webHidden/>
            <w:sz w:val="24"/>
            <w:szCs w:val="24"/>
          </w:rPr>
          <w:fldChar w:fldCharType="end"/>
        </w:r>
      </w:hyperlink>
    </w:p>
    <w:p w14:paraId="1AB66911" w14:textId="0F8D43B0" w:rsidR="00AC789E" w:rsidRPr="0015633D" w:rsidRDefault="00AC789E" w:rsidP="00987875">
      <w:pPr>
        <w:pStyle w:val="TOC2"/>
        <w:spacing w:before="120" w:after="0"/>
        <w:rPr>
          <w:rFonts w:ascii="Aptos" w:eastAsiaTheme="minorEastAsia" w:hAnsi="Aptos" w:cs="Arial"/>
          <w:noProof/>
          <w:sz w:val="24"/>
          <w:szCs w:val="24"/>
          <w:lang w:eastAsia="en-NZ"/>
        </w:rPr>
      </w:pPr>
      <w:hyperlink w:anchor="_Toc213229317" w:history="1">
        <w:r w:rsidRPr="0015633D">
          <w:rPr>
            <w:rStyle w:val="Hyperlink"/>
            <w:rFonts w:ascii="Aptos" w:hAnsi="Aptos" w:cs="Arial"/>
            <w:noProof/>
            <w:kern w:val="0"/>
            <w:sz w:val="24"/>
            <w:szCs w:val="24"/>
          </w:rPr>
          <w:t>Non-financial planning and performance</w:t>
        </w:r>
        <w:r w:rsidRPr="0015633D">
          <w:rPr>
            <w:rFonts w:ascii="Aptos" w:hAnsi="Aptos" w:cs="Arial"/>
            <w:noProof/>
            <w:webHidden/>
            <w:sz w:val="24"/>
            <w:szCs w:val="24"/>
          </w:rPr>
          <w:tab/>
        </w:r>
        <w:r w:rsidRPr="0015633D">
          <w:rPr>
            <w:rFonts w:ascii="Aptos" w:hAnsi="Aptos" w:cs="Arial"/>
            <w:noProof/>
            <w:webHidden/>
            <w:sz w:val="24"/>
            <w:szCs w:val="24"/>
          </w:rPr>
          <w:fldChar w:fldCharType="begin"/>
        </w:r>
        <w:r w:rsidRPr="0015633D">
          <w:rPr>
            <w:rFonts w:ascii="Aptos" w:hAnsi="Aptos" w:cs="Arial"/>
            <w:noProof/>
            <w:webHidden/>
            <w:sz w:val="24"/>
            <w:szCs w:val="24"/>
          </w:rPr>
          <w:instrText xml:space="preserve"> PAGEREF _Toc213229317 \h </w:instrText>
        </w:r>
        <w:r w:rsidRPr="0015633D">
          <w:rPr>
            <w:rFonts w:ascii="Aptos" w:hAnsi="Aptos" w:cs="Arial"/>
            <w:noProof/>
            <w:webHidden/>
            <w:sz w:val="24"/>
            <w:szCs w:val="24"/>
          </w:rPr>
        </w:r>
        <w:r w:rsidRPr="0015633D">
          <w:rPr>
            <w:rFonts w:ascii="Aptos" w:hAnsi="Aptos" w:cs="Arial"/>
            <w:noProof/>
            <w:webHidden/>
            <w:sz w:val="24"/>
            <w:szCs w:val="24"/>
          </w:rPr>
          <w:fldChar w:fldCharType="separate"/>
        </w:r>
        <w:r w:rsidR="0026512F" w:rsidRPr="0015633D">
          <w:rPr>
            <w:rFonts w:ascii="Aptos" w:hAnsi="Aptos" w:cs="Arial"/>
            <w:noProof/>
            <w:webHidden/>
            <w:sz w:val="24"/>
            <w:szCs w:val="24"/>
          </w:rPr>
          <w:t>31</w:t>
        </w:r>
        <w:r w:rsidRPr="0015633D">
          <w:rPr>
            <w:rFonts w:ascii="Aptos" w:hAnsi="Aptos" w:cs="Arial"/>
            <w:noProof/>
            <w:webHidden/>
            <w:sz w:val="24"/>
            <w:szCs w:val="24"/>
          </w:rPr>
          <w:fldChar w:fldCharType="end"/>
        </w:r>
      </w:hyperlink>
    </w:p>
    <w:p w14:paraId="62E981A6" w14:textId="45839385" w:rsidR="00AC789E" w:rsidRPr="0015633D" w:rsidRDefault="00AC789E" w:rsidP="00987875">
      <w:pPr>
        <w:pStyle w:val="TOC2"/>
        <w:spacing w:before="120" w:after="0"/>
        <w:rPr>
          <w:rFonts w:ascii="Aptos" w:eastAsiaTheme="minorEastAsia" w:hAnsi="Aptos" w:cs="Arial"/>
          <w:noProof/>
          <w:sz w:val="24"/>
          <w:szCs w:val="24"/>
          <w:lang w:eastAsia="en-NZ"/>
        </w:rPr>
      </w:pPr>
      <w:hyperlink w:anchor="_Toc213229318" w:history="1">
        <w:r w:rsidRPr="0015633D">
          <w:rPr>
            <w:rStyle w:val="Hyperlink"/>
            <w:rFonts w:ascii="Aptos" w:hAnsi="Aptos" w:cs="Arial"/>
            <w:noProof/>
            <w:kern w:val="0"/>
            <w:sz w:val="24"/>
            <w:szCs w:val="24"/>
          </w:rPr>
          <w:t>Reporting performance against outcome measures</w:t>
        </w:r>
        <w:r w:rsidRPr="0015633D">
          <w:rPr>
            <w:rFonts w:ascii="Aptos" w:hAnsi="Aptos" w:cs="Arial"/>
            <w:noProof/>
            <w:webHidden/>
            <w:sz w:val="24"/>
            <w:szCs w:val="24"/>
          </w:rPr>
          <w:tab/>
        </w:r>
        <w:r w:rsidRPr="0015633D">
          <w:rPr>
            <w:rFonts w:ascii="Aptos" w:hAnsi="Aptos" w:cs="Arial"/>
            <w:noProof/>
            <w:webHidden/>
            <w:sz w:val="24"/>
            <w:szCs w:val="24"/>
          </w:rPr>
          <w:fldChar w:fldCharType="begin"/>
        </w:r>
        <w:r w:rsidRPr="0015633D">
          <w:rPr>
            <w:rFonts w:ascii="Aptos" w:hAnsi="Aptos" w:cs="Arial"/>
            <w:noProof/>
            <w:webHidden/>
            <w:sz w:val="24"/>
            <w:szCs w:val="24"/>
          </w:rPr>
          <w:instrText xml:space="preserve"> PAGEREF _Toc213229318 \h </w:instrText>
        </w:r>
        <w:r w:rsidRPr="0015633D">
          <w:rPr>
            <w:rFonts w:ascii="Aptos" w:hAnsi="Aptos" w:cs="Arial"/>
            <w:noProof/>
            <w:webHidden/>
            <w:sz w:val="24"/>
            <w:szCs w:val="24"/>
          </w:rPr>
        </w:r>
        <w:r w:rsidRPr="0015633D">
          <w:rPr>
            <w:rFonts w:ascii="Aptos" w:hAnsi="Aptos" w:cs="Arial"/>
            <w:noProof/>
            <w:webHidden/>
            <w:sz w:val="24"/>
            <w:szCs w:val="24"/>
          </w:rPr>
          <w:fldChar w:fldCharType="separate"/>
        </w:r>
        <w:r w:rsidR="0026512F" w:rsidRPr="0015633D">
          <w:rPr>
            <w:rFonts w:ascii="Aptos" w:hAnsi="Aptos" w:cs="Arial"/>
            <w:noProof/>
            <w:webHidden/>
            <w:sz w:val="24"/>
            <w:szCs w:val="24"/>
          </w:rPr>
          <w:t>34</w:t>
        </w:r>
        <w:r w:rsidRPr="0015633D">
          <w:rPr>
            <w:rFonts w:ascii="Aptos" w:hAnsi="Aptos" w:cs="Arial"/>
            <w:noProof/>
            <w:webHidden/>
            <w:sz w:val="24"/>
            <w:szCs w:val="24"/>
          </w:rPr>
          <w:fldChar w:fldCharType="end"/>
        </w:r>
      </w:hyperlink>
    </w:p>
    <w:p w14:paraId="331F9A4B" w14:textId="39A61603" w:rsidR="00AC789E" w:rsidRPr="0015633D" w:rsidRDefault="00AC789E" w:rsidP="00987875">
      <w:pPr>
        <w:pStyle w:val="TOC2"/>
        <w:spacing w:before="120" w:after="0"/>
        <w:rPr>
          <w:rFonts w:ascii="Aptos" w:eastAsiaTheme="minorEastAsia" w:hAnsi="Aptos" w:cs="Arial"/>
          <w:noProof/>
          <w:sz w:val="24"/>
          <w:szCs w:val="24"/>
          <w:lang w:eastAsia="en-NZ"/>
        </w:rPr>
      </w:pPr>
      <w:hyperlink w:anchor="_Toc213229319" w:history="1">
        <w:r w:rsidRPr="0015633D">
          <w:rPr>
            <w:rStyle w:val="Hyperlink"/>
            <w:rFonts w:ascii="Aptos" w:hAnsi="Aptos" w:cs="Arial"/>
            <w:noProof/>
            <w:kern w:val="0"/>
            <w:sz w:val="24"/>
            <w:szCs w:val="24"/>
          </w:rPr>
          <w:t>Strategic focus areas</w:t>
        </w:r>
        <w:r w:rsidRPr="0015633D">
          <w:rPr>
            <w:rFonts w:ascii="Aptos" w:hAnsi="Aptos" w:cs="Arial"/>
            <w:noProof/>
            <w:webHidden/>
            <w:sz w:val="24"/>
            <w:szCs w:val="24"/>
          </w:rPr>
          <w:tab/>
        </w:r>
        <w:r w:rsidRPr="0015633D">
          <w:rPr>
            <w:rFonts w:ascii="Aptos" w:hAnsi="Aptos" w:cs="Arial"/>
            <w:noProof/>
            <w:webHidden/>
            <w:sz w:val="24"/>
            <w:szCs w:val="24"/>
          </w:rPr>
          <w:fldChar w:fldCharType="begin"/>
        </w:r>
        <w:r w:rsidRPr="0015633D">
          <w:rPr>
            <w:rFonts w:ascii="Aptos" w:hAnsi="Aptos" w:cs="Arial"/>
            <w:noProof/>
            <w:webHidden/>
            <w:sz w:val="24"/>
            <w:szCs w:val="24"/>
          </w:rPr>
          <w:instrText xml:space="preserve"> PAGEREF _Toc213229319 \h </w:instrText>
        </w:r>
        <w:r w:rsidRPr="0015633D">
          <w:rPr>
            <w:rFonts w:ascii="Aptos" w:hAnsi="Aptos" w:cs="Arial"/>
            <w:noProof/>
            <w:webHidden/>
            <w:sz w:val="24"/>
            <w:szCs w:val="24"/>
          </w:rPr>
        </w:r>
        <w:r w:rsidRPr="0015633D">
          <w:rPr>
            <w:rFonts w:ascii="Aptos" w:hAnsi="Aptos" w:cs="Arial"/>
            <w:noProof/>
            <w:webHidden/>
            <w:sz w:val="24"/>
            <w:szCs w:val="24"/>
          </w:rPr>
          <w:fldChar w:fldCharType="separate"/>
        </w:r>
        <w:r w:rsidR="0026512F" w:rsidRPr="0015633D">
          <w:rPr>
            <w:rFonts w:ascii="Aptos" w:hAnsi="Aptos" w:cs="Arial"/>
            <w:noProof/>
            <w:webHidden/>
            <w:sz w:val="24"/>
            <w:szCs w:val="24"/>
          </w:rPr>
          <w:t>43</w:t>
        </w:r>
        <w:r w:rsidRPr="0015633D">
          <w:rPr>
            <w:rFonts w:ascii="Aptos" w:hAnsi="Aptos" w:cs="Arial"/>
            <w:noProof/>
            <w:webHidden/>
            <w:sz w:val="24"/>
            <w:szCs w:val="24"/>
          </w:rPr>
          <w:fldChar w:fldCharType="end"/>
        </w:r>
      </w:hyperlink>
    </w:p>
    <w:p w14:paraId="5E6EF2AE" w14:textId="34205C11" w:rsidR="00AC789E" w:rsidRPr="0015633D" w:rsidRDefault="00AC789E" w:rsidP="00987875">
      <w:pPr>
        <w:pStyle w:val="TOC1"/>
        <w:spacing w:before="120" w:after="0"/>
        <w:rPr>
          <w:rFonts w:ascii="Aptos" w:eastAsiaTheme="minorEastAsia" w:hAnsi="Aptos" w:cs="Arial"/>
          <w:bCs w:val="0"/>
          <w:noProof/>
          <w:sz w:val="24"/>
          <w:szCs w:val="24"/>
          <w:lang w:eastAsia="en-NZ"/>
        </w:rPr>
      </w:pPr>
      <w:hyperlink w:anchor="_Toc213229320" w:history="1">
        <w:r w:rsidRPr="0015633D">
          <w:rPr>
            <w:rStyle w:val="Hyperlink"/>
            <w:rFonts w:ascii="Aptos" w:hAnsi="Aptos" w:cs="Arial"/>
            <w:noProof/>
            <w:kern w:val="0"/>
            <w:sz w:val="24"/>
            <w:szCs w:val="24"/>
          </w:rPr>
          <w:t>Part four: Organisational health and capability</w:t>
        </w:r>
        <w:r w:rsidRPr="0015633D">
          <w:rPr>
            <w:rFonts w:ascii="Aptos" w:hAnsi="Aptos" w:cs="Arial"/>
            <w:noProof/>
            <w:webHidden/>
            <w:sz w:val="24"/>
            <w:szCs w:val="24"/>
          </w:rPr>
          <w:tab/>
        </w:r>
        <w:r w:rsidRPr="0015633D">
          <w:rPr>
            <w:rFonts w:ascii="Aptos" w:hAnsi="Aptos" w:cs="Arial"/>
            <w:noProof/>
            <w:webHidden/>
            <w:sz w:val="24"/>
            <w:szCs w:val="24"/>
          </w:rPr>
          <w:fldChar w:fldCharType="begin"/>
        </w:r>
        <w:r w:rsidRPr="0015633D">
          <w:rPr>
            <w:rFonts w:ascii="Aptos" w:hAnsi="Aptos" w:cs="Arial"/>
            <w:noProof/>
            <w:webHidden/>
            <w:sz w:val="24"/>
            <w:szCs w:val="24"/>
          </w:rPr>
          <w:instrText xml:space="preserve"> PAGEREF _Toc213229320 \h </w:instrText>
        </w:r>
        <w:r w:rsidRPr="0015633D">
          <w:rPr>
            <w:rFonts w:ascii="Aptos" w:hAnsi="Aptos" w:cs="Arial"/>
            <w:noProof/>
            <w:webHidden/>
            <w:sz w:val="24"/>
            <w:szCs w:val="24"/>
          </w:rPr>
        </w:r>
        <w:r w:rsidRPr="0015633D">
          <w:rPr>
            <w:rFonts w:ascii="Aptos" w:hAnsi="Aptos" w:cs="Arial"/>
            <w:noProof/>
            <w:webHidden/>
            <w:sz w:val="24"/>
            <w:szCs w:val="24"/>
          </w:rPr>
          <w:fldChar w:fldCharType="separate"/>
        </w:r>
        <w:r w:rsidR="0026512F" w:rsidRPr="0015633D">
          <w:rPr>
            <w:rFonts w:ascii="Aptos" w:hAnsi="Aptos" w:cs="Arial"/>
            <w:noProof/>
            <w:webHidden/>
            <w:sz w:val="24"/>
            <w:szCs w:val="24"/>
          </w:rPr>
          <w:t>47</w:t>
        </w:r>
        <w:r w:rsidRPr="0015633D">
          <w:rPr>
            <w:rFonts w:ascii="Aptos" w:hAnsi="Aptos" w:cs="Arial"/>
            <w:noProof/>
            <w:webHidden/>
            <w:sz w:val="24"/>
            <w:szCs w:val="24"/>
          </w:rPr>
          <w:fldChar w:fldCharType="end"/>
        </w:r>
      </w:hyperlink>
    </w:p>
    <w:p w14:paraId="6160E955" w14:textId="29EAA57F" w:rsidR="00AC789E" w:rsidRPr="0015633D" w:rsidRDefault="00AC789E" w:rsidP="00987875">
      <w:pPr>
        <w:pStyle w:val="TOC2"/>
        <w:spacing w:before="120" w:after="0"/>
        <w:rPr>
          <w:rFonts w:ascii="Aptos" w:eastAsiaTheme="minorEastAsia" w:hAnsi="Aptos" w:cs="Arial"/>
          <w:noProof/>
          <w:sz w:val="24"/>
          <w:szCs w:val="24"/>
          <w:lang w:eastAsia="en-NZ"/>
        </w:rPr>
      </w:pPr>
      <w:hyperlink w:anchor="_Toc213229321" w:history="1">
        <w:r w:rsidRPr="0015633D">
          <w:rPr>
            <w:rStyle w:val="Hyperlink"/>
            <w:rFonts w:ascii="Aptos" w:hAnsi="Aptos" w:cs="Arial"/>
            <w:noProof/>
            <w:kern w:val="0"/>
            <w:sz w:val="24"/>
            <w:szCs w:val="24"/>
          </w:rPr>
          <w:t>Governance</w:t>
        </w:r>
        <w:r w:rsidRPr="0015633D">
          <w:rPr>
            <w:rFonts w:ascii="Aptos" w:hAnsi="Aptos" w:cs="Arial"/>
            <w:noProof/>
            <w:webHidden/>
            <w:sz w:val="24"/>
            <w:szCs w:val="24"/>
          </w:rPr>
          <w:tab/>
        </w:r>
        <w:r w:rsidRPr="0015633D">
          <w:rPr>
            <w:rFonts w:ascii="Aptos" w:hAnsi="Aptos" w:cs="Arial"/>
            <w:noProof/>
            <w:webHidden/>
            <w:sz w:val="24"/>
            <w:szCs w:val="24"/>
          </w:rPr>
          <w:fldChar w:fldCharType="begin"/>
        </w:r>
        <w:r w:rsidRPr="0015633D">
          <w:rPr>
            <w:rFonts w:ascii="Aptos" w:hAnsi="Aptos" w:cs="Arial"/>
            <w:noProof/>
            <w:webHidden/>
            <w:sz w:val="24"/>
            <w:szCs w:val="24"/>
          </w:rPr>
          <w:instrText xml:space="preserve"> PAGEREF _Toc213229321 \h </w:instrText>
        </w:r>
        <w:r w:rsidRPr="0015633D">
          <w:rPr>
            <w:rFonts w:ascii="Aptos" w:hAnsi="Aptos" w:cs="Arial"/>
            <w:noProof/>
            <w:webHidden/>
            <w:sz w:val="24"/>
            <w:szCs w:val="24"/>
          </w:rPr>
        </w:r>
        <w:r w:rsidRPr="0015633D">
          <w:rPr>
            <w:rFonts w:ascii="Aptos" w:hAnsi="Aptos" w:cs="Arial"/>
            <w:noProof/>
            <w:webHidden/>
            <w:sz w:val="24"/>
            <w:szCs w:val="24"/>
          </w:rPr>
          <w:fldChar w:fldCharType="separate"/>
        </w:r>
        <w:r w:rsidR="0026512F" w:rsidRPr="0015633D">
          <w:rPr>
            <w:rFonts w:ascii="Aptos" w:hAnsi="Aptos" w:cs="Arial"/>
            <w:noProof/>
            <w:webHidden/>
            <w:sz w:val="24"/>
            <w:szCs w:val="24"/>
          </w:rPr>
          <w:t>48</w:t>
        </w:r>
        <w:r w:rsidRPr="0015633D">
          <w:rPr>
            <w:rFonts w:ascii="Aptos" w:hAnsi="Aptos" w:cs="Arial"/>
            <w:noProof/>
            <w:webHidden/>
            <w:sz w:val="24"/>
            <w:szCs w:val="24"/>
          </w:rPr>
          <w:fldChar w:fldCharType="end"/>
        </w:r>
      </w:hyperlink>
    </w:p>
    <w:p w14:paraId="5DE43FD6" w14:textId="6C6B49D7" w:rsidR="00AC789E" w:rsidRPr="0015633D" w:rsidRDefault="00AC789E" w:rsidP="00987875">
      <w:pPr>
        <w:pStyle w:val="TOC2"/>
        <w:spacing w:before="120" w:after="0"/>
        <w:rPr>
          <w:rFonts w:ascii="Aptos" w:eastAsiaTheme="minorEastAsia" w:hAnsi="Aptos" w:cs="Arial"/>
          <w:noProof/>
          <w:sz w:val="24"/>
          <w:szCs w:val="24"/>
          <w:lang w:eastAsia="en-NZ"/>
        </w:rPr>
      </w:pPr>
      <w:hyperlink w:anchor="_Toc213229322" w:history="1">
        <w:r w:rsidRPr="0015633D">
          <w:rPr>
            <w:rStyle w:val="Hyperlink"/>
            <w:rFonts w:ascii="Aptos" w:hAnsi="Aptos" w:cs="Arial"/>
            <w:noProof/>
            <w:kern w:val="0"/>
            <w:sz w:val="24"/>
            <w:szCs w:val="24"/>
          </w:rPr>
          <w:t>Our people and expertise</w:t>
        </w:r>
        <w:r w:rsidRPr="0015633D">
          <w:rPr>
            <w:rFonts w:ascii="Aptos" w:hAnsi="Aptos" w:cs="Arial"/>
            <w:noProof/>
            <w:webHidden/>
            <w:sz w:val="24"/>
            <w:szCs w:val="24"/>
          </w:rPr>
          <w:tab/>
        </w:r>
        <w:r w:rsidRPr="0015633D">
          <w:rPr>
            <w:rFonts w:ascii="Aptos" w:hAnsi="Aptos" w:cs="Arial"/>
            <w:noProof/>
            <w:webHidden/>
            <w:sz w:val="24"/>
            <w:szCs w:val="24"/>
          </w:rPr>
          <w:fldChar w:fldCharType="begin"/>
        </w:r>
        <w:r w:rsidRPr="0015633D">
          <w:rPr>
            <w:rFonts w:ascii="Aptos" w:hAnsi="Aptos" w:cs="Arial"/>
            <w:noProof/>
            <w:webHidden/>
            <w:sz w:val="24"/>
            <w:szCs w:val="24"/>
          </w:rPr>
          <w:instrText xml:space="preserve"> PAGEREF _Toc213229322 \h </w:instrText>
        </w:r>
        <w:r w:rsidRPr="0015633D">
          <w:rPr>
            <w:rFonts w:ascii="Aptos" w:hAnsi="Aptos" w:cs="Arial"/>
            <w:noProof/>
            <w:webHidden/>
            <w:sz w:val="24"/>
            <w:szCs w:val="24"/>
          </w:rPr>
        </w:r>
        <w:r w:rsidRPr="0015633D">
          <w:rPr>
            <w:rFonts w:ascii="Aptos" w:hAnsi="Aptos" w:cs="Arial"/>
            <w:noProof/>
            <w:webHidden/>
            <w:sz w:val="24"/>
            <w:szCs w:val="24"/>
          </w:rPr>
          <w:fldChar w:fldCharType="separate"/>
        </w:r>
        <w:r w:rsidR="0026512F" w:rsidRPr="0015633D">
          <w:rPr>
            <w:rFonts w:ascii="Aptos" w:hAnsi="Aptos" w:cs="Arial"/>
            <w:noProof/>
            <w:webHidden/>
            <w:sz w:val="24"/>
            <w:szCs w:val="24"/>
          </w:rPr>
          <w:t>50</w:t>
        </w:r>
        <w:r w:rsidRPr="0015633D">
          <w:rPr>
            <w:rFonts w:ascii="Aptos" w:hAnsi="Aptos" w:cs="Arial"/>
            <w:noProof/>
            <w:webHidden/>
            <w:sz w:val="24"/>
            <w:szCs w:val="24"/>
          </w:rPr>
          <w:fldChar w:fldCharType="end"/>
        </w:r>
      </w:hyperlink>
    </w:p>
    <w:p w14:paraId="1871EC68" w14:textId="7CC393C5" w:rsidR="00AC789E" w:rsidRPr="0015633D" w:rsidRDefault="00AC789E" w:rsidP="00987875">
      <w:pPr>
        <w:pStyle w:val="TOC1"/>
        <w:spacing w:before="120" w:after="0"/>
        <w:rPr>
          <w:rFonts w:ascii="Aptos" w:eastAsiaTheme="minorEastAsia" w:hAnsi="Aptos" w:cs="Arial"/>
          <w:bCs w:val="0"/>
          <w:noProof/>
          <w:sz w:val="24"/>
          <w:szCs w:val="24"/>
          <w:lang w:eastAsia="en-NZ"/>
        </w:rPr>
      </w:pPr>
      <w:hyperlink w:anchor="_Toc213229323" w:history="1">
        <w:r w:rsidRPr="0015633D">
          <w:rPr>
            <w:rStyle w:val="Hyperlink"/>
            <w:rFonts w:ascii="Aptos" w:hAnsi="Aptos" w:cs="Arial"/>
            <w:noProof/>
            <w:kern w:val="0"/>
            <w:sz w:val="24"/>
            <w:szCs w:val="24"/>
          </w:rPr>
          <w:t>Part five: Statement of financial performance</w:t>
        </w:r>
        <w:r w:rsidRPr="0015633D">
          <w:rPr>
            <w:rFonts w:ascii="Aptos" w:hAnsi="Aptos" w:cs="Arial"/>
            <w:noProof/>
            <w:webHidden/>
            <w:sz w:val="24"/>
            <w:szCs w:val="24"/>
          </w:rPr>
          <w:tab/>
        </w:r>
        <w:r w:rsidRPr="0015633D">
          <w:rPr>
            <w:rFonts w:ascii="Aptos" w:hAnsi="Aptos" w:cs="Arial"/>
            <w:noProof/>
            <w:webHidden/>
            <w:sz w:val="24"/>
            <w:szCs w:val="24"/>
          </w:rPr>
          <w:fldChar w:fldCharType="begin"/>
        </w:r>
        <w:r w:rsidRPr="0015633D">
          <w:rPr>
            <w:rFonts w:ascii="Aptos" w:hAnsi="Aptos" w:cs="Arial"/>
            <w:noProof/>
            <w:webHidden/>
            <w:sz w:val="24"/>
            <w:szCs w:val="24"/>
          </w:rPr>
          <w:instrText xml:space="preserve"> PAGEREF _Toc213229323 \h </w:instrText>
        </w:r>
        <w:r w:rsidRPr="0015633D">
          <w:rPr>
            <w:rFonts w:ascii="Aptos" w:hAnsi="Aptos" w:cs="Arial"/>
            <w:noProof/>
            <w:webHidden/>
            <w:sz w:val="24"/>
            <w:szCs w:val="24"/>
          </w:rPr>
        </w:r>
        <w:r w:rsidRPr="0015633D">
          <w:rPr>
            <w:rFonts w:ascii="Aptos" w:hAnsi="Aptos" w:cs="Arial"/>
            <w:noProof/>
            <w:webHidden/>
            <w:sz w:val="24"/>
            <w:szCs w:val="24"/>
          </w:rPr>
          <w:fldChar w:fldCharType="separate"/>
        </w:r>
        <w:r w:rsidR="0026512F" w:rsidRPr="0015633D">
          <w:rPr>
            <w:rFonts w:ascii="Aptos" w:hAnsi="Aptos" w:cs="Arial"/>
            <w:noProof/>
            <w:webHidden/>
            <w:sz w:val="24"/>
            <w:szCs w:val="24"/>
          </w:rPr>
          <w:t>53</w:t>
        </w:r>
        <w:r w:rsidRPr="0015633D">
          <w:rPr>
            <w:rFonts w:ascii="Aptos" w:hAnsi="Aptos" w:cs="Arial"/>
            <w:noProof/>
            <w:webHidden/>
            <w:sz w:val="24"/>
            <w:szCs w:val="24"/>
          </w:rPr>
          <w:fldChar w:fldCharType="end"/>
        </w:r>
      </w:hyperlink>
    </w:p>
    <w:p w14:paraId="65870854" w14:textId="500B4C54" w:rsidR="00AC789E" w:rsidRPr="0015633D" w:rsidRDefault="00AC789E" w:rsidP="00987875">
      <w:pPr>
        <w:pStyle w:val="TOC2"/>
        <w:spacing w:before="120" w:after="0"/>
        <w:rPr>
          <w:rFonts w:ascii="Aptos" w:eastAsiaTheme="minorEastAsia" w:hAnsi="Aptos" w:cs="Arial"/>
          <w:noProof/>
          <w:sz w:val="24"/>
          <w:szCs w:val="24"/>
          <w:lang w:eastAsia="en-NZ"/>
        </w:rPr>
      </w:pPr>
      <w:hyperlink w:anchor="_Toc213229324" w:history="1">
        <w:r w:rsidRPr="0015633D">
          <w:rPr>
            <w:rStyle w:val="Hyperlink"/>
            <w:rFonts w:ascii="Aptos" w:hAnsi="Aptos" w:cs="Arial"/>
            <w:noProof/>
            <w:kern w:val="0"/>
            <w:sz w:val="24"/>
            <w:szCs w:val="24"/>
          </w:rPr>
          <w:t>Financial</w:t>
        </w:r>
        <w:r w:rsidRPr="0015633D">
          <w:rPr>
            <w:rStyle w:val="Hyperlink"/>
            <w:rFonts w:ascii="Aptos" w:hAnsi="Aptos" w:cs="Arial"/>
            <w:noProof/>
            <w:spacing w:val="-6"/>
            <w:sz w:val="24"/>
            <w:szCs w:val="24"/>
          </w:rPr>
          <w:t xml:space="preserve"> </w:t>
        </w:r>
        <w:r w:rsidRPr="0015633D">
          <w:rPr>
            <w:rStyle w:val="Hyperlink"/>
            <w:rFonts w:ascii="Aptos" w:hAnsi="Aptos" w:cs="Arial"/>
            <w:noProof/>
            <w:sz w:val="24"/>
            <w:szCs w:val="24"/>
          </w:rPr>
          <w:t>performance</w:t>
        </w:r>
        <w:r w:rsidRPr="0015633D">
          <w:rPr>
            <w:rStyle w:val="Hyperlink"/>
            <w:rFonts w:ascii="Aptos" w:hAnsi="Aptos" w:cs="Arial"/>
            <w:noProof/>
            <w:spacing w:val="-6"/>
            <w:sz w:val="24"/>
            <w:szCs w:val="24"/>
          </w:rPr>
          <w:t xml:space="preserve"> </w:t>
        </w:r>
        <w:r w:rsidRPr="0015633D">
          <w:rPr>
            <w:rStyle w:val="Hyperlink"/>
            <w:rFonts w:ascii="Aptos" w:hAnsi="Aptos" w:cs="Arial"/>
            <w:noProof/>
            <w:spacing w:val="-2"/>
            <w:sz w:val="24"/>
            <w:szCs w:val="24"/>
          </w:rPr>
          <w:t>2024/25</w:t>
        </w:r>
        <w:r w:rsidRPr="0015633D">
          <w:rPr>
            <w:rFonts w:ascii="Aptos" w:hAnsi="Aptos" w:cs="Arial"/>
            <w:noProof/>
            <w:webHidden/>
            <w:sz w:val="24"/>
            <w:szCs w:val="24"/>
          </w:rPr>
          <w:tab/>
        </w:r>
        <w:r w:rsidRPr="0015633D">
          <w:rPr>
            <w:rFonts w:ascii="Aptos" w:hAnsi="Aptos" w:cs="Arial"/>
            <w:noProof/>
            <w:webHidden/>
            <w:sz w:val="24"/>
            <w:szCs w:val="24"/>
          </w:rPr>
          <w:fldChar w:fldCharType="begin"/>
        </w:r>
        <w:r w:rsidRPr="0015633D">
          <w:rPr>
            <w:rFonts w:ascii="Aptos" w:hAnsi="Aptos" w:cs="Arial"/>
            <w:noProof/>
            <w:webHidden/>
            <w:sz w:val="24"/>
            <w:szCs w:val="24"/>
          </w:rPr>
          <w:instrText xml:space="preserve"> PAGEREF _Toc213229324 \h </w:instrText>
        </w:r>
        <w:r w:rsidRPr="0015633D">
          <w:rPr>
            <w:rFonts w:ascii="Aptos" w:hAnsi="Aptos" w:cs="Arial"/>
            <w:noProof/>
            <w:webHidden/>
            <w:sz w:val="24"/>
            <w:szCs w:val="24"/>
          </w:rPr>
        </w:r>
        <w:r w:rsidRPr="0015633D">
          <w:rPr>
            <w:rFonts w:ascii="Aptos" w:hAnsi="Aptos" w:cs="Arial"/>
            <w:noProof/>
            <w:webHidden/>
            <w:sz w:val="24"/>
            <w:szCs w:val="24"/>
          </w:rPr>
          <w:fldChar w:fldCharType="separate"/>
        </w:r>
        <w:r w:rsidR="0026512F" w:rsidRPr="0015633D">
          <w:rPr>
            <w:rFonts w:ascii="Aptos" w:hAnsi="Aptos" w:cs="Arial"/>
            <w:noProof/>
            <w:webHidden/>
            <w:sz w:val="24"/>
            <w:szCs w:val="24"/>
          </w:rPr>
          <w:t>54</w:t>
        </w:r>
        <w:r w:rsidRPr="0015633D">
          <w:rPr>
            <w:rFonts w:ascii="Aptos" w:hAnsi="Aptos" w:cs="Arial"/>
            <w:noProof/>
            <w:webHidden/>
            <w:sz w:val="24"/>
            <w:szCs w:val="24"/>
          </w:rPr>
          <w:fldChar w:fldCharType="end"/>
        </w:r>
      </w:hyperlink>
    </w:p>
    <w:p w14:paraId="0857615A" w14:textId="2014F829" w:rsidR="00AC789E" w:rsidRPr="0015633D" w:rsidRDefault="00AC789E" w:rsidP="00987875">
      <w:pPr>
        <w:pStyle w:val="TOC2"/>
        <w:spacing w:before="120" w:after="0"/>
        <w:rPr>
          <w:rFonts w:ascii="Aptos" w:eastAsiaTheme="minorEastAsia" w:hAnsi="Aptos" w:cs="Arial"/>
          <w:noProof/>
          <w:sz w:val="24"/>
          <w:szCs w:val="24"/>
          <w:lang w:eastAsia="en-NZ"/>
        </w:rPr>
      </w:pPr>
      <w:hyperlink w:anchor="_Toc213229325" w:history="1">
        <w:r w:rsidRPr="0015633D">
          <w:rPr>
            <w:rStyle w:val="Hyperlink"/>
            <w:rFonts w:ascii="Aptos" w:hAnsi="Aptos" w:cs="Arial"/>
            <w:noProof/>
            <w:kern w:val="0"/>
            <w:sz w:val="24"/>
            <w:szCs w:val="24"/>
          </w:rPr>
          <w:t>Financial planning 2025/26</w:t>
        </w:r>
        <w:r w:rsidRPr="0015633D">
          <w:rPr>
            <w:rFonts w:ascii="Aptos" w:hAnsi="Aptos" w:cs="Arial"/>
            <w:noProof/>
            <w:webHidden/>
            <w:sz w:val="24"/>
            <w:szCs w:val="24"/>
          </w:rPr>
          <w:tab/>
        </w:r>
        <w:r w:rsidRPr="0015633D">
          <w:rPr>
            <w:rFonts w:ascii="Aptos" w:hAnsi="Aptos" w:cs="Arial"/>
            <w:noProof/>
            <w:webHidden/>
            <w:sz w:val="24"/>
            <w:szCs w:val="24"/>
          </w:rPr>
          <w:fldChar w:fldCharType="begin"/>
        </w:r>
        <w:r w:rsidRPr="0015633D">
          <w:rPr>
            <w:rFonts w:ascii="Aptos" w:hAnsi="Aptos" w:cs="Arial"/>
            <w:noProof/>
            <w:webHidden/>
            <w:sz w:val="24"/>
            <w:szCs w:val="24"/>
          </w:rPr>
          <w:instrText xml:space="preserve"> PAGEREF _Toc213229325 \h </w:instrText>
        </w:r>
        <w:r w:rsidRPr="0015633D">
          <w:rPr>
            <w:rFonts w:ascii="Aptos" w:hAnsi="Aptos" w:cs="Arial"/>
            <w:noProof/>
            <w:webHidden/>
            <w:sz w:val="24"/>
            <w:szCs w:val="24"/>
          </w:rPr>
        </w:r>
        <w:r w:rsidRPr="0015633D">
          <w:rPr>
            <w:rFonts w:ascii="Aptos" w:hAnsi="Aptos" w:cs="Arial"/>
            <w:noProof/>
            <w:webHidden/>
            <w:sz w:val="24"/>
            <w:szCs w:val="24"/>
          </w:rPr>
          <w:fldChar w:fldCharType="separate"/>
        </w:r>
        <w:r w:rsidR="0026512F" w:rsidRPr="0015633D">
          <w:rPr>
            <w:rFonts w:ascii="Aptos" w:hAnsi="Aptos" w:cs="Arial"/>
            <w:noProof/>
            <w:webHidden/>
            <w:sz w:val="24"/>
            <w:szCs w:val="24"/>
          </w:rPr>
          <w:t>54</w:t>
        </w:r>
        <w:r w:rsidRPr="0015633D">
          <w:rPr>
            <w:rFonts w:ascii="Aptos" w:hAnsi="Aptos" w:cs="Arial"/>
            <w:noProof/>
            <w:webHidden/>
            <w:sz w:val="24"/>
            <w:szCs w:val="24"/>
          </w:rPr>
          <w:fldChar w:fldCharType="end"/>
        </w:r>
      </w:hyperlink>
    </w:p>
    <w:p w14:paraId="1B3E5D37" w14:textId="73E517E6" w:rsidR="00AC789E" w:rsidRPr="0015633D" w:rsidRDefault="00AC789E" w:rsidP="00987875">
      <w:pPr>
        <w:pStyle w:val="TOC2"/>
        <w:spacing w:before="120" w:after="0"/>
        <w:rPr>
          <w:rFonts w:ascii="Aptos" w:eastAsiaTheme="minorEastAsia" w:hAnsi="Aptos" w:cs="Arial"/>
          <w:noProof/>
          <w:sz w:val="24"/>
          <w:szCs w:val="24"/>
          <w:lang w:eastAsia="en-NZ"/>
        </w:rPr>
      </w:pPr>
      <w:hyperlink w:anchor="_Toc213229326" w:history="1">
        <w:r w:rsidRPr="0015633D">
          <w:rPr>
            <w:rStyle w:val="Hyperlink"/>
            <w:rFonts w:ascii="Aptos" w:hAnsi="Aptos" w:cs="Arial"/>
            <w:noProof/>
            <w:kern w:val="0"/>
            <w:sz w:val="24"/>
            <w:szCs w:val="24"/>
          </w:rPr>
          <w:t>Independent Auditor’s Report</w:t>
        </w:r>
        <w:r w:rsidRPr="0015633D">
          <w:rPr>
            <w:rFonts w:ascii="Aptos" w:hAnsi="Aptos" w:cs="Arial"/>
            <w:noProof/>
            <w:webHidden/>
            <w:sz w:val="24"/>
            <w:szCs w:val="24"/>
          </w:rPr>
          <w:tab/>
        </w:r>
        <w:r w:rsidRPr="0015633D">
          <w:rPr>
            <w:rFonts w:ascii="Aptos" w:hAnsi="Aptos" w:cs="Arial"/>
            <w:noProof/>
            <w:webHidden/>
            <w:sz w:val="24"/>
            <w:szCs w:val="24"/>
          </w:rPr>
          <w:fldChar w:fldCharType="begin"/>
        </w:r>
        <w:r w:rsidRPr="0015633D">
          <w:rPr>
            <w:rFonts w:ascii="Aptos" w:hAnsi="Aptos" w:cs="Arial"/>
            <w:noProof/>
            <w:webHidden/>
            <w:sz w:val="24"/>
            <w:szCs w:val="24"/>
          </w:rPr>
          <w:instrText xml:space="preserve"> PAGEREF _Toc213229326 \h </w:instrText>
        </w:r>
        <w:r w:rsidRPr="0015633D">
          <w:rPr>
            <w:rFonts w:ascii="Aptos" w:hAnsi="Aptos" w:cs="Arial"/>
            <w:noProof/>
            <w:webHidden/>
            <w:sz w:val="24"/>
            <w:szCs w:val="24"/>
          </w:rPr>
        </w:r>
        <w:r w:rsidRPr="0015633D">
          <w:rPr>
            <w:rFonts w:ascii="Aptos" w:hAnsi="Aptos" w:cs="Arial"/>
            <w:noProof/>
            <w:webHidden/>
            <w:sz w:val="24"/>
            <w:szCs w:val="24"/>
          </w:rPr>
          <w:fldChar w:fldCharType="separate"/>
        </w:r>
        <w:r w:rsidR="0026512F" w:rsidRPr="0015633D">
          <w:rPr>
            <w:rFonts w:ascii="Aptos" w:hAnsi="Aptos" w:cs="Arial"/>
            <w:noProof/>
            <w:webHidden/>
            <w:sz w:val="24"/>
            <w:szCs w:val="24"/>
          </w:rPr>
          <w:t>86</w:t>
        </w:r>
        <w:r w:rsidRPr="0015633D">
          <w:rPr>
            <w:rFonts w:ascii="Aptos" w:hAnsi="Aptos" w:cs="Arial"/>
            <w:noProof/>
            <w:webHidden/>
            <w:sz w:val="24"/>
            <w:szCs w:val="24"/>
          </w:rPr>
          <w:fldChar w:fldCharType="end"/>
        </w:r>
      </w:hyperlink>
    </w:p>
    <w:p w14:paraId="428ABE34" w14:textId="5205E18C" w:rsidR="00AC789E" w:rsidRPr="0015633D" w:rsidRDefault="00AC789E" w:rsidP="00987875">
      <w:pPr>
        <w:pStyle w:val="TOC1"/>
        <w:spacing w:before="120" w:after="0"/>
        <w:rPr>
          <w:rFonts w:ascii="Aptos" w:eastAsiaTheme="minorEastAsia" w:hAnsi="Aptos" w:cs="Arial"/>
          <w:bCs w:val="0"/>
          <w:noProof/>
          <w:sz w:val="24"/>
          <w:szCs w:val="24"/>
          <w:lang w:eastAsia="en-NZ"/>
        </w:rPr>
      </w:pPr>
      <w:hyperlink w:anchor="_Toc213229327" w:history="1">
        <w:r w:rsidRPr="0015633D">
          <w:rPr>
            <w:rStyle w:val="Hyperlink"/>
            <w:rFonts w:ascii="Aptos" w:hAnsi="Aptos" w:cs="Arial"/>
            <w:noProof/>
            <w:kern w:val="0"/>
            <w:sz w:val="24"/>
            <w:szCs w:val="24"/>
          </w:rPr>
          <w:t>Part six: Other matters</w:t>
        </w:r>
        <w:r w:rsidRPr="0015633D">
          <w:rPr>
            <w:rFonts w:ascii="Aptos" w:hAnsi="Aptos" w:cs="Arial"/>
            <w:noProof/>
            <w:webHidden/>
            <w:sz w:val="24"/>
            <w:szCs w:val="24"/>
          </w:rPr>
          <w:tab/>
        </w:r>
        <w:r w:rsidRPr="0015633D">
          <w:rPr>
            <w:rFonts w:ascii="Aptos" w:hAnsi="Aptos" w:cs="Arial"/>
            <w:noProof/>
            <w:webHidden/>
            <w:sz w:val="24"/>
            <w:szCs w:val="24"/>
          </w:rPr>
          <w:fldChar w:fldCharType="begin"/>
        </w:r>
        <w:r w:rsidRPr="0015633D">
          <w:rPr>
            <w:rFonts w:ascii="Aptos" w:hAnsi="Aptos" w:cs="Arial"/>
            <w:noProof/>
            <w:webHidden/>
            <w:sz w:val="24"/>
            <w:szCs w:val="24"/>
          </w:rPr>
          <w:instrText xml:space="preserve"> PAGEREF _Toc213229327 \h </w:instrText>
        </w:r>
        <w:r w:rsidRPr="0015633D">
          <w:rPr>
            <w:rFonts w:ascii="Aptos" w:hAnsi="Aptos" w:cs="Arial"/>
            <w:noProof/>
            <w:webHidden/>
            <w:sz w:val="24"/>
            <w:szCs w:val="24"/>
          </w:rPr>
        </w:r>
        <w:r w:rsidRPr="0015633D">
          <w:rPr>
            <w:rFonts w:ascii="Aptos" w:hAnsi="Aptos" w:cs="Arial"/>
            <w:noProof/>
            <w:webHidden/>
            <w:sz w:val="24"/>
            <w:szCs w:val="24"/>
          </w:rPr>
          <w:fldChar w:fldCharType="separate"/>
        </w:r>
        <w:r w:rsidR="0026512F" w:rsidRPr="0015633D">
          <w:rPr>
            <w:rFonts w:ascii="Aptos" w:hAnsi="Aptos" w:cs="Arial"/>
            <w:noProof/>
            <w:webHidden/>
            <w:sz w:val="24"/>
            <w:szCs w:val="24"/>
          </w:rPr>
          <w:t>90</w:t>
        </w:r>
        <w:r w:rsidRPr="0015633D">
          <w:rPr>
            <w:rFonts w:ascii="Aptos" w:hAnsi="Aptos" w:cs="Arial"/>
            <w:noProof/>
            <w:webHidden/>
            <w:sz w:val="24"/>
            <w:szCs w:val="24"/>
          </w:rPr>
          <w:fldChar w:fldCharType="end"/>
        </w:r>
      </w:hyperlink>
    </w:p>
    <w:p w14:paraId="49A7762B" w14:textId="63F7ACE7" w:rsidR="00A23610" w:rsidRPr="0015633D" w:rsidRDefault="00833166" w:rsidP="00987875">
      <w:pPr>
        <w:spacing w:before="120" w:line="240" w:lineRule="auto"/>
        <w:rPr>
          <w:rFonts w:ascii="Aptos" w:hAnsi="Aptos" w:cs="Arial"/>
          <w:kern w:val="0"/>
          <w:sz w:val="48"/>
          <w:szCs w:val="48"/>
        </w:rPr>
      </w:pPr>
      <w:r w:rsidRPr="0015633D">
        <w:rPr>
          <w:rFonts w:ascii="Aptos" w:hAnsi="Aptos" w:cs="Arial"/>
          <w:i/>
          <w:kern w:val="0"/>
          <w:sz w:val="24"/>
          <w:szCs w:val="24"/>
          <w:highlight w:val="yellow"/>
        </w:rPr>
        <w:fldChar w:fldCharType="end"/>
      </w:r>
      <w:r w:rsidR="00A23610" w:rsidRPr="0015633D">
        <w:rPr>
          <w:rFonts w:ascii="Aptos" w:hAnsi="Aptos" w:cs="Arial"/>
          <w:kern w:val="0"/>
          <w:sz w:val="48"/>
          <w:szCs w:val="48"/>
        </w:rPr>
        <w:br w:type="page"/>
      </w:r>
    </w:p>
    <w:p w14:paraId="7D84D054" w14:textId="77777777" w:rsidR="007A5812" w:rsidRPr="0015633D" w:rsidRDefault="007A5812" w:rsidP="00FF386E">
      <w:pPr>
        <w:pStyle w:val="TOC2"/>
        <w:ind w:left="0"/>
        <w:rPr>
          <w:rFonts w:ascii="Aptos" w:hAnsi="Aptos" w:cs="Arial"/>
          <w:kern w:val="0"/>
          <w:sz w:val="48"/>
          <w:szCs w:val="48"/>
        </w:rPr>
        <w:sectPr w:rsidR="007A5812" w:rsidRPr="0015633D" w:rsidSect="008877BE">
          <w:pgSz w:w="11906" w:h="16838" w:code="9"/>
          <w:pgMar w:top="1440" w:right="1440" w:bottom="1440" w:left="1440" w:header="709" w:footer="709" w:gutter="0"/>
          <w:cols w:space="708"/>
          <w:docGrid w:linePitch="360"/>
        </w:sectPr>
      </w:pPr>
    </w:p>
    <w:p w14:paraId="23BF84FA" w14:textId="7FFEAA4F" w:rsidR="00A62FA8" w:rsidRPr="0015633D" w:rsidRDefault="00A62FA8" w:rsidP="004B3270">
      <w:pPr>
        <w:pStyle w:val="Heading1"/>
        <w:spacing w:line="240" w:lineRule="auto"/>
        <w:rPr>
          <w:rFonts w:ascii="Aptos" w:hAnsi="Aptos" w:cs="Arial"/>
          <w:b w:val="0"/>
          <w:kern w:val="0"/>
          <w:sz w:val="48"/>
          <w:szCs w:val="48"/>
          <w:lang w:val="es-ES"/>
        </w:rPr>
      </w:pPr>
      <w:bookmarkStart w:id="1" w:name="_Toc213229308"/>
      <w:bookmarkEnd w:id="0"/>
      <w:r w:rsidRPr="0015633D">
        <w:rPr>
          <w:rFonts w:ascii="Aptos" w:hAnsi="Aptos" w:cs="Arial"/>
          <w:b w:val="0"/>
          <w:kern w:val="0"/>
          <w:sz w:val="48"/>
          <w:szCs w:val="48"/>
          <w:lang w:val="es-ES"/>
        </w:rPr>
        <w:lastRenderedPageBreak/>
        <w:t>Foreword</w:t>
      </w:r>
      <w:bookmarkEnd w:id="1"/>
    </w:p>
    <w:p w14:paraId="055D2EC9" w14:textId="77777777" w:rsidR="00A62FA8" w:rsidRPr="0015633D" w:rsidRDefault="00A62FA8" w:rsidP="000029B4">
      <w:pPr>
        <w:spacing w:line="240" w:lineRule="auto"/>
        <w:rPr>
          <w:rFonts w:ascii="Aptos" w:hAnsi="Aptos" w:cs="Arial"/>
          <w:color w:val="7F7F7F" w:themeColor="text1" w:themeTint="80"/>
          <w:kern w:val="0"/>
          <w:sz w:val="48"/>
          <w:szCs w:val="48"/>
          <w:lang w:val="es-ES"/>
        </w:rPr>
      </w:pPr>
      <w:r w:rsidRPr="0015633D">
        <w:rPr>
          <w:rFonts w:ascii="Aptos" w:hAnsi="Aptos" w:cs="Arial"/>
          <w:color w:val="7F7F7F" w:themeColor="text1" w:themeTint="80"/>
          <w:kern w:val="0"/>
          <w:sz w:val="48"/>
          <w:szCs w:val="48"/>
          <w:lang w:val="es-ES"/>
        </w:rPr>
        <w:t>Kupu whakataki</w:t>
      </w:r>
    </w:p>
    <w:p w14:paraId="3FFC7056" w14:textId="7009A282" w:rsidR="00176E16" w:rsidRPr="0015633D" w:rsidRDefault="00176E16" w:rsidP="004B3270">
      <w:pPr>
        <w:spacing w:before="240"/>
        <w:rPr>
          <w:rFonts w:ascii="Aptos" w:hAnsi="Aptos" w:cs="Arial"/>
          <w:kern w:val="0"/>
          <w:sz w:val="28"/>
          <w:szCs w:val="28"/>
        </w:rPr>
      </w:pPr>
      <w:r w:rsidRPr="0015633D">
        <w:rPr>
          <w:rFonts w:ascii="Aptos" w:hAnsi="Aptos" w:cs="Arial"/>
          <w:kern w:val="0"/>
          <w:sz w:val="28"/>
          <w:szCs w:val="28"/>
        </w:rPr>
        <w:t>Creative New Zealand is the national arts development agency of Aotearoa New Zealand.</w:t>
      </w:r>
      <w:r w:rsidR="00F85B9B" w:rsidRPr="0015633D">
        <w:rPr>
          <w:rFonts w:ascii="Aptos" w:hAnsi="Aptos" w:cs="Arial"/>
          <w:kern w:val="0"/>
          <w:sz w:val="28"/>
          <w:szCs w:val="28"/>
        </w:rPr>
        <w:t xml:space="preserve"> </w:t>
      </w:r>
      <w:r w:rsidR="0022595F" w:rsidRPr="0015633D">
        <w:rPr>
          <w:rFonts w:ascii="Aptos" w:hAnsi="Aptos" w:cs="Arial"/>
          <w:kern w:val="0"/>
          <w:sz w:val="28"/>
          <w:szCs w:val="28"/>
        </w:rPr>
        <w:t xml:space="preserve">We encourage, promote and support the </w:t>
      </w:r>
      <w:r w:rsidR="008B2F69" w:rsidRPr="0015633D">
        <w:rPr>
          <w:rFonts w:ascii="Aptos" w:hAnsi="Aptos" w:cs="Arial"/>
          <w:kern w:val="0"/>
          <w:sz w:val="28"/>
          <w:szCs w:val="28"/>
        </w:rPr>
        <w:t>arts in Aotearoa for the benefit of all New Zealanders.</w:t>
      </w:r>
    </w:p>
    <w:p w14:paraId="0181CCAA" w14:textId="5FB2E8E6" w:rsidR="00C80F61" w:rsidRPr="0015633D" w:rsidRDefault="00176E16" w:rsidP="00B65C52">
      <w:pPr>
        <w:spacing w:before="180" w:line="240" w:lineRule="auto"/>
        <w:rPr>
          <w:rFonts w:ascii="Aptos" w:hAnsi="Aptos" w:cs="Arial"/>
          <w:kern w:val="0"/>
        </w:rPr>
      </w:pPr>
      <w:r w:rsidRPr="0015633D">
        <w:rPr>
          <w:rFonts w:ascii="Aptos" w:hAnsi="Aptos" w:cs="Arial"/>
          <w:kern w:val="0"/>
        </w:rPr>
        <w:t>In 2024/25</w:t>
      </w:r>
      <w:r w:rsidR="0097288B" w:rsidRPr="0015633D">
        <w:rPr>
          <w:rFonts w:ascii="Aptos" w:hAnsi="Aptos" w:cs="Arial"/>
          <w:kern w:val="0"/>
        </w:rPr>
        <w:t>,</w:t>
      </w:r>
      <w:r w:rsidR="005A2918" w:rsidRPr="0015633D">
        <w:rPr>
          <w:rFonts w:ascii="Aptos" w:hAnsi="Aptos" w:cs="Arial"/>
          <w:kern w:val="0"/>
        </w:rPr>
        <w:t xml:space="preserve"> we farewelled long-</w:t>
      </w:r>
      <w:r w:rsidR="00DE36B8" w:rsidRPr="0015633D">
        <w:rPr>
          <w:rFonts w:ascii="Aptos" w:hAnsi="Aptos" w:cs="Arial"/>
          <w:kern w:val="0"/>
        </w:rPr>
        <w:t xml:space="preserve">serving </w:t>
      </w:r>
      <w:r w:rsidR="005A2918" w:rsidRPr="0015633D">
        <w:rPr>
          <w:rFonts w:ascii="Aptos" w:hAnsi="Aptos" w:cs="Arial"/>
          <w:kern w:val="0"/>
        </w:rPr>
        <w:t>Chief Executive Stephen Wainwright and welcomed new Chief Executive</w:t>
      </w:r>
      <w:r w:rsidR="0096340D" w:rsidRPr="0015633D">
        <w:rPr>
          <w:rFonts w:ascii="Aptos" w:hAnsi="Aptos" w:cs="Arial"/>
          <w:kern w:val="0"/>
        </w:rPr>
        <w:t>, Gretchen La</w:t>
      </w:r>
      <w:r w:rsidR="008F5FAF" w:rsidRPr="0015633D">
        <w:rPr>
          <w:rFonts w:ascii="Aptos" w:hAnsi="Aptos" w:cs="Arial"/>
          <w:kern w:val="0"/>
        </w:rPr>
        <w:t> </w:t>
      </w:r>
      <w:r w:rsidR="0096340D" w:rsidRPr="0015633D">
        <w:rPr>
          <w:rFonts w:ascii="Aptos" w:hAnsi="Aptos" w:cs="Arial"/>
          <w:kern w:val="0"/>
        </w:rPr>
        <w:t>Roche.</w:t>
      </w:r>
      <w:r w:rsidR="00C71D0B" w:rsidRPr="0015633D">
        <w:rPr>
          <w:rFonts w:ascii="Aptos" w:hAnsi="Aptos" w:cs="Arial"/>
          <w:kern w:val="0"/>
        </w:rPr>
        <w:t xml:space="preserve"> We pay tribute to Stephen’s </w:t>
      </w:r>
      <w:r w:rsidR="0097288B" w:rsidRPr="0015633D">
        <w:rPr>
          <w:rFonts w:ascii="Aptos" w:hAnsi="Aptos" w:cs="Arial"/>
          <w:kern w:val="0"/>
        </w:rPr>
        <w:t>17</w:t>
      </w:r>
      <w:r w:rsidR="00BB66E3" w:rsidRPr="0015633D">
        <w:rPr>
          <w:rFonts w:ascii="Aptos" w:hAnsi="Aptos" w:cs="Arial"/>
          <w:kern w:val="0"/>
        </w:rPr>
        <w:t> </w:t>
      </w:r>
      <w:r w:rsidR="00B474D7" w:rsidRPr="0015633D">
        <w:rPr>
          <w:rFonts w:ascii="Aptos" w:hAnsi="Aptos" w:cs="Arial"/>
          <w:kern w:val="0"/>
        </w:rPr>
        <w:t xml:space="preserve">years </w:t>
      </w:r>
      <w:r w:rsidR="00DE36B8" w:rsidRPr="0015633D">
        <w:rPr>
          <w:rFonts w:ascii="Aptos" w:hAnsi="Aptos" w:cs="Arial"/>
          <w:kern w:val="0"/>
        </w:rPr>
        <w:t xml:space="preserve">of leadership </w:t>
      </w:r>
      <w:r w:rsidR="00B474D7" w:rsidRPr="0015633D">
        <w:rPr>
          <w:rFonts w:ascii="Aptos" w:hAnsi="Aptos" w:cs="Arial"/>
          <w:kern w:val="0"/>
        </w:rPr>
        <w:t>as chief executive.</w:t>
      </w:r>
    </w:p>
    <w:p w14:paraId="377AE375" w14:textId="51769691" w:rsidR="006A6995" w:rsidRPr="0015633D" w:rsidRDefault="0096340D" w:rsidP="00EF2EA3">
      <w:pPr>
        <w:spacing w:before="180" w:line="240" w:lineRule="auto"/>
        <w:rPr>
          <w:rFonts w:ascii="Aptos" w:hAnsi="Aptos" w:cs="Arial"/>
          <w:kern w:val="0"/>
        </w:rPr>
      </w:pPr>
      <w:r w:rsidRPr="0015633D">
        <w:rPr>
          <w:rFonts w:ascii="Aptos" w:hAnsi="Aptos" w:cs="Arial"/>
          <w:kern w:val="0"/>
        </w:rPr>
        <w:t>Over the year</w:t>
      </w:r>
      <w:r w:rsidR="00176E16" w:rsidRPr="0015633D">
        <w:rPr>
          <w:rFonts w:ascii="Aptos" w:hAnsi="Aptos" w:cs="Arial"/>
          <w:kern w:val="0"/>
        </w:rPr>
        <w:t xml:space="preserve">, we invested </w:t>
      </w:r>
      <w:r w:rsidR="00176E16" w:rsidRPr="0015633D">
        <w:rPr>
          <w:rFonts w:ascii="Aptos" w:hAnsi="Aptos" w:cs="Arial"/>
          <w:b/>
          <w:kern w:val="0"/>
        </w:rPr>
        <w:t>$</w:t>
      </w:r>
      <w:r w:rsidR="001D5A8F" w:rsidRPr="0015633D">
        <w:rPr>
          <w:rFonts w:ascii="Aptos" w:hAnsi="Aptos" w:cs="Arial"/>
          <w:b/>
          <w:kern w:val="0"/>
        </w:rPr>
        <w:t>61</w:t>
      </w:r>
      <w:r w:rsidR="004030F9" w:rsidRPr="0015633D">
        <w:rPr>
          <w:rFonts w:ascii="Aptos" w:hAnsi="Aptos" w:cs="Arial"/>
          <w:b/>
          <w:kern w:val="0"/>
        </w:rPr>
        <w:t> </w:t>
      </w:r>
      <w:r w:rsidR="00176E16" w:rsidRPr="0015633D">
        <w:rPr>
          <w:rFonts w:ascii="Aptos" w:hAnsi="Aptos" w:cs="Arial"/>
          <w:b/>
          <w:kern w:val="0"/>
        </w:rPr>
        <w:t>million</w:t>
      </w:r>
      <w:r w:rsidR="00176E16" w:rsidRPr="0015633D">
        <w:rPr>
          <w:rFonts w:ascii="Aptos" w:hAnsi="Aptos" w:cs="Arial"/>
          <w:kern w:val="0"/>
        </w:rPr>
        <w:t xml:space="preserve"> in the arts through our funding, </w:t>
      </w:r>
      <w:r w:rsidR="009C5756" w:rsidRPr="0015633D">
        <w:rPr>
          <w:rFonts w:ascii="Aptos" w:hAnsi="Aptos" w:cs="Arial"/>
          <w:kern w:val="0"/>
        </w:rPr>
        <w:t>development</w:t>
      </w:r>
      <w:r w:rsidR="00176E16" w:rsidRPr="0015633D">
        <w:rPr>
          <w:rFonts w:ascii="Aptos" w:hAnsi="Aptos" w:cs="Arial"/>
          <w:kern w:val="0"/>
        </w:rPr>
        <w:t xml:space="preserve">, advocacy, </w:t>
      </w:r>
      <w:bookmarkStart w:id="2" w:name="_Int_uv1oOtdB"/>
      <w:r w:rsidR="00176E16" w:rsidRPr="0015633D">
        <w:rPr>
          <w:rFonts w:ascii="Aptos" w:hAnsi="Aptos" w:cs="Arial"/>
          <w:kern w:val="0"/>
        </w:rPr>
        <w:t>leadership</w:t>
      </w:r>
      <w:bookmarkEnd w:id="2"/>
      <w:r w:rsidR="00176E16" w:rsidRPr="0015633D">
        <w:rPr>
          <w:rFonts w:ascii="Aptos" w:hAnsi="Aptos" w:cs="Arial"/>
          <w:kern w:val="0"/>
        </w:rPr>
        <w:t xml:space="preserve"> and partnership initiatives.</w:t>
      </w:r>
      <w:r w:rsidR="00BC1810" w:rsidRPr="0015633D">
        <w:rPr>
          <w:rFonts w:ascii="Aptos" w:hAnsi="Aptos" w:cs="Arial"/>
          <w:kern w:val="0"/>
        </w:rPr>
        <w:t xml:space="preserve"> O</w:t>
      </w:r>
      <w:r w:rsidR="005D3553" w:rsidRPr="0015633D">
        <w:rPr>
          <w:rFonts w:ascii="Aptos" w:hAnsi="Aptos" w:cs="Arial"/>
          <w:kern w:val="0"/>
        </w:rPr>
        <w:t xml:space="preserve">ur funded programmes and initiatives made a significant difference in connecting people with the arts and fostering creativity across Aotearoa New Zealand. </w:t>
      </w:r>
    </w:p>
    <w:p w14:paraId="7AAF0A25" w14:textId="2D48AE73" w:rsidR="00EF2EA3" w:rsidRPr="0015633D" w:rsidRDefault="00D9185F" w:rsidP="0036622D">
      <w:pPr>
        <w:keepNext/>
        <w:spacing w:before="180" w:line="240" w:lineRule="auto"/>
        <w:rPr>
          <w:rFonts w:ascii="Aptos" w:hAnsi="Aptos" w:cs="Arial"/>
          <w:kern w:val="0"/>
        </w:rPr>
      </w:pPr>
      <w:r w:rsidRPr="0015633D">
        <w:rPr>
          <w:rFonts w:ascii="Aptos" w:hAnsi="Aptos" w:cs="Arial"/>
          <w:kern w:val="0"/>
        </w:rPr>
        <w:t xml:space="preserve">As we worked to achieve our outcomes in 2024/25, </w:t>
      </w:r>
      <w:r w:rsidR="004163F3" w:rsidRPr="0015633D">
        <w:rPr>
          <w:rFonts w:ascii="Aptos" w:hAnsi="Aptos" w:cs="Arial"/>
          <w:kern w:val="0"/>
        </w:rPr>
        <w:t>o</w:t>
      </w:r>
      <w:r w:rsidR="00FD34CE" w:rsidRPr="0015633D">
        <w:rPr>
          <w:rFonts w:ascii="Aptos" w:hAnsi="Aptos" w:cs="Arial"/>
          <w:kern w:val="0"/>
        </w:rPr>
        <w:t xml:space="preserve">ur </w:t>
      </w:r>
      <w:r w:rsidR="00DE346D" w:rsidRPr="0015633D">
        <w:rPr>
          <w:rFonts w:ascii="Aptos" w:hAnsi="Aptos" w:cs="Arial"/>
          <w:kern w:val="0"/>
        </w:rPr>
        <w:t>support</w:t>
      </w:r>
      <w:r w:rsidR="00FD34CE" w:rsidRPr="0015633D">
        <w:rPr>
          <w:rFonts w:ascii="Aptos" w:hAnsi="Aptos" w:cs="Arial"/>
          <w:kern w:val="0"/>
        </w:rPr>
        <w:t xml:space="preserve"> </w:t>
      </w:r>
      <w:r w:rsidR="00672A00" w:rsidRPr="0015633D">
        <w:rPr>
          <w:rFonts w:ascii="Aptos" w:hAnsi="Aptos" w:cs="Arial"/>
          <w:kern w:val="0"/>
        </w:rPr>
        <w:t>enabled</w:t>
      </w:r>
      <w:r w:rsidR="004163F3" w:rsidRPr="0015633D">
        <w:rPr>
          <w:rFonts w:ascii="Aptos" w:hAnsi="Aptos" w:cs="Arial"/>
          <w:kern w:val="0"/>
        </w:rPr>
        <w:t>:</w:t>
      </w:r>
    </w:p>
    <w:p w14:paraId="42FCB0BE" w14:textId="7C473397" w:rsidR="005D3553" w:rsidRPr="0015633D" w:rsidRDefault="00FE1967" w:rsidP="005D3553">
      <w:pPr>
        <w:numPr>
          <w:ilvl w:val="0"/>
          <w:numId w:val="44"/>
        </w:numPr>
        <w:tabs>
          <w:tab w:val="num" w:pos="720"/>
        </w:tabs>
        <w:spacing w:before="180" w:line="240" w:lineRule="auto"/>
        <w:rPr>
          <w:rFonts w:ascii="Aptos" w:hAnsi="Aptos" w:cs="Arial"/>
          <w:kern w:val="0"/>
        </w:rPr>
      </w:pPr>
      <w:r w:rsidRPr="0015633D">
        <w:rPr>
          <w:rFonts w:ascii="Aptos" w:hAnsi="Aptos" w:cs="Arial"/>
          <w:kern w:val="0"/>
        </w:rPr>
        <w:t>o</w:t>
      </w:r>
      <w:r w:rsidR="005D3553" w:rsidRPr="0015633D">
        <w:rPr>
          <w:rFonts w:ascii="Aptos" w:hAnsi="Aptos" w:cs="Arial"/>
          <w:kern w:val="0"/>
        </w:rPr>
        <w:t xml:space="preserve">ver </w:t>
      </w:r>
      <w:r w:rsidR="005D3553" w:rsidRPr="0015633D">
        <w:rPr>
          <w:rFonts w:ascii="Aptos" w:hAnsi="Aptos" w:cs="Arial"/>
          <w:b/>
          <w:bCs/>
          <w:kern w:val="0"/>
        </w:rPr>
        <w:t>250,000 people</w:t>
      </w:r>
      <w:r w:rsidR="005D3553" w:rsidRPr="0015633D">
        <w:rPr>
          <w:rFonts w:ascii="Aptos" w:hAnsi="Aptos" w:cs="Arial"/>
          <w:kern w:val="0"/>
        </w:rPr>
        <w:t xml:space="preserve"> </w:t>
      </w:r>
      <w:r w:rsidR="00994792" w:rsidRPr="0015633D">
        <w:rPr>
          <w:rFonts w:ascii="Aptos" w:hAnsi="Aptos" w:cs="Arial"/>
          <w:kern w:val="0"/>
        </w:rPr>
        <w:t xml:space="preserve">to </w:t>
      </w:r>
      <w:r w:rsidR="005D3553" w:rsidRPr="0015633D">
        <w:rPr>
          <w:rFonts w:ascii="Aptos" w:hAnsi="Aptos" w:cs="Arial"/>
          <w:kern w:val="0"/>
        </w:rPr>
        <w:t>participate in funded arts activities or events</w:t>
      </w:r>
    </w:p>
    <w:p w14:paraId="73154FE6" w14:textId="7A19F12D" w:rsidR="005D3553" w:rsidRPr="0015633D" w:rsidRDefault="00FE1967" w:rsidP="005D3553">
      <w:pPr>
        <w:numPr>
          <w:ilvl w:val="0"/>
          <w:numId w:val="44"/>
        </w:numPr>
        <w:tabs>
          <w:tab w:val="num" w:pos="720"/>
        </w:tabs>
        <w:spacing w:before="180" w:line="240" w:lineRule="auto"/>
        <w:rPr>
          <w:rFonts w:ascii="Aptos" w:hAnsi="Aptos" w:cs="Arial"/>
          <w:kern w:val="0"/>
        </w:rPr>
      </w:pPr>
      <w:r w:rsidRPr="0015633D">
        <w:rPr>
          <w:rFonts w:ascii="Aptos" w:hAnsi="Aptos" w:cs="Arial"/>
          <w:kern w:val="0"/>
        </w:rPr>
        <w:t>m</w:t>
      </w:r>
      <w:r w:rsidR="005D3553" w:rsidRPr="0015633D">
        <w:rPr>
          <w:rFonts w:ascii="Aptos" w:hAnsi="Aptos" w:cs="Arial"/>
          <w:kern w:val="0"/>
        </w:rPr>
        <w:t xml:space="preserve">ore than </w:t>
      </w:r>
      <w:r w:rsidR="005D3553" w:rsidRPr="0015633D">
        <w:rPr>
          <w:rFonts w:ascii="Aptos" w:hAnsi="Aptos" w:cs="Arial"/>
          <w:b/>
          <w:bCs/>
          <w:kern w:val="0"/>
        </w:rPr>
        <w:t>3 million people</w:t>
      </w:r>
      <w:r w:rsidR="005D3553" w:rsidRPr="0015633D">
        <w:rPr>
          <w:rFonts w:ascii="Aptos" w:hAnsi="Aptos" w:cs="Arial"/>
          <w:kern w:val="0"/>
        </w:rPr>
        <w:t xml:space="preserve"> </w:t>
      </w:r>
      <w:r w:rsidR="00994792" w:rsidRPr="0015633D">
        <w:rPr>
          <w:rFonts w:ascii="Aptos" w:hAnsi="Aptos" w:cs="Arial"/>
          <w:kern w:val="0"/>
        </w:rPr>
        <w:t xml:space="preserve">to </w:t>
      </w:r>
      <w:r w:rsidR="005D3553" w:rsidRPr="0015633D">
        <w:rPr>
          <w:rFonts w:ascii="Aptos" w:hAnsi="Aptos" w:cs="Arial"/>
          <w:kern w:val="0"/>
        </w:rPr>
        <w:t>attend funded arts activities</w:t>
      </w:r>
    </w:p>
    <w:p w14:paraId="13A71375" w14:textId="77CD5588" w:rsidR="005D3553" w:rsidRPr="0015633D" w:rsidRDefault="00FE1967" w:rsidP="006F3A7D">
      <w:pPr>
        <w:numPr>
          <w:ilvl w:val="0"/>
          <w:numId w:val="44"/>
        </w:numPr>
        <w:tabs>
          <w:tab w:val="num" w:pos="720"/>
        </w:tabs>
        <w:spacing w:before="180" w:line="240" w:lineRule="auto"/>
        <w:rPr>
          <w:rFonts w:ascii="Aptos" w:hAnsi="Aptos" w:cs="Arial"/>
          <w:kern w:val="0"/>
        </w:rPr>
      </w:pPr>
      <w:r w:rsidRPr="0015633D">
        <w:rPr>
          <w:rFonts w:ascii="Aptos" w:hAnsi="Aptos" w:cs="Arial"/>
          <w:kern w:val="0"/>
        </w:rPr>
        <w:t>t</w:t>
      </w:r>
      <w:r w:rsidR="00994792" w:rsidRPr="0015633D">
        <w:rPr>
          <w:rFonts w:ascii="Aptos" w:hAnsi="Aptos" w:cs="Arial"/>
          <w:kern w:val="0"/>
        </w:rPr>
        <w:t>he development of over</w:t>
      </w:r>
      <w:r w:rsidR="005D3553" w:rsidRPr="0015633D">
        <w:rPr>
          <w:rFonts w:ascii="Aptos" w:hAnsi="Aptos" w:cs="Arial"/>
          <w:kern w:val="0"/>
        </w:rPr>
        <w:t xml:space="preserve"> </w:t>
      </w:r>
      <w:r w:rsidR="005D3553" w:rsidRPr="0015633D">
        <w:rPr>
          <w:rFonts w:ascii="Aptos" w:hAnsi="Aptos" w:cs="Arial"/>
          <w:b/>
          <w:bCs/>
          <w:kern w:val="0"/>
        </w:rPr>
        <w:t xml:space="preserve">2,500 new </w:t>
      </w:r>
      <w:proofErr w:type="spellStart"/>
      <w:r w:rsidR="005D3553" w:rsidRPr="0015633D">
        <w:rPr>
          <w:rFonts w:ascii="Aptos" w:hAnsi="Aptos" w:cs="Arial"/>
          <w:b/>
          <w:bCs/>
          <w:kern w:val="0"/>
        </w:rPr>
        <w:t>New</w:t>
      </w:r>
      <w:proofErr w:type="spellEnd"/>
      <w:r w:rsidR="00994792" w:rsidRPr="0015633D">
        <w:rPr>
          <w:rFonts w:ascii="Aptos" w:hAnsi="Aptos" w:cs="Arial"/>
          <w:b/>
          <w:bCs/>
          <w:kern w:val="0"/>
        </w:rPr>
        <w:t> </w:t>
      </w:r>
      <w:r w:rsidR="005D3553" w:rsidRPr="0015633D">
        <w:rPr>
          <w:rFonts w:ascii="Aptos" w:hAnsi="Aptos" w:cs="Arial"/>
          <w:b/>
          <w:bCs/>
          <w:kern w:val="0"/>
        </w:rPr>
        <w:t>Zealand artworks</w:t>
      </w:r>
      <w:r w:rsidR="005D3553" w:rsidRPr="0015633D">
        <w:rPr>
          <w:rFonts w:ascii="Aptos" w:hAnsi="Aptos" w:cs="Arial"/>
          <w:kern w:val="0"/>
        </w:rPr>
        <w:t>.</w:t>
      </w:r>
    </w:p>
    <w:p w14:paraId="53BD5AED" w14:textId="44546C1E" w:rsidR="006A6995" w:rsidRPr="0015633D" w:rsidRDefault="001A54E0" w:rsidP="002C60D4">
      <w:pPr>
        <w:keepNext/>
        <w:spacing w:before="180" w:line="240" w:lineRule="auto"/>
        <w:rPr>
          <w:rFonts w:ascii="Aptos" w:hAnsi="Aptos" w:cs="Arial"/>
          <w:kern w:val="0"/>
        </w:rPr>
      </w:pPr>
      <w:r w:rsidRPr="0015633D">
        <w:rPr>
          <w:rFonts w:ascii="Aptos" w:hAnsi="Aptos" w:cs="Arial"/>
          <w:kern w:val="0"/>
        </w:rPr>
        <w:t>These results were achieved through</w:t>
      </w:r>
      <w:r w:rsidR="00025584" w:rsidRPr="0015633D">
        <w:rPr>
          <w:rFonts w:ascii="Aptos" w:hAnsi="Aptos" w:cs="Arial"/>
          <w:kern w:val="0"/>
        </w:rPr>
        <w:t xml:space="preserve"> </w:t>
      </w:r>
      <w:r w:rsidR="00DE346D" w:rsidRPr="0015633D">
        <w:rPr>
          <w:rFonts w:ascii="Aptos" w:hAnsi="Aptos" w:cs="Arial"/>
          <w:kern w:val="0"/>
        </w:rPr>
        <w:t>investmen</w:t>
      </w:r>
      <w:r w:rsidR="00030521" w:rsidRPr="0015633D">
        <w:rPr>
          <w:rFonts w:ascii="Aptos" w:hAnsi="Aptos" w:cs="Arial"/>
          <w:kern w:val="0"/>
        </w:rPr>
        <w:t>t</w:t>
      </w:r>
      <w:r w:rsidR="008A0394" w:rsidRPr="0015633D">
        <w:rPr>
          <w:rFonts w:ascii="Aptos" w:hAnsi="Aptos" w:cs="Arial"/>
          <w:kern w:val="0"/>
        </w:rPr>
        <w:t xml:space="preserve"> in the sector</w:t>
      </w:r>
      <w:r w:rsidR="00025584" w:rsidRPr="0015633D">
        <w:rPr>
          <w:rFonts w:ascii="Aptos" w:hAnsi="Aptos" w:cs="Arial"/>
          <w:kern w:val="0"/>
        </w:rPr>
        <w:t>,</w:t>
      </w:r>
      <w:r w:rsidR="00030521" w:rsidRPr="0015633D">
        <w:rPr>
          <w:rFonts w:ascii="Aptos" w:hAnsi="Aptos" w:cs="Arial"/>
          <w:kern w:val="0"/>
        </w:rPr>
        <w:t xml:space="preserve"> </w:t>
      </w:r>
      <w:r w:rsidR="003E5664" w:rsidRPr="0015633D">
        <w:rPr>
          <w:rFonts w:ascii="Aptos" w:hAnsi="Aptos" w:cs="Arial"/>
          <w:kern w:val="0"/>
        </w:rPr>
        <w:t>includ</w:t>
      </w:r>
      <w:r w:rsidR="00025584" w:rsidRPr="0015633D">
        <w:rPr>
          <w:rFonts w:ascii="Aptos" w:hAnsi="Aptos" w:cs="Arial"/>
          <w:kern w:val="0"/>
        </w:rPr>
        <w:t>ing</w:t>
      </w:r>
      <w:r w:rsidR="0047364A" w:rsidRPr="0015633D">
        <w:rPr>
          <w:rFonts w:ascii="Aptos" w:hAnsi="Aptos" w:cs="Arial"/>
          <w:kern w:val="0"/>
        </w:rPr>
        <w:t>:</w:t>
      </w:r>
    </w:p>
    <w:p w14:paraId="4ABD5661" w14:textId="6D9182E2" w:rsidR="00176E16" w:rsidRPr="0015633D" w:rsidRDefault="00176E16" w:rsidP="00576188">
      <w:pPr>
        <w:pStyle w:val="ListParagraph"/>
        <w:numPr>
          <w:ilvl w:val="0"/>
          <w:numId w:val="10"/>
        </w:numPr>
        <w:spacing w:before="60" w:line="240" w:lineRule="auto"/>
        <w:ind w:left="369" w:hanging="369"/>
        <w:contextualSpacing w:val="0"/>
        <w:rPr>
          <w:rFonts w:ascii="Aptos" w:hAnsi="Aptos" w:cs="Arial"/>
          <w:kern w:val="0"/>
        </w:rPr>
      </w:pPr>
      <w:r w:rsidRPr="0015633D">
        <w:rPr>
          <w:rFonts w:ascii="Aptos" w:hAnsi="Aptos" w:cs="Arial"/>
          <w:kern w:val="0"/>
        </w:rPr>
        <w:t xml:space="preserve">over </w:t>
      </w:r>
      <w:r w:rsidRPr="0015633D">
        <w:rPr>
          <w:rFonts w:ascii="Aptos" w:hAnsi="Aptos" w:cs="Arial"/>
          <w:b/>
          <w:kern w:val="0"/>
        </w:rPr>
        <w:t>$35 million</w:t>
      </w:r>
      <w:r w:rsidRPr="0015633D">
        <w:rPr>
          <w:rFonts w:ascii="Aptos" w:hAnsi="Aptos" w:cs="Arial"/>
          <w:kern w:val="0"/>
        </w:rPr>
        <w:t xml:space="preserve"> </w:t>
      </w:r>
      <w:r w:rsidR="00306E71" w:rsidRPr="0015633D">
        <w:rPr>
          <w:rFonts w:ascii="Aptos" w:hAnsi="Aptos" w:cs="Arial"/>
          <w:kern w:val="0"/>
        </w:rPr>
        <w:t xml:space="preserve">in </w:t>
      </w:r>
      <w:r w:rsidR="00ED514B" w:rsidRPr="0015633D">
        <w:rPr>
          <w:rFonts w:ascii="Aptos" w:hAnsi="Aptos" w:cs="Arial"/>
          <w:kern w:val="0"/>
        </w:rPr>
        <w:t xml:space="preserve">80 arts </w:t>
      </w:r>
      <w:r w:rsidRPr="0015633D">
        <w:rPr>
          <w:rFonts w:ascii="Aptos" w:hAnsi="Aptos" w:cs="Arial"/>
          <w:kern w:val="0"/>
        </w:rPr>
        <w:t xml:space="preserve">organisations through multi-year </w:t>
      </w:r>
      <w:r w:rsidR="00022CE8" w:rsidRPr="0015633D">
        <w:rPr>
          <w:rFonts w:ascii="Aptos" w:hAnsi="Aptos" w:cs="Arial"/>
          <w:kern w:val="0"/>
        </w:rPr>
        <w:t>investment</w:t>
      </w:r>
      <w:r w:rsidRPr="0015633D">
        <w:rPr>
          <w:rFonts w:ascii="Aptos" w:hAnsi="Aptos" w:cs="Arial"/>
          <w:kern w:val="0"/>
        </w:rPr>
        <w:t xml:space="preserve"> programmes</w:t>
      </w:r>
    </w:p>
    <w:p w14:paraId="5CA7A2CD" w14:textId="4BFCF44E" w:rsidR="00176E16" w:rsidRPr="0015633D" w:rsidRDefault="00176E16" w:rsidP="00576188">
      <w:pPr>
        <w:pStyle w:val="ListParagraph"/>
        <w:numPr>
          <w:ilvl w:val="0"/>
          <w:numId w:val="10"/>
        </w:numPr>
        <w:spacing w:before="60" w:line="240" w:lineRule="auto"/>
        <w:ind w:left="369" w:hanging="369"/>
        <w:contextualSpacing w:val="0"/>
        <w:rPr>
          <w:rFonts w:ascii="Aptos" w:eastAsiaTheme="minorEastAsia" w:hAnsi="Aptos" w:cs="Arial"/>
          <w:kern w:val="0"/>
        </w:rPr>
      </w:pPr>
      <w:r w:rsidRPr="0015633D">
        <w:rPr>
          <w:rFonts w:ascii="Aptos" w:hAnsi="Aptos" w:cs="Arial"/>
          <w:kern w:val="0"/>
        </w:rPr>
        <w:t xml:space="preserve">over </w:t>
      </w:r>
      <w:r w:rsidRPr="0015633D">
        <w:rPr>
          <w:rFonts w:ascii="Aptos" w:hAnsi="Aptos" w:cs="Arial"/>
          <w:b/>
          <w:kern w:val="0"/>
        </w:rPr>
        <w:t>$</w:t>
      </w:r>
      <w:r w:rsidR="007252EC" w:rsidRPr="0015633D">
        <w:rPr>
          <w:rFonts w:ascii="Aptos" w:hAnsi="Aptos" w:cs="Arial"/>
          <w:b/>
          <w:kern w:val="0"/>
        </w:rPr>
        <w:t xml:space="preserve">12.7 </w:t>
      </w:r>
      <w:r w:rsidRPr="0015633D">
        <w:rPr>
          <w:rFonts w:ascii="Aptos" w:hAnsi="Aptos" w:cs="Arial"/>
          <w:b/>
          <w:kern w:val="0"/>
        </w:rPr>
        <w:t>million</w:t>
      </w:r>
      <w:r w:rsidRPr="0015633D">
        <w:rPr>
          <w:rFonts w:ascii="Aptos" w:hAnsi="Aptos" w:cs="Arial"/>
          <w:kern w:val="0"/>
        </w:rPr>
        <w:t xml:space="preserve"> allocated through Grants and </w:t>
      </w:r>
      <w:r w:rsidR="00744276" w:rsidRPr="0015633D">
        <w:rPr>
          <w:rFonts w:ascii="Aptos" w:hAnsi="Aptos" w:cs="Arial"/>
          <w:kern w:val="0"/>
        </w:rPr>
        <w:t>s</w:t>
      </w:r>
      <w:r w:rsidRPr="0015633D">
        <w:rPr>
          <w:rFonts w:ascii="Aptos" w:hAnsi="Aptos" w:cs="Arial"/>
          <w:kern w:val="0"/>
        </w:rPr>
        <w:t xml:space="preserve">pecial </w:t>
      </w:r>
      <w:r w:rsidR="00744276" w:rsidRPr="0015633D">
        <w:rPr>
          <w:rFonts w:ascii="Aptos" w:hAnsi="Aptos" w:cs="Arial"/>
          <w:kern w:val="0"/>
        </w:rPr>
        <w:t>o</w:t>
      </w:r>
      <w:r w:rsidRPr="0015633D">
        <w:rPr>
          <w:rFonts w:ascii="Aptos" w:hAnsi="Aptos" w:cs="Arial"/>
          <w:kern w:val="0"/>
        </w:rPr>
        <w:t xml:space="preserve">pportunities </w:t>
      </w:r>
    </w:p>
    <w:p w14:paraId="5F0930D5" w14:textId="22ABD867" w:rsidR="001D6F5F" w:rsidRPr="0015633D" w:rsidRDefault="001D6F5F" w:rsidP="001D6F5F">
      <w:pPr>
        <w:pStyle w:val="ListParagraph"/>
        <w:numPr>
          <w:ilvl w:val="0"/>
          <w:numId w:val="10"/>
        </w:numPr>
        <w:spacing w:before="60" w:line="240" w:lineRule="auto"/>
        <w:ind w:left="369" w:hanging="369"/>
        <w:contextualSpacing w:val="0"/>
        <w:rPr>
          <w:rFonts w:ascii="Aptos" w:hAnsi="Aptos" w:cs="Arial"/>
          <w:kern w:val="0"/>
        </w:rPr>
      </w:pPr>
      <w:r w:rsidRPr="0015633D">
        <w:rPr>
          <w:rFonts w:ascii="Aptos" w:hAnsi="Aptos" w:cs="Arial"/>
          <w:kern w:val="0"/>
        </w:rPr>
        <w:t>over</w:t>
      </w:r>
      <w:r w:rsidRPr="0015633D">
        <w:rPr>
          <w:rFonts w:ascii="Aptos" w:hAnsi="Aptos" w:cs="Arial"/>
          <w:b/>
          <w:kern w:val="0"/>
        </w:rPr>
        <w:t xml:space="preserve"> $6 million </w:t>
      </w:r>
      <w:r w:rsidRPr="0015633D">
        <w:rPr>
          <w:rFonts w:ascii="Aptos" w:hAnsi="Aptos" w:cs="Arial"/>
          <w:kern w:val="0"/>
        </w:rPr>
        <w:t>in</w:t>
      </w:r>
      <w:r w:rsidRPr="0015633D">
        <w:rPr>
          <w:rFonts w:ascii="Aptos" w:hAnsi="Aptos" w:cs="Arial"/>
          <w:b/>
          <w:kern w:val="0"/>
        </w:rPr>
        <w:t xml:space="preserve"> </w:t>
      </w:r>
      <w:r w:rsidRPr="0015633D">
        <w:rPr>
          <w:rFonts w:ascii="Aptos" w:hAnsi="Aptos" w:cs="Arial"/>
          <w:kern w:val="0"/>
        </w:rPr>
        <w:t xml:space="preserve">opportunities for arts organisations and </w:t>
      </w:r>
      <w:r w:rsidR="00C50EEA" w:rsidRPr="0015633D">
        <w:rPr>
          <w:rFonts w:ascii="Aptos" w:hAnsi="Aptos" w:cs="Arial"/>
          <w:kern w:val="0"/>
        </w:rPr>
        <w:t xml:space="preserve">groups </w:t>
      </w:r>
      <w:r w:rsidRPr="0015633D">
        <w:rPr>
          <w:rFonts w:ascii="Aptos" w:hAnsi="Aptos" w:cs="Arial"/>
          <w:kern w:val="0"/>
        </w:rPr>
        <w:t>and artists and arts practitioners to build their skills</w:t>
      </w:r>
    </w:p>
    <w:p w14:paraId="682FA826" w14:textId="3599A682" w:rsidR="001D6F5F" w:rsidRPr="0015633D" w:rsidRDefault="001D6F5F" w:rsidP="001D6F5F">
      <w:pPr>
        <w:pStyle w:val="ListParagraph"/>
        <w:numPr>
          <w:ilvl w:val="0"/>
          <w:numId w:val="10"/>
        </w:numPr>
        <w:spacing w:before="60" w:line="240" w:lineRule="auto"/>
        <w:ind w:left="369" w:hanging="369"/>
        <w:contextualSpacing w:val="0"/>
        <w:rPr>
          <w:rFonts w:ascii="Aptos" w:hAnsi="Aptos" w:cs="Arial"/>
          <w:kern w:val="0"/>
        </w:rPr>
      </w:pPr>
      <w:r w:rsidRPr="0015633D">
        <w:rPr>
          <w:rFonts w:ascii="Aptos" w:hAnsi="Aptos" w:cs="Arial"/>
          <w:kern w:val="0"/>
        </w:rPr>
        <w:t xml:space="preserve">more than </w:t>
      </w:r>
      <w:r w:rsidRPr="0015633D">
        <w:rPr>
          <w:rFonts w:ascii="Aptos" w:hAnsi="Aptos" w:cs="Arial"/>
          <w:b/>
          <w:bCs/>
          <w:kern w:val="0"/>
        </w:rPr>
        <w:t>$4 million</w:t>
      </w:r>
      <w:r w:rsidRPr="0015633D">
        <w:rPr>
          <w:rFonts w:ascii="Aptos" w:hAnsi="Aptos" w:cs="Arial"/>
          <w:kern w:val="0"/>
        </w:rPr>
        <w:t xml:space="preserve"> awarded to local arts activities throughout New Zealand under the Creative Communities Scheme</w:t>
      </w:r>
    </w:p>
    <w:p w14:paraId="261D6AF7" w14:textId="32A95ECF" w:rsidR="00176E16" w:rsidRPr="0015633D" w:rsidRDefault="00176E16" w:rsidP="00576188">
      <w:pPr>
        <w:pStyle w:val="ListParagraph"/>
        <w:numPr>
          <w:ilvl w:val="0"/>
          <w:numId w:val="10"/>
        </w:numPr>
        <w:shd w:val="clear" w:color="auto" w:fill="FFFFFF" w:themeFill="background1"/>
        <w:spacing w:before="60" w:line="240" w:lineRule="auto"/>
        <w:ind w:left="369" w:hanging="369"/>
        <w:contextualSpacing w:val="0"/>
        <w:rPr>
          <w:rFonts w:ascii="Aptos" w:eastAsiaTheme="minorEastAsia" w:hAnsi="Aptos" w:cs="Arial"/>
          <w:kern w:val="0"/>
        </w:rPr>
      </w:pPr>
      <w:r w:rsidRPr="0015633D">
        <w:rPr>
          <w:rFonts w:ascii="Aptos" w:hAnsi="Aptos" w:cs="Arial"/>
          <w:kern w:val="0"/>
        </w:rPr>
        <w:t xml:space="preserve">over </w:t>
      </w:r>
      <w:r w:rsidRPr="0015633D">
        <w:rPr>
          <w:rFonts w:ascii="Aptos" w:hAnsi="Aptos" w:cs="Arial"/>
          <w:b/>
          <w:kern w:val="0"/>
        </w:rPr>
        <w:t>$</w:t>
      </w:r>
      <w:r w:rsidR="007907C6" w:rsidRPr="0015633D">
        <w:rPr>
          <w:rFonts w:ascii="Aptos" w:hAnsi="Aptos" w:cs="Arial"/>
          <w:b/>
          <w:kern w:val="0"/>
        </w:rPr>
        <w:t>1</w:t>
      </w:r>
      <w:r w:rsidR="00F15ACB" w:rsidRPr="0015633D">
        <w:rPr>
          <w:rFonts w:ascii="Aptos" w:hAnsi="Aptos" w:cs="Arial"/>
          <w:b/>
          <w:kern w:val="0"/>
        </w:rPr>
        <w:t>.21</w:t>
      </w:r>
      <w:r w:rsidRPr="0015633D">
        <w:rPr>
          <w:rFonts w:ascii="Aptos" w:hAnsi="Aptos" w:cs="Arial"/>
          <w:b/>
          <w:kern w:val="0"/>
        </w:rPr>
        <w:t xml:space="preserve"> million</w:t>
      </w:r>
      <w:r w:rsidRPr="0015633D">
        <w:rPr>
          <w:rFonts w:ascii="Aptos" w:hAnsi="Aptos" w:cs="Arial"/>
          <w:kern w:val="0"/>
        </w:rPr>
        <w:t xml:space="preserve"> provided to </w:t>
      </w:r>
      <w:r w:rsidR="00F54250" w:rsidRPr="0015633D">
        <w:rPr>
          <w:rFonts w:ascii="Aptos" w:hAnsi="Aptos" w:cs="Arial"/>
          <w:kern w:val="0"/>
        </w:rPr>
        <w:t>implement</w:t>
      </w:r>
      <w:r w:rsidRPr="0015633D">
        <w:rPr>
          <w:rFonts w:ascii="Aptos" w:hAnsi="Aptos" w:cs="Arial"/>
          <w:kern w:val="0"/>
        </w:rPr>
        <w:t xml:space="preserve"> </w:t>
      </w:r>
      <w:r w:rsidRPr="0015633D">
        <w:rPr>
          <w:rFonts w:ascii="Aptos" w:hAnsi="Aptos" w:cs="Arial"/>
          <w:i/>
          <w:kern w:val="0"/>
        </w:rPr>
        <w:t>Te</w:t>
      </w:r>
      <w:r w:rsidR="00022CE8" w:rsidRPr="0015633D">
        <w:rPr>
          <w:rFonts w:ascii="Aptos" w:hAnsi="Aptos" w:cs="Arial"/>
          <w:i/>
          <w:kern w:val="0"/>
        </w:rPr>
        <w:t> </w:t>
      </w:r>
      <w:r w:rsidRPr="0015633D">
        <w:rPr>
          <w:rFonts w:ascii="Aptos" w:hAnsi="Aptos" w:cs="Arial"/>
          <w:i/>
          <w:kern w:val="0"/>
        </w:rPr>
        <w:t>Hā o ngā Toi—Māori Arts Strategy</w:t>
      </w:r>
    </w:p>
    <w:p w14:paraId="1AA235A8" w14:textId="111D677A" w:rsidR="00176E16" w:rsidRPr="0015633D" w:rsidRDefault="00176E16" w:rsidP="001D6F5F">
      <w:pPr>
        <w:pStyle w:val="ListParagraph"/>
        <w:numPr>
          <w:ilvl w:val="0"/>
          <w:numId w:val="10"/>
        </w:numPr>
        <w:shd w:val="clear" w:color="auto" w:fill="FFFFFF" w:themeFill="background1"/>
        <w:spacing w:before="60" w:line="240" w:lineRule="auto"/>
        <w:ind w:left="369" w:hanging="369"/>
        <w:contextualSpacing w:val="0"/>
        <w:rPr>
          <w:rFonts w:ascii="Aptos" w:hAnsi="Aptos" w:cs="Arial"/>
          <w:kern w:val="0"/>
        </w:rPr>
      </w:pPr>
      <w:r w:rsidRPr="0015633D">
        <w:rPr>
          <w:rFonts w:ascii="Aptos" w:hAnsi="Aptos" w:cs="Arial"/>
          <w:kern w:val="0"/>
        </w:rPr>
        <w:t xml:space="preserve">over </w:t>
      </w:r>
      <w:r w:rsidRPr="0015633D">
        <w:rPr>
          <w:rFonts w:ascii="Aptos" w:hAnsi="Aptos" w:cs="Arial"/>
          <w:b/>
          <w:kern w:val="0"/>
        </w:rPr>
        <w:t>$</w:t>
      </w:r>
      <w:r w:rsidR="00F15ACB" w:rsidRPr="0015633D">
        <w:rPr>
          <w:rFonts w:ascii="Aptos" w:hAnsi="Aptos" w:cs="Arial"/>
          <w:b/>
          <w:kern w:val="0"/>
        </w:rPr>
        <w:t>2.38</w:t>
      </w:r>
      <w:r w:rsidR="006C4A03" w:rsidRPr="0015633D">
        <w:rPr>
          <w:rFonts w:ascii="Aptos" w:hAnsi="Aptos" w:cs="Arial"/>
          <w:b/>
          <w:kern w:val="0"/>
        </w:rPr>
        <w:t xml:space="preserve"> </w:t>
      </w:r>
      <w:r w:rsidRPr="0015633D">
        <w:rPr>
          <w:rFonts w:ascii="Aptos" w:hAnsi="Aptos" w:cs="Arial"/>
          <w:b/>
          <w:kern w:val="0"/>
        </w:rPr>
        <w:t>million</w:t>
      </w:r>
      <w:r w:rsidRPr="0015633D">
        <w:rPr>
          <w:rFonts w:ascii="Aptos" w:hAnsi="Aptos" w:cs="Arial"/>
          <w:kern w:val="0"/>
        </w:rPr>
        <w:t xml:space="preserve"> provided to </w:t>
      </w:r>
      <w:r w:rsidR="00F54250" w:rsidRPr="0015633D">
        <w:rPr>
          <w:rFonts w:ascii="Aptos" w:hAnsi="Aptos" w:cs="Arial"/>
          <w:kern w:val="0"/>
        </w:rPr>
        <w:t>implement the</w:t>
      </w:r>
      <w:r w:rsidRPr="0015633D">
        <w:rPr>
          <w:rFonts w:ascii="Aptos" w:hAnsi="Aptos" w:cs="Arial"/>
          <w:kern w:val="0"/>
        </w:rPr>
        <w:t xml:space="preserve"> </w:t>
      </w:r>
      <w:r w:rsidRPr="0015633D">
        <w:rPr>
          <w:rFonts w:ascii="Aptos" w:hAnsi="Aptos" w:cs="Arial"/>
          <w:i/>
          <w:kern w:val="0"/>
        </w:rPr>
        <w:t>Pacific Arts Strategy</w:t>
      </w:r>
      <w:r w:rsidR="00890014" w:rsidRPr="0015633D">
        <w:rPr>
          <w:rFonts w:ascii="Aptos" w:hAnsi="Aptos" w:cs="Arial"/>
          <w:kern w:val="0"/>
        </w:rPr>
        <w:t>.</w:t>
      </w:r>
    </w:p>
    <w:p w14:paraId="2D5741CB" w14:textId="26738F91" w:rsidR="00B229D8" w:rsidRPr="0015633D" w:rsidRDefault="00B229D8" w:rsidP="0036622D">
      <w:pPr>
        <w:spacing w:before="180" w:line="240" w:lineRule="auto"/>
        <w:rPr>
          <w:rFonts w:ascii="Aptos" w:hAnsi="Aptos" w:cs="Arial"/>
        </w:rPr>
      </w:pPr>
      <w:r w:rsidRPr="0015633D">
        <w:rPr>
          <w:rFonts w:ascii="Aptos" w:hAnsi="Aptos" w:cs="Arial"/>
          <w:kern w:val="0"/>
        </w:rPr>
        <w:t xml:space="preserve">This year we advanced significant change, including our three-step programme </w:t>
      </w:r>
      <w:r w:rsidR="008B04A9" w:rsidRPr="0015633D">
        <w:rPr>
          <w:rFonts w:ascii="Aptos" w:hAnsi="Aptos" w:cs="Arial"/>
          <w:kern w:val="0"/>
        </w:rPr>
        <w:t>to</w:t>
      </w:r>
      <w:r w:rsidR="001D789D" w:rsidRPr="0015633D">
        <w:rPr>
          <w:rFonts w:ascii="Aptos" w:hAnsi="Aptos" w:cs="Arial"/>
          <w:kern w:val="0"/>
        </w:rPr>
        <w:t xml:space="preserve"> </w:t>
      </w:r>
      <w:r w:rsidRPr="0015633D">
        <w:rPr>
          <w:rFonts w:ascii="Aptos" w:hAnsi="Aptos" w:cs="Arial"/>
          <w:kern w:val="0"/>
        </w:rPr>
        <w:t>put artists, arts organisations, and communities at the centre of our thinking.</w:t>
      </w:r>
      <w:r w:rsidR="005045C0" w:rsidRPr="0015633D">
        <w:rPr>
          <w:rFonts w:ascii="Aptos" w:hAnsi="Aptos" w:cs="Arial"/>
          <w:kern w:val="0"/>
        </w:rPr>
        <w:t xml:space="preserve"> In 2024</w:t>
      </w:r>
      <w:r w:rsidR="00B459C6" w:rsidRPr="0015633D">
        <w:rPr>
          <w:rFonts w:ascii="Aptos" w:hAnsi="Aptos" w:cs="Arial"/>
          <w:kern w:val="0"/>
        </w:rPr>
        <w:t>/25</w:t>
      </w:r>
      <w:r w:rsidR="005045C0" w:rsidRPr="0015633D">
        <w:rPr>
          <w:rFonts w:ascii="Aptos" w:hAnsi="Aptos" w:cs="Arial"/>
          <w:kern w:val="0"/>
        </w:rPr>
        <w:t xml:space="preserve">, we </w:t>
      </w:r>
      <w:r w:rsidRPr="0015633D">
        <w:rPr>
          <w:rFonts w:ascii="Aptos" w:hAnsi="Aptos" w:cs="Arial"/>
          <w:kern w:val="0"/>
        </w:rPr>
        <w:t xml:space="preserve">implemented Step 1, changes to our grant programmes, and progressed Step 2 focusing on how we support arts organisations and groups. Over 2025/26, we’ll implement Step 2 and </w:t>
      </w:r>
      <w:r w:rsidR="00744276" w:rsidRPr="0015633D">
        <w:rPr>
          <w:rFonts w:ascii="Aptos" w:hAnsi="Aptos" w:cs="Arial"/>
          <w:kern w:val="0"/>
        </w:rPr>
        <w:t xml:space="preserve">begin </w:t>
      </w:r>
      <w:r w:rsidRPr="0015633D">
        <w:rPr>
          <w:rFonts w:ascii="Aptos" w:hAnsi="Aptos" w:cs="Arial"/>
          <w:kern w:val="0"/>
        </w:rPr>
        <w:t>Step 3</w:t>
      </w:r>
      <w:r w:rsidR="00744276" w:rsidRPr="0015633D">
        <w:rPr>
          <w:rFonts w:ascii="Aptos" w:hAnsi="Aptos" w:cs="Arial"/>
          <w:kern w:val="0"/>
        </w:rPr>
        <w:t>,</w:t>
      </w:r>
      <w:r w:rsidRPr="0015633D">
        <w:rPr>
          <w:rFonts w:ascii="Aptos" w:hAnsi="Aptos" w:cs="Arial"/>
          <w:kern w:val="0"/>
        </w:rPr>
        <w:t xml:space="preserve"> looking at how we can increasingly support communities to make their own decisions about the arts development that has the greatest impact for them.</w:t>
      </w:r>
    </w:p>
    <w:p w14:paraId="577148D3" w14:textId="19BD25E9" w:rsidR="004338F9" w:rsidRPr="0015633D" w:rsidRDefault="00B240B4" w:rsidP="00210F32">
      <w:pPr>
        <w:spacing w:before="180" w:line="240" w:lineRule="auto"/>
        <w:rPr>
          <w:rFonts w:ascii="Aptos" w:hAnsi="Aptos" w:cs="Arial"/>
          <w:kern w:val="0"/>
        </w:rPr>
      </w:pPr>
      <w:r w:rsidRPr="0015633D">
        <w:rPr>
          <w:rFonts w:ascii="Aptos" w:hAnsi="Aptos" w:cs="Arial"/>
          <w:kern w:val="0"/>
        </w:rPr>
        <w:t>In</w:t>
      </w:r>
      <w:r w:rsidRPr="0015633D" w:rsidDel="00CE0F6D">
        <w:rPr>
          <w:rFonts w:ascii="Aptos" w:hAnsi="Aptos" w:cs="Arial"/>
          <w:kern w:val="0"/>
        </w:rPr>
        <w:t xml:space="preserve"> </w:t>
      </w:r>
      <w:r w:rsidR="00CE0F6D" w:rsidRPr="0015633D">
        <w:rPr>
          <w:rFonts w:ascii="Aptos" w:hAnsi="Aptos" w:cs="Arial"/>
          <w:kern w:val="0"/>
        </w:rPr>
        <w:t xml:space="preserve">March </w:t>
      </w:r>
      <w:r w:rsidRPr="0015633D">
        <w:rPr>
          <w:rFonts w:ascii="Aptos" w:hAnsi="Aptos" w:cs="Arial"/>
          <w:kern w:val="0"/>
        </w:rPr>
        <w:t>2025</w:t>
      </w:r>
      <w:r w:rsidR="004338F9" w:rsidRPr="0015633D">
        <w:rPr>
          <w:rFonts w:ascii="Aptos" w:hAnsi="Aptos" w:cs="Arial"/>
          <w:kern w:val="0"/>
        </w:rPr>
        <w:t xml:space="preserve"> we consulted on a </w:t>
      </w:r>
      <w:r w:rsidR="00210F32" w:rsidRPr="0015633D">
        <w:rPr>
          <w:rFonts w:ascii="Aptos" w:hAnsi="Aptos" w:cs="Arial"/>
          <w:kern w:val="0"/>
        </w:rPr>
        <w:t xml:space="preserve">new </w:t>
      </w:r>
      <w:r w:rsidR="004338F9" w:rsidRPr="0015633D">
        <w:rPr>
          <w:rFonts w:ascii="Aptos" w:hAnsi="Aptos" w:cs="Arial"/>
          <w:kern w:val="0"/>
        </w:rPr>
        <w:t>long-term strategy</w:t>
      </w:r>
      <w:r w:rsidR="00AD3E13" w:rsidRPr="0015633D">
        <w:rPr>
          <w:rFonts w:ascii="Aptos" w:hAnsi="Aptos" w:cs="Arial"/>
          <w:kern w:val="0"/>
        </w:rPr>
        <w:t xml:space="preserve"> to 2040</w:t>
      </w:r>
      <w:r w:rsidR="004338F9" w:rsidRPr="0015633D">
        <w:rPr>
          <w:rFonts w:ascii="Aptos" w:hAnsi="Aptos" w:cs="Arial"/>
          <w:kern w:val="0"/>
        </w:rPr>
        <w:t xml:space="preserve">, </w:t>
      </w:r>
      <w:r w:rsidR="004338F9" w:rsidRPr="0015633D">
        <w:rPr>
          <w:rFonts w:ascii="Aptos" w:hAnsi="Aptos" w:cs="Arial"/>
          <w:i/>
          <w:kern w:val="0"/>
        </w:rPr>
        <w:t>Tū Mai Rā, Toi Aotearoa</w:t>
      </w:r>
      <w:r w:rsidR="004338F9" w:rsidRPr="0015633D">
        <w:rPr>
          <w:rFonts w:ascii="Aptos" w:hAnsi="Aptos" w:cs="Arial"/>
          <w:kern w:val="0"/>
        </w:rPr>
        <w:t xml:space="preserve">. </w:t>
      </w:r>
      <w:r w:rsidR="006B28ED" w:rsidRPr="0015633D">
        <w:rPr>
          <w:rFonts w:ascii="Aptos" w:hAnsi="Aptos" w:cs="Arial"/>
          <w:kern w:val="0"/>
        </w:rPr>
        <w:t xml:space="preserve">We expect to release </w:t>
      </w:r>
      <w:r w:rsidR="00744276" w:rsidRPr="0015633D">
        <w:rPr>
          <w:rFonts w:ascii="Aptos" w:hAnsi="Aptos" w:cs="Arial"/>
          <w:kern w:val="0"/>
        </w:rPr>
        <w:t xml:space="preserve">the </w:t>
      </w:r>
      <w:r w:rsidR="006B28ED" w:rsidRPr="0015633D">
        <w:rPr>
          <w:rFonts w:ascii="Aptos" w:hAnsi="Aptos" w:cs="Arial"/>
          <w:kern w:val="0"/>
        </w:rPr>
        <w:t>strategy this year</w:t>
      </w:r>
      <w:r w:rsidR="006C47E0" w:rsidRPr="0015633D">
        <w:rPr>
          <w:rFonts w:ascii="Aptos" w:hAnsi="Aptos" w:cs="Arial"/>
          <w:kern w:val="0"/>
        </w:rPr>
        <w:t xml:space="preserve"> alongside our refreshed strategy for ngā toi Māori, </w:t>
      </w:r>
      <w:r w:rsidR="006C47E0" w:rsidRPr="0015633D">
        <w:rPr>
          <w:rFonts w:ascii="Aptos" w:hAnsi="Aptos" w:cs="Arial"/>
          <w:i/>
          <w:kern w:val="0"/>
        </w:rPr>
        <w:t>Toi Ora Strategy 2025–2030</w:t>
      </w:r>
      <w:r w:rsidR="006B28ED" w:rsidRPr="0015633D">
        <w:rPr>
          <w:rFonts w:ascii="Aptos" w:hAnsi="Aptos" w:cs="Arial"/>
          <w:kern w:val="0"/>
        </w:rPr>
        <w:t>.</w:t>
      </w:r>
      <w:r w:rsidR="00814A12" w:rsidRPr="0015633D">
        <w:rPr>
          <w:rFonts w:ascii="Aptos" w:hAnsi="Aptos" w:cs="Arial"/>
          <w:kern w:val="0"/>
        </w:rPr>
        <w:t xml:space="preserve"> </w:t>
      </w:r>
      <w:r w:rsidR="00BC5518" w:rsidRPr="0015633D">
        <w:rPr>
          <w:rFonts w:ascii="Aptos" w:hAnsi="Aptos" w:cs="Arial"/>
          <w:kern w:val="0"/>
        </w:rPr>
        <w:t>We</w:t>
      </w:r>
      <w:r w:rsidR="00FC6876" w:rsidRPr="0015633D">
        <w:rPr>
          <w:rFonts w:ascii="Aptos" w:hAnsi="Aptos" w:cs="Arial"/>
          <w:kern w:val="0"/>
        </w:rPr>
        <w:t>’re planning</w:t>
      </w:r>
      <w:r w:rsidR="00BC5518" w:rsidRPr="0015633D">
        <w:rPr>
          <w:rFonts w:ascii="Aptos" w:hAnsi="Aptos" w:cs="Arial"/>
          <w:kern w:val="0"/>
        </w:rPr>
        <w:t xml:space="preserve"> to update our Statement of Intent</w:t>
      </w:r>
      <w:r w:rsidR="009970ED" w:rsidRPr="0015633D">
        <w:rPr>
          <w:rFonts w:ascii="Aptos" w:hAnsi="Aptos" w:cs="Arial"/>
          <w:kern w:val="0"/>
        </w:rPr>
        <w:t xml:space="preserve"> fr</w:t>
      </w:r>
      <w:r w:rsidR="00FC6876" w:rsidRPr="0015633D">
        <w:rPr>
          <w:rFonts w:ascii="Aptos" w:hAnsi="Aptos" w:cs="Arial"/>
          <w:kern w:val="0"/>
        </w:rPr>
        <w:t>om</w:t>
      </w:r>
      <w:r w:rsidR="009970ED" w:rsidRPr="0015633D">
        <w:rPr>
          <w:rFonts w:ascii="Aptos" w:hAnsi="Aptos" w:cs="Arial"/>
          <w:kern w:val="0"/>
        </w:rPr>
        <w:t xml:space="preserve"> 2026/27 to reflect our new strategies and </w:t>
      </w:r>
      <w:r w:rsidR="004338F9" w:rsidRPr="0015633D">
        <w:rPr>
          <w:rFonts w:ascii="Aptos" w:hAnsi="Aptos" w:cs="Arial"/>
          <w:i/>
          <w:kern w:val="0"/>
        </w:rPr>
        <w:t>Amplify: A Creative and Cultural Strategy for New Zealand</w:t>
      </w:r>
      <w:r w:rsidR="004338F9" w:rsidRPr="0015633D">
        <w:rPr>
          <w:rFonts w:ascii="Aptos" w:hAnsi="Aptos" w:cs="Arial"/>
          <w:kern w:val="0"/>
        </w:rPr>
        <w:t>, the Government’s strategy for the sector</w:t>
      </w:r>
      <w:r w:rsidR="00814A12" w:rsidRPr="0015633D">
        <w:rPr>
          <w:rFonts w:ascii="Aptos" w:hAnsi="Aptos" w:cs="Arial"/>
          <w:kern w:val="0"/>
        </w:rPr>
        <w:t>, released in August 2025</w:t>
      </w:r>
      <w:r w:rsidR="004338F9" w:rsidRPr="0015633D">
        <w:rPr>
          <w:rFonts w:ascii="Aptos" w:hAnsi="Aptos" w:cs="Arial"/>
          <w:kern w:val="0"/>
        </w:rPr>
        <w:t>.</w:t>
      </w:r>
    </w:p>
    <w:p w14:paraId="30965E8F" w14:textId="173DCDFB" w:rsidR="00122934" w:rsidRPr="0015633D" w:rsidRDefault="00113315" w:rsidP="00122934">
      <w:pPr>
        <w:spacing w:before="120" w:line="240" w:lineRule="auto"/>
        <w:rPr>
          <w:rFonts w:ascii="Aptos" w:hAnsi="Aptos" w:cs="Arial"/>
          <w:kern w:val="0"/>
        </w:rPr>
      </w:pPr>
      <w:r w:rsidRPr="0015633D">
        <w:rPr>
          <w:rFonts w:ascii="Aptos" w:hAnsi="Aptos" w:cs="Arial"/>
          <w:kern w:val="0"/>
        </w:rPr>
        <w:t xml:space="preserve">With new </w:t>
      </w:r>
      <w:r w:rsidR="002A17E5" w:rsidRPr="0015633D">
        <w:rPr>
          <w:rFonts w:ascii="Aptos" w:hAnsi="Aptos" w:cs="Arial"/>
          <w:kern w:val="0"/>
        </w:rPr>
        <w:t xml:space="preserve">strategies </w:t>
      </w:r>
      <w:r w:rsidR="00071F21" w:rsidRPr="0015633D">
        <w:rPr>
          <w:rFonts w:ascii="Aptos" w:hAnsi="Aptos" w:cs="Arial"/>
          <w:kern w:val="0"/>
        </w:rPr>
        <w:t>being finalised</w:t>
      </w:r>
      <w:r w:rsidR="002A17E5" w:rsidRPr="0015633D">
        <w:rPr>
          <w:rFonts w:ascii="Aptos" w:hAnsi="Aptos" w:cs="Arial"/>
          <w:kern w:val="0"/>
        </w:rPr>
        <w:t>, we</w:t>
      </w:r>
      <w:r w:rsidR="006D4589" w:rsidRPr="0015633D">
        <w:rPr>
          <w:rFonts w:ascii="Aptos" w:hAnsi="Aptos" w:cs="Arial"/>
          <w:kern w:val="0"/>
        </w:rPr>
        <w:t xml:space="preserve"> are</w:t>
      </w:r>
      <w:r w:rsidR="002A17E5" w:rsidRPr="0015633D">
        <w:rPr>
          <w:rFonts w:ascii="Aptos" w:hAnsi="Aptos" w:cs="Arial"/>
          <w:kern w:val="0"/>
        </w:rPr>
        <w:t xml:space="preserve"> </w:t>
      </w:r>
      <w:r w:rsidR="006C6922" w:rsidRPr="0015633D">
        <w:rPr>
          <w:rFonts w:ascii="Aptos" w:hAnsi="Aptos" w:cs="Arial"/>
          <w:kern w:val="0"/>
        </w:rPr>
        <w:t xml:space="preserve">reviewing our operating model </w:t>
      </w:r>
      <w:r w:rsidR="00A2709B" w:rsidRPr="0015633D">
        <w:rPr>
          <w:rFonts w:ascii="Aptos" w:eastAsia="Aptos Light" w:hAnsi="Aptos" w:cs="Arial"/>
          <w:color w:val="000000" w:themeColor="text1"/>
        </w:rPr>
        <w:t>to ensure we’re set up to deliver our strategic intentions</w:t>
      </w:r>
      <w:r w:rsidR="007464C9" w:rsidRPr="0015633D">
        <w:rPr>
          <w:rFonts w:ascii="Aptos" w:eastAsia="Aptos Light" w:hAnsi="Aptos" w:cs="Arial"/>
          <w:color w:val="000000" w:themeColor="text1"/>
        </w:rPr>
        <w:t>,</w:t>
      </w:r>
      <w:r w:rsidR="00A2709B" w:rsidRPr="0015633D">
        <w:rPr>
          <w:rFonts w:ascii="Aptos" w:eastAsia="Aptos Light" w:hAnsi="Aptos" w:cs="Arial"/>
          <w:color w:val="000000" w:themeColor="text1"/>
        </w:rPr>
        <w:t xml:space="preserve"> operate efficiently and effectively</w:t>
      </w:r>
      <w:r w:rsidR="007464C9" w:rsidRPr="0015633D">
        <w:rPr>
          <w:rFonts w:ascii="Aptos" w:eastAsia="Aptos Light" w:hAnsi="Aptos" w:cs="Arial"/>
          <w:color w:val="000000" w:themeColor="text1"/>
        </w:rPr>
        <w:t xml:space="preserve">, and </w:t>
      </w:r>
      <w:r w:rsidR="00176E16" w:rsidRPr="0015633D">
        <w:rPr>
          <w:rFonts w:ascii="Aptos" w:hAnsi="Aptos" w:cs="Arial"/>
          <w:kern w:val="0"/>
        </w:rPr>
        <w:t>achieve the greatest value for the arts community and the public.</w:t>
      </w:r>
    </w:p>
    <w:p w14:paraId="020C3348" w14:textId="0290F828" w:rsidR="00176E16" w:rsidRPr="0015633D" w:rsidRDefault="00176E16" w:rsidP="0036622D">
      <w:pPr>
        <w:spacing w:before="120" w:line="240" w:lineRule="auto"/>
        <w:rPr>
          <w:rFonts w:ascii="Aptos" w:hAnsi="Aptos" w:cs="Arial"/>
          <w:kern w:val="0"/>
        </w:rPr>
      </w:pPr>
      <w:r w:rsidRPr="0015633D">
        <w:rPr>
          <w:rFonts w:ascii="Aptos" w:hAnsi="Aptos" w:cs="Arial"/>
          <w:kern w:val="0"/>
        </w:rPr>
        <w:t>We’re ambitious for the arts. We want to see artists</w:t>
      </w:r>
      <w:r w:rsidR="004F0841" w:rsidRPr="0015633D">
        <w:rPr>
          <w:rFonts w:ascii="Aptos" w:hAnsi="Aptos" w:cs="Arial"/>
          <w:kern w:val="0"/>
        </w:rPr>
        <w:t xml:space="preserve"> and</w:t>
      </w:r>
      <w:r w:rsidRPr="0015633D">
        <w:rPr>
          <w:rFonts w:ascii="Aptos" w:hAnsi="Aptos" w:cs="Arial"/>
          <w:kern w:val="0"/>
        </w:rPr>
        <w:t xml:space="preserve"> ringatoi being able to dedicate themselves to producing work that will inspire us all. We want to see the arts and ngā toi Māori central to the lives of New Zealanders and New Zealand communities, and we want to see our arts and ngā toi Māori succeeding on the global stage.</w:t>
      </w:r>
    </w:p>
    <w:p w14:paraId="291803F6" w14:textId="49E5EF17" w:rsidR="00176E16" w:rsidRPr="0015633D" w:rsidRDefault="00176E16" w:rsidP="00E52444">
      <w:pPr>
        <w:spacing w:before="180" w:line="240" w:lineRule="auto"/>
        <w:rPr>
          <w:rFonts w:ascii="Aptos" w:hAnsi="Aptos" w:cs="Arial"/>
          <w:kern w:val="0"/>
        </w:rPr>
      </w:pPr>
      <w:r w:rsidRPr="0015633D">
        <w:rPr>
          <w:rFonts w:ascii="Aptos" w:hAnsi="Aptos" w:cs="Arial"/>
          <w:kern w:val="0"/>
        </w:rPr>
        <w:lastRenderedPageBreak/>
        <w:t>This will take a collective effort, and we</w:t>
      </w:r>
      <w:r w:rsidR="006D4589" w:rsidRPr="0015633D">
        <w:rPr>
          <w:rFonts w:ascii="Aptos" w:hAnsi="Aptos" w:cs="Arial"/>
          <w:kern w:val="0"/>
        </w:rPr>
        <w:t xml:space="preserve"> are</w:t>
      </w:r>
      <w:r w:rsidRPr="0015633D" w:rsidDel="006D4589">
        <w:rPr>
          <w:rFonts w:ascii="Aptos" w:hAnsi="Aptos" w:cs="Arial"/>
          <w:kern w:val="0"/>
        </w:rPr>
        <w:t xml:space="preserve"> </w:t>
      </w:r>
      <w:r w:rsidRPr="0015633D">
        <w:rPr>
          <w:rFonts w:ascii="Aptos" w:hAnsi="Aptos" w:cs="Arial"/>
          <w:kern w:val="0"/>
        </w:rPr>
        <w:t>build</w:t>
      </w:r>
      <w:r w:rsidR="006D4589" w:rsidRPr="0015633D">
        <w:rPr>
          <w:rFonts w:ascii="Aptos" w:hAnsi="Aptos" w:cs="Arial"/>
          <w:kern w:val="0"/>
        </w:rPr>
        <w:t>ing</w:t>
      </w:r>
      <w:r w:rsidRPr="0015633D">
        <w:rPr>
          <w:rFonts w:ascii="Aptos" w:hAnsi="Aptos" w:cs="Arial"/>
          <w:kern w:val="0"/>
        </w:rPr>
        <w:t xml:space="preserve"> new relationships and </w:t>
      </w:r>
      <w:r w:rsidR="009964C9" w:rsidRPr="0015633D">
        <w:rPr>
          <w:rFonts w:ascii="Aptos" w:hAnsi="Aptos" w:cs="Arial"/>
          <w:kern w:val="0"/>
        </w:rPr>
        <w:t xml:space="preserve">expanding </w:t>
      </w:r>
      <w:r w:rsidRPr="0015633D">
        <w:rPr>
          <w:rFonts w:ascii="Aptos" w:hAnsi="Aptos" w:cs="Arial"/>
          <w:kern w:val="0"/>
        </w:rPr>
        <w:t xml:space="preserve">partnerships. </w:t>
      </w:r>
      <w:r w:rsidR="00590736" w:rsidRPr="0015633D">
        <w:rPr>
          <w:rFonts w:ascii="Aptos" w:hAnsi="Aptos" w:cs="Arial"/>
          <w:kern w:val="0"/>
        </w:rPr>
        <w:t xml:space="preserve">We’re </w:t>
      </w:r>
      <w:r w:rsidRPr="0015633D">
        <w:rPr>
          <w:rFonts w:ascii="Aptos" w:hAnsi="Aptos" w:cs="Arial"/>
          <w:kern w:val="0"/>
        </w:rPr>
        <w:t>also</w:t>
      </w:r>
      <w:r w:rsidRPr="0015633D" w:rsidDel="00590736">
        <w:rPr>
          <w:rFonts w:ascii="Aptos" w:hAnsi="Aptos" w:cs="Arial"/>
          <w:kern w:val="0"/>
        </w:rPr>
        <w:t xml:space="preserve"> </w:t>
      </w:r>
      <w:r w:rsidR="00590736" w:rsidRPr="0015633D">
        <w:rPr>
          <w:rFonts w:ascii="Aptos" w:hAnsi="Aptos" w:cs="Arial"/>
          <w:kern w:val="0"/>
        </w:rPr>
        <w:t xml:space="preserve">focused on </w:t>
      </w:r>
      <w:r w:rsidRPr="0015633D">
        <w:rPr>
          <w:rFonts w:ascii="Aptos" w:hAnsi="Aptos" w:cs="Arial"/>
          <w:kern w:val="0"/>
        </w:rPr>
        <w:t>grow</w:t>
      </w:r>
      <w:r w:rsidR="00590736" w:rsidRPr="0015633D">
        <w:rPr>
          <w:rFonts w:ascii="Aptos" w:hAnsi="Aptos" w:cs="Arial"/>
          <w:kern w:val="0"/>
        </w:rPr>
        <w:t>ing</w:t>
      </w:r>
      <w:r w:rsidRPr="0015633D">
        <w:rPr>
          <w:rFonts w:ascii="Aptos" w:hAnsi="Aptos" w:cs="Arial"/>
          <w:kern w:val="0"/>
        </w:rPr>
        <w:t xml:space="preserve"> the resource base and think</w:t>
      </w:r>
      <w:r w:rsidR="00E56E1F" w:rsidRPr="0015633D">
        <w:rPr>
          <w:rFonts w:ascii="Aptos" w:hAnsi="Aptos" w:cs="Arial"/>
          <w:kern w:val="0"/>
        </w:rPr>
        <w:t>ing</w:t>
      </w:r>
      <w:r w:rsidRPr="0015633D">
        <w:rPr>
          <w:rFonts w:ascii="Aptos" w:hAnsi="Aptos" w:cs="Arial"/>
          <w:kern w:val="0"/>
        </w:rPr>
        <w:t xml:space="preserve"> differently about how we leverage our resources, while acknowledging the pressures on funders across the board.</w:t>
      </w:r>
    </w:p>
    <w:p w14:paraId="43B19A2D" w14:textId="35C09098" w:rsidR="00F707E2" w:rsidRPr="0015633D" w:rsidRDefault="00E171DB" w:rsidP="00E52444">
      <w:pPr>
        <w:spacing w:before="180" w:line="240" w:lineRule="auto"/>
        <w:rPr>
          <w:rFonts w:ascii="Aptos" w:hAnsi="Aptos" w:cs="Arial"/>
          <w:kern w:val="0"/>
        </w:rPr>
      </w:pPr>
      <w:r w:rsidRPr="0015633D">
        <w:rPr>
          <w:rFonts w:ascii="Aptos" w:hAnsi="Aptos" w:cs="Arial"/>
          <w:kern w:val="0"/>
        </w:rPr>
        <w:t>We’re grateful</w:t>
      </w:r>
      <w:r w:rsidR="00F707E2" w:rsidRPr="0015633D">
        <w:rPr>
          <w:rFonts w:ascii="Aptos" w:hAnsi="Aptos" w:cs="Arial"/>
          <w:kern w:val="0"/>
        </w:rPr>
        <w:t xml:space="preserve"> for the </w:t>
      </w:r>
      <w:r w:rsidRPr="0015633D">
        <w:rPr>
          <w:rFonts w:ascii="Aptos" w:hAnsi="Aptos" w:cs="Arial"/>
          <w:kern w:val="0"/>
        </w:rPr>
        <w:t xml:space="preserve">support we receive </w:t>
      </w:r>
      <w:r w:rsidR="000C1BC7" w:rsidRPr="0015633D">
        <w:rPr>
          <w:rFonts w:ascii="Aptos" w:hAnsi="Aptos" w:cs="Arial"/>
          <w:kern w:val="0"/>
        </w:rPr>
        <w:t xml:space="preserve">from </w:t>
      </w:r>
      <w:r w:rsidRPr="0015633D">
        <w:rPr>
          <w:rFonts w:ascii="Aptos" w:hAnsi="Aptos" w:cs="Arial"/>
          <w:kern w:val="0"/>
        </w:rPr>
        <w:t>our</w:t>
      </w:r>
      <w:r w:rsidR="00F707E2" w:rsidRPr="0015633D">
        <w:rPr>
          <w:rFonts w:ascii="Aptos" w:hAnsi="Aptos" w:cs="Arial"/>
          <w:kern w:val="0"/>
        </w:rPr>
        <w:t xml:space="preserve"> core funders</w:t>
      </w:r>
      <w:r w:rsidR="008A4D1C" w:rsidRPr="0015633D">
        <w:rPr>
          <w:rFonts w:ascii="Aptos" w:hAnsi="Aptos" w:cs="Arial"/>
          <w:kern w:val="0"/>
        </w:rPr>
        <w:t xml:space="preserve">, </w:t>
      </w:r>
      <w:r w:rsidR="00F707E2" w:rsidRPr="0015633D">
        <w:rPr>
          <w:rFonts w:ascii="Aptos" w:hAnsi="Aptos" w:cs="Arial"/>
          <w:kern w:val="0"/>
        </w:rPr>
        <w:t>New Zealand Lottery Grants Board Te Puna Tahua and the government through Vote: Arts, Culture and Heritage</w:t>
      </w:r>
      <w:r w:rsidRPr="0015633D">
        <w:rPr>
          <w:rFonts w:ascii="Aptos" w:hAnsi="Aptos" w:cs="Arial"/>
          <w:kern w:val="0"/>
        </w:rPr>
        <w:t>.</w:t>
      </w:r>
    </w:p>
    <w:p w14:paraId="195CADB1" w14:textId="77777777" w:rsidR="00176E16" w:rsidRPr="0015633D" w:rsidRDefault="00176E16" w:rsidP="00E52444">
      <w:pPr>
        <w:spacing w:before="180" w:line="240" w:lineRule="auto"/>
        <w:rPr>
          <w:rFonts w:ascii="Aptos" w:hAnsi="Aptos" w:cs="Arial"/>
          <w:kern w:val="0"/>
        </w:rPr>
      </w:pPr>
      <w:r w:rsidRPr="0015633D">
        <w:rPr>
          <w:rFonts w:ascii="Aptos" w:hAnsi="Aptos" w:cs="Arial"/>
          <w:kern w:val="0"/>
        </w:rPr>
        <w:t>Inspired by our arts communities, we’re committed to working hard over the next year to meet the challenges and opportunities that exist with dedication, heart and manaaki.</w:t>
      </w:r>
    </w:p>
    <w:p w14:paraId="0E0A53DF" w14:textId="3D4057D8" w:rsidR="008E485C" w:rsidRPr="0015633D" w:rsidRDefault="008E485C" w:rsidP="00E52444">
      <w:pPr>
        <w:spacing w:before="180" w:line="240" w:lineRule="auto"/>
        <w:rPr>
          <w:rFonts w:ascii="Aptos" w:hAnsi="Aptos" w:cs="Arial"/>
          <w:kern w:val="0"/>
        </w:rPr>
      </w:pPr>
      <w:r w:rsidRPr="0015633D">
        <w:rPr>
          <w:rFonts w:ascii="Aptos" w:hAnsi="Aptos" w:cs="Arial"/>
          <w:b/>
          <w:bCs/>
          <w:noProof/>
        </w:rPr>
        <w:drawing>
          <wp:inline distT="0" distB="0" distL="0" distR="0" wp14:anchorId="6876DE65" wp14:editId="0A8C8D4D">
            <wp:extent cx="1619250" cy="707963"/>
            <wp:effectExtent l="0" t="0" r="0" b="0"/>
            <wp:docPr id="752085258" name="Picture 3" descr="Arts Council Chair Kent Gardner signa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085258" name="Picture 3" descr="Arts Council Chair Kent Gardner signature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7383" cy="711519"/>
                    </a:xfrm>
                    <a:prstGeom prst="rect">
                      <a:avLst/>
                    </a:prstGeom>
                    <a:noFill/>
                    <a:ln>
                      <a:noFill/>
                    </a:ln>
                  </pic:spPr>
                </pic:pic>
              </a:graphicData>
            </a:graphic>
          </wp:inline>
        </w:drawing>
      </w:r>
    </w:p>
    <w:p w14:paraId="069E4D09" w14:textId="0CE10983" w:rsidR="00904B27" w:rsidRPr="0015633D" w:rsidRDefault="00A62FA8" w:rsidP="008E485C">
      <w:pPr>
        <w:spacing w:before="120" w:line="240" w:lineRule="auto"/>
        <w:rPr>
          <w:rFonts w:ascii="Aptos" w:hAnsi="Aptos" w:cs="Arial"/>
          <w:kern w:val="0"/>
        </w:rPr>
      </w:pPr>
      <w:r w:rsidRPr="0015633D">
        <w:rPr>
          <w:rFonts w:ascii="Aptos" w:hAnsi="Aptos" w:cs="Arial"/>
          <w:b/>
          <w:kern w:val="0"/>
        </w:rPr>
        <w:t>Kent Gardner</w:t>
      </w:r>
      <w:r w:rsidR="00904B27" w:rsidRPr="0015633D">
        <w:rPr>
          <w:rFonts w:ascii="Aptos" w:hAnsi="Aptos" w:cs="Arial"/>
          <w:kern w:val="0"/>
        </w:rPr>
        <w:br/>
      </w:r>
      <w:r w:rsidR="00967DA4" w:rsidRPr="0015633D">
        <w:rPr>
          <w:rFonts w:ascii="Aptos" w:hAnsi="Aptos" w:cs="Arial"/>
          <w:kern w:val="0"/>
        </w:rPr>
        <w:t>Manukura—Chair, Arts Council of New Zealand Toi Aotearoa</w:t>
      </w:r>
    </w:p>
    <w:p w14:paraId="699538DE" w14:textId="1CB3858D" w:rsidR="00E71D90" w:rsidRPr="0015633D" w:rsidRDefault="00E71D90" w:rsidP="00E71D90">
      <w:pPr>
        <w:spacing w:before="120" w:line="240" w:lineRule="auto"/>
        <w:rPr>
          <w:rFonts w:ascii="Aptos" w:hAnsi="Aptos" w:cs="Arial"/>
          <w:b/>
          <w:kern w:val="0"/>
        </w:rPr>
      </w:pPr>
      <w:r w:rsidRPr="0015633D">
        <w:rPr>
          <w:rFonts w:ascii="Aptos" w:hAnsi="Aptos" w:cs="Arial"/>
          <w:b/>
          <w:noProof/>
        </w:rPr>
        <w:drawing>
          <wp:inline distT="0" distB="0" distL="0" distR="0" wp14:anchorId="2E173117" wp14:editId="4EA68A05">
            <wp:extent cx="1175215" cy="711200"/>
            <wp:effectExtent l="0" t="0" r="6350" b="0"/>
            <wp:docPr id="613460723" name="Picture 7" descr="Creative New Zealand Chief Executive Gretchen La Roch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460723" name="Picture 7" descr="Creative New Zealand Chief Executive Gretchen La Roche signat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9936" cy="714057"/>
                    </a:xfrm>
                    <a:prstGeom prst="rect">
                      <a:avLst/>
                    </a:prstGeom>
                    <a:noFill/>
                    <a:ln>
                      <a:noFill/>
                    </a:ln>
                  </pic:spPr>
                </pic:pic>
              </a:graphicData>
            </a:graphic>
          </wp:inline>
        </w:drawing>
      </w:r>
    </w:p>
    <w:p w14:paraId="74D7595B" w14:textId="417CBE16" w:rsidR="00A62FA8" w:rsidRPr="0015633D" w:rsidRDefault="00A62FA8" w:rsidP="00E71D90">
      <w:pPr>
        <w:spacing w:before="120" w:line="240" w:lineRule="auto"/>
        <w:rPr>
          <w:rFonts w:ascii="Aptos" w:hAnsi="Aptos" w:cs="Arial"/>
          <w:kern w:val="0"/>
        </w:rPr>
      </w:pPr>
      <w:r w:rsidRPr="0015633D">
        <w:rPr>
          <w:rFonts w:ascii="Aptos" w:hAnsi="Aptos" w:cs="Arial"/>
          <w:b/>
          <w:kern w:val="0"/>
        </w:rPr>
        <w:t>Gretchen La Roche</w:t>
      </w:r>
      <w:r w:rsidR="00904B27" w:rsidRPr="0015633D">
        <w:rPr>
          <w:rFonts w:ascii="Aptos" w:hAnsi="Aptos" w:cs="Arial"/>
          <w:kern w:val="0"/>
        </w:rPr>
        <w:br/>
      </w:r>
      <w:r w:rsidRPr="0015633D">
        <w:rPr>
          <w:rFonts w:ascii="Aptos" w:hAnsi="Aptos" w:cs="Arial"/>
          <w:kern w:val="0"/>
        </w:rPr>
        <w:t>Tumu Whakarae—Chief Executive</w:t>
      </w:r>
      <w:r w:rsidR="00967DA4" w:rsidRPr="0015633D">
        <w:rPr>
          <w:rFonts w:ascii="Aptos" w:hAnsi="Aptos" w:cs="Arial"/>
          <w:kern w:val="0"/>
        </w:rPr>
        <w:t>, Creative New Zealand</w:t>
      </w:r>
    </w:p>
    <w:p w14:paraId="048BFA23" w14:textId="77777777" w:rsidR="00A62FA8" w:rsidRPr="0015633D" w:rsidRDefault="00A62FA8" w:rsidP="00A62FA8">
      <w:pPr>
        <w:pStyle w:val="Heading1"/>
        <w:keepNext w:val="0"/>
        <w:keepLines w:val="0"/>
        <w:spacing w:line="240" w:lineRule="auto"/>
        <w:rPr>
          <w:rFonts w:ascii="Aptos" w:hAnsi="Aptos" w:cs="Arial"/>
          <w:kern w:val="0"/>
          <w:sz w:val="48"/>
          <w:szCs w:val="48"/>
        </w:rPr>
        <w:sectPr w:rsidR="00A62FA8" w:rsidRPr="0015633D" w:rsidSect="00E52444">
          <w:type w:val="continuous"/>
          <w:pgSz w:w="11906" w:h="16838" w:code="9"/>
          <w:pgMar w:top="1440" w:right="1440" w:bottom="1440" w:left="1440" w:header="709" w:footer="709" w:gutter="0"/>
          <w:cols w:num="2" w:space="708"/>
          <w:docGrid w:linePitch="360"/>
        </w:sectPr>
      </w:pPr>
    </w:p>
    <w:p w14:paraId="6A17CB54" w14:textId="081486A9" w:rsidR="00B0270F" w:rsidRPr="0015633D" w:rsidRDefault="00B0270F" w:rsidP="00E52444">
      <w:pPr>
        <w:pStyle w:val="Heading1"/>
        <w:spacing w:line="240" w:lineRule="auto"/>
        <w:rPr>
          <w:rFonts w:ascii="Aptos" w:hAnsi="Aptos" w:cs="Arial"/>
          <w:b w:val="0"/>
          <w:kern w:val="0"/>
          <w:sz w:val="48"/>
          <w:szCs w:val="48"/>
          <w:lang w:val="es-ES"/>
        </w:rPr>
      </w:pPr>
      <w:bookmarkStart w:id="3" w:name="_Toc213229309"/>
      <w:r w:rsidRPr="0015633D">
        <w:rPr>
          <w:rFonts w:ascii="Aptos" w:hAnsi="Aptos" w:cs="Arial"/>
          <w:b w:val="0"/>
          <w:kern w:val="0"/>
          <w:sz w:val="48"/>
          <w:szCs w:val="48"/>
          <w:lang w:val="es-ES"/>
        </w:rPr>
        <w:lastRenderedPageBreak/>
        <w:t xml:space="preserve">Statement of </w:t>
      </w:r>
      <w:r w:rsidR="008F1C9C" w:rsidRPr="0015633D">
        <w:rPr>
          <w:rFonts w:ascii="Aptos" w:hAnsi="Aptos" w:cs="Arial"/>
          <w:b w:val="0"/>
          <w:kern w:val="0"/>
          <w:sz w:val="48"/>
          <w:szCs w:val="48"/>
          <w:lang w:val="es-ES"/>
        </w:rPr>
        <w:t>responsibility</w:t>
      </w:r>
      <w:bookmarkEnd w:id="3"/>
    </w:p>
    <w:p w14:paraId="34480ED5" w14:textId="77777777" w:rsidR="00F70F74" w:rsidRPr="0015633D" w:rsidRDefault="00F70F74" w:rsidP="00763AA7">
      <w:pPr>
        <w:spacing w:before="180" w:line="240" w:lineRule="auto"/>
        <w:rPr>
          <w:rFonts w:ascii="Aptos" w:hAnsi="Aptos" w:cs="Arial"/>
          <w:color w:val="808080" w:themeColor="background1" w:themeShade="80"/>
          <w:kern w:val="0"/>
          <w:sz w:val="48"/>
          <w:szCs w:val="48"/>
          <w:lang w:val="es-ES"/>
        </w:rPr>
      </w:pPr>
      <w:r w:rsidRPr="0015633D">
        <w:rPr>
          <w:rFonts w:ascii="Aptos" w:hAnsi="Aptos" w:cs="Arial"/>
          <w:color w:val="808080" w:themeColor="background1" w:themeShade="80"/>
          <w:kern w:val="0"/>
          <w:sz w:val="48"/>
          <w:szCs w:val="48"/>
        </w:rPr>
        <w:t xml:space="preserve">Tauākī Urupare Haepapa </w:t>
      </w:r>
    </w:p>
    <w:p w14:paraId="1F815709" w14:textId="125DD1D8" w:rsidR="00327E37" w:rsidRPr="0015633D" w:rsidRDefault="00327E37" w:rsidP="00763AA7">
      <w:pPr>
        <w:spacing w:before="180" w:line="240" w:lineRule="auto"/>
        <w:rPr>
          <w:rFonts w:ascii="Aptos" w:hAnsi="Aptos" w:cs="Arial"/>
          <w:kern w:val="0"/>
        </w:rPr>
      </w:pPr>
      <w:r w:rsidRPr="0015633D">
        <w:rPr>
          <w:rFonts w:ascii="Aptos" w:hAnsi="Aptos" w:cs="Arial"/>
          <w:kern w:val="0"/>
        </w:rPr>
        <w:t>For the year ended 30 June 2025</w:t>
      </w:r>
    </w:p>
    <w:p w14:paraId="3FF4B934" w14:textId="48D01A8E" w:rsidR="00327E37" w:rsidRPr="0015633D" w:rsidRDefault="00327E37" w:rsidP="00763AA7">
      <w:pPr>
        <w:spacing w:before="180" w:line="240" w:lineRule="auto"/>
        <w:rPr>
          <w:rFonts w:ascii="Aptos" w:hAnsi="Aptos" w:cs="Arial"/>
          <w:kern w:val="0"/>
        </w:rPr>
      </w:pPr>
      <w:r w:rsidRPr="0015633D">
        <w:rPr>
          <w:rFonts w:ascii="Aptos" w:hAnsi="Aptos" w:cs="Arial"/>
          <w:kern w:val="0"/>
        </w:rPr>
        <w:t>The Arts Council (the governing body of Creative New Zealand) accepts responsibility for the preparation of</w:t>
      </w:r>
      <w:r w:rsidRPr="0015633D">
        <w:rPr>
          <w:rFonts w:ascii="Aptos" w:hAnsi="Aptos" w:cs="Arial"/>
          <w:b/>
          <w:kern w:val="0"/>
        </w:rPr>
        <w:t xml:space="preserve"> </w:t>
      </w:r>
      <w:r w:rsidRPr="0015633D">
        <w:rPr>
          <w:rFonts w:ascii="Aptos" w:hAnsi="Aptos" w:cs="Arial"/>
          <w:kern w:val="0"/>
        </w:rPr>
        <w:t>Creative New</w:t>
      </w:r>
      <w:r w:rsidR="008F1E4C" w:rsidRPr="0015633D">
        <w:rPr>
          <w:rFonts w:ascii="Aptos" w:hAnsi="Aptos" w:cs="Arial"/>
          <w:kern w:val="0"/>
        </w:rPr>
        <w:t> </w:t>
      </w:r>
      <w:r w:rsidRPr="0015633D">
        <w:rPr>
          <w:rFonts w:ascii="Aptos" w:hAnsi="Aptos" w:cs="Arial"/>
          <w:kern w:val="0"/>
        </w:rPr>
        <w:t xml:space="preserve">Zealand’s financial statements and </w:t>
      </w:r>
      <w:r w:rsidR="006E7403" w:rsidRPr="0015633D">
        <w:rPr>
          <w:rFonts w:ascii="Aptos" w:hAnsi="Aptos" w:cs="Arial"/>
          <w:kern w:val="0"/>
        </w:rPr>
        <w:t>s</w:t>
      </w:r>
      <w:r w:rsidRPr="0015633D">
        <w:rPr>
          <w:rFonts w:ascii="Aptos" w:hAnsi="Aptos" w:cs="Arial"/>
          <w:kern w:val="0"/>
        </w:rPr>
        <w:t xml:space="preserve">tatement of </w:t>
      </w:r>
      <w:r w:rsidR="006E7403" w:rsidRPr="0015633D">
        <w:rPr>
          <w:rFonts w:ascii="Aptos" w:hAnsi="Aptos" w:cs="Arial"/>
          <w:kern w:val="0"/>
        </w:rPr>
        <w:t>p</w:t>
      </w:r>
      <w:r w:rsidRPr="0015633D">
        <w:rPr>
          <w:rFonts w:ascii="Aptos" w:hAnsi="Aptos" w:cs="Arial"/>
          <w:kern w:val="0"/>
        </w:rPr>
        <w:t>erformance, and the judgements made in them.</w:t>
      </w:r>
    </w:p>
    <w:p w14:paraId="2A71DDED" w14:textId="77777777" w:rsidR="00327E37" w:rsidRPr="0015633D" w:rsidRDefault="00327E37" w:rsidP="00763AA7">
      <w:pPr>
        <w:spacing w:before="180" w:line="240" w:lineRule="auto"/>
        <w:rPr>
          <w:rFonts w:ascii="Aptos" w:hAnsi="Aptos" w:cs="Arial"/>
          <w:kern w:val="0"/>
        </w:rPr>
      </w:pPr>
      <w:r w:rsidRPr="0015633D">
        <w:rPr>
          <w:rFonts w:ascii="Aptos" w:hAnsi="Aptos" w:cs="Arial"/>
          <w:kern w:val="0"/>
        </w:rPr>
        <w:t>The Arts Council accepts responsibility for any end-of-year performance information provided by Creative New Zealand under section 19A of the Public Finance Act 1989.</w:t>
      </w:r>
    </w:p>
    <w:p w14:paraId="6D5BA55C" w14:textId="77777777" w:rsidR="00327E37" w:rsidRPr="0015633D" w:rsidRDefault="00327E37" w:rsidP="00763AA7">
      <w:pPr>
        <w:spacing w:before="180" w:line="240" w:lineRule="auto"/>
        <w:rPr>
          <w:rFonts w:ascii="Aptos" w:hAnsi="Aptos" w:cs="Arial"/>
          <w:kern w:val="0"/>
        </w:rPr>
      </w:pPr>
      <w:r w:rsidRPr="0015633D">
        <w:rPr>
          <w:rFonts w:ascii="Aptos" w:hAnsi="Aptos" w:cs="Arial"/>
          <w:kern w:val="0"/>
        </w:rPr>
        <w:t>The Arts Council accepts responsibility for establishing and maintaining a system of internal control designed to provide reasonable assurance as to the integrity and reliability of financial and non-financial reporting.</w:t>
      </w:r>
    </w:p>
    <w:p w14:paraId="6FE3B993" w14:textId="6A7C0F8E" w:rsidR="00327E37" w:rsidRPr="0015633D" w:rsidRDefault="00327E37" w:rsidP="00763AA7">
      <w:pPr>
        <w:spacing w:before="180" w:line="240" w:lineRule="auto"/>
        <w:rPr>
          <w:rFonts w:ascii="Aptos" w:hAnsi="Aptos" w:cs="Arial"/>
          <w:kern w:val="0"/>
        </w:rPr>
      </w:pPr>
      <w:r w:rsidRPr="0015633D">
        <w:rPr>
          <w:rFonts w:ascii="Aptos" w:hAnsi="Aptos" w:cs="Arial"/>
          <w:kern w:val="0"/>
        </w:rPr>
        <w:t xml:space="preserve">In the opinion of the Arts Council, the financial statements and the </w:t>
      </w:r>
      <w:r w:rsidR="006E7403" w:rsidRPr="0015633D">
        <w:rPr>
          <w:rFonts w:ascii="Aptos" w:hAnsi="Aptos" w:cs="Arial"/>
          <w:kern w:val="0"/>
        </w:rPr>
        <w:t>s</w:t>
      </w:r>
      <w:r w:rsidRPr="0015633D">
        <w:rPr>
          <w:rFonts w:ascii="Aptos" w:hAnsi="Aptos" w:cs="Arial"/>
          <w:kern w:val="0"/>
        </w:rPr>
        <w:t xml:space="preserve">tatement of </w:t>
      </w:r>
      <w:r w:rsidR="006E7403" w:rsidRPr="0015633D">
        <w:rPr>
          <w:rFonts w:ascii="Aptos" w:hAnsi="Aptos" w:cs="Arial"/>
          <w:kern w:val="0"/>
        </w:rPr>
        <w:t>p</w:t>
      </w:r>
      <w:r w:rsidRPr="0015633D">
        <w:rPr>
          <w:rFonts w:ascii="Aptos" w:hAnsi="Aptos" w:cs="Arial"/>
          <w:kern w:val="0"/>
        </w:rPr>
        <w:t>erformance for the year ended 30 June 202</w:t>
      </w:r>
      <w:r w:rsidR="00D37C7A" w:rsidRPr="0015633D">
        <w:rPr>
          <w:rFonts w:ascii="Aptos" w:hAnsi="Aptos" w:cs="Arial"/>
          <w:kern w:val="0"/>
        </w:rPr>
        <w:t>5</w:t>
      </w:r>
      <w:r w:rsidRPr="0015633D">
        <w:rPr>
          <w:rFonts w:ascii="Aptos" w:hAnsi="Aptos" w:cs="Arial"/>
          <w:kern w:val="0"/>
        </w:rPr>
        <w:t xml:space="preserve"> fairly reflect the financial position and operations of Creative New Zealand. </w:t>
      </w:r>
    </w:p>
    <w:p w14:paraId="25F349FA" w14:textId="77777777" w:rsidR="00327E37" w:rsidRPr="0015633D" w:rsidRDefault="00327E37" w:rsidP="00763AA7">
      <w:pPr>
        <w:spacing w:before="180" w:line="240" w:lineRule="auto"/>
        <w:rPr>
          <w:rFonts w:ascii="Aptos" w:hAnsi="Aptos" w:cs="Arial"/>
          <w:kern w:val="0"/>
        </w:rPr>
      </w:pPr>
      <w:r w:rsidRPr="0015633D">
        <w:rPr>
          <w:rFonts w:ascii="Aptos" w:hAnsi="Aptos" w:cs="Arial"/>
          <w:kern w:val="0"/>
        </w:rPr>
        <w:t>Signed on behalf of the Arts Council</w:t>
      </w:r>
    </w:p>
    <w:p w14:paraId="461A2DB4" w14:textId="77777777" w:rsidR="00E71D90" w:rsidRPr="0015633D" w:rsidRDefault="00E71D90" w:rsidP="00E52444">
      <w:pPr>
        <w:spacing w:before="240" w:line="240" w:lineRule="auto"/>
        <w:rPr>
          <w:rFonts w:ascii="Aptos" w:hAnsi="Aptos" w:cs="Arial"/>
          <w:b/>
          <w:kern w:val="0"/>
        </w:rPr>
      </w:pPr>
      <w:r w:rsidRPr="0015633D">
        <w:rPr>
          <w:rFonts w:ascii="Aptos" w:hAnsi="Aptos" w:cs="Arial"/>
          <w:b/>
          <w:bCs/>
          <w:noProof/>
        </w:rPr>
        <w:drawing>
          <wp:inline distT="0" distB="0" distL="0" distR="0" wp14:anchorId="566972CC" wp14:editId="588CE84C">
            <wp:extent cx="1619250" cy="707963"/>
            <wp:effectExtent l="0" t="0" r="0" b="0"/>
            <wp:docPr id="1640902934" name="Picture 3" descr="Arts Council Chair Kent Gardner signa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902934" name="Picture 3" descr="Arts Council Chair Kent Gardner signature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7383" cy="711519"/>
                    </a:xfrm>
                    <a:prstGeom prst="rect">
                      <a:avLst/>
                    </a:prstGeom>
                    <a:noFill/>
                    <a:ln>
                      <a:noFill/>
                    </a:ln>
                  </pic:spPr>
                </pic:pic>
              </a:graphicData>
            </a:graphic>
          </wp:inline>
        </w:drawing>
      </w:r>
    </w:p>
    <w:p w14:paraId="72CD79DF" w14:textId="224B842B" w:rsidR="00A2193A" w:rsidRPr="0015633D" w:rsidRDefault="00327E37" w:rsidP="00E52444">
      <w:pPr>
        <w:spacing w:before="240" w:line="240" w:lineRule="auto"/>
        <w:rPr>
          <w:rFonts w:ascii="Aptos" w:hAnsi="Aptos" w:cs="Arial"/>
          <w:kern w:val="0"/>
          <w:szCs w:val="20"/>
        </w:rPr>
      </w:pPr>
      <w:r w:rsidRPr="0015633D">
        <w:rPr>
          <w:rFonts w:ascii="Aptos" w:hAnsi="Aptos" w:cs="Arial"/>
          <w:b/>
          <w:kern w:val="0"/>
        </w:rPr>
        <w:t>Kent Gardner</w:t>
      </w:r>
      <w:r w:rsidRPr="0015633D">
        <w:rPr>
          <w:rFonts w:ascii="Aptos" w:hAnsi="Aptos" w:cs="Arial"/>
          <w:kern w:val="0"/>
        </w:rPr>
        <w:br/>
        <w:t>Manukura—Chair, Arts Council of New</w:t>
      </w:r>
      <w:r w:rsidR="008F1E4C" w:rsidRPr="0015633D">
        <w:rPr>
          <w:rFonts w:ascii="Aptos" w:hAnsi="Aptos" w:cs="Arial"/>
          <w:kern w:val="0"/>
        </w:rPr>
        <w:t> </w:t>
      </w:r>
      <w:r w:rsidRPr="0015633D">
        <w:rPr>
          <w:rFonts w:ascii="Aptos" w:hAnsi="Aptos" w:cs="Arial"/>
          <w:kern w:val="0"/>
        </w:rPr>
        <w:t>Zealand Toi Aotearoa</w:t>
      </w:r>
      <w:r w:rsidRPr="0015633D">
        <w:rPr>
          <w:rFonts w:ascii="Aptos" w:hAnsi="Aptos" w:cs="Arial"/>
          <w:kern w:val="0"/>
        </w:rPr>
        <w:br/>
      </w:r>
      <w:r w:rsidR="00E71D90" w:rsidRPr="0015633D">
        <w:rPr>
          <w:rFonts w:ascii="Aptos" w:hAnsi="Aptos" w:cs="Arial"/>
          <w:kern w:val="0"/>
        </w:rPr>
        <w:t>30</w:t>
      </w:r>
      <w:r w:rsidRPr="0015633D">
        <w:rPr>
          <w:rFonts w:ascii="Aptos" w:hAnsi="Aptos" w:cs="Arial"/>
          <w:kern w:val="0"/>
        </w:rPr>
        <w:t xml:space="preserve"> October 2025</w:t>
      </w:r>
    </w:p>
    <w:p w14:paraId="247AE8A6" w14:textId="77777777" w:rsidR="00EC00BB" w:rsidRPr="0015633D" w:rsidRDefault="00EC00BB">
      <w:pPr>
        <w:spacing w:before="240" w:line="240" w:lineRule="auto"/>
        <w:rPr>
          <w:rFonts w:ascii="Aptos" w:hAnsi="Aptos" w:cs="Arial"/>
          <w:b/>
          <w:kern w:val="0"/>
          <w:szCs w:val="20"/>
        </w:rPr>
      </w:pPr>
      <w:r w:rsidRPr="0015633D">
        <w:rPr>
          <w:rFonts w:ascii="Aptos" w:hAnsi="Aptos" w:cs="Arial"/>
          <w:b/>
          <w:bCs/>
          <w:noProof/>
        </w:rPr>
        <w:drawing>
          <wp:inline distT="0" distB="0" distL="0" distR="0" wp14:anchorId="6AB90567" wp14:editId="4A879831">
            <wp:extent cx="1112520" cy="601980"/>
            <wp:effectExtent l="0" t="0" r="0" b="7620"/>
            <wp:docPr id="88980590" name="Picture 5" descr="Audit and Risk Committee Chair Hilary Pool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80590" name="Picture 5" descr="Audit and Risk Committee Chair Hilary Poole signat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2520" cy="601980"/>
                    </a:xfrm>
                    <a:prstGeom prst="rect">
                      <a:avLst/>
                    </a:prstGeom>
                    <a:noFill/>
                    <a:ln>
                      <a:noFill/>
                    </a:ln>
                  </pic:spPr>
                </pic:pic>
              </a:graphicData>
            </a:graphic>
          </wp:inline>
        </w:drawing>
      </w:r>
    </w:p>
    <w:p w14:paraId="1BE34F8B" w14:textId="44EAE0CA" w:rsidR="00E52444" w:rsidRPr="0015633D" w:rsidRDefault="00327E37">
      <w:pPr>
        <w:spacing w:before="240" w:line="240" w:lineRule="auto"/>
        <w:rPr>
          <w:rFonts w:ascii="Aptos" w:hAnsi="Aptos" w:cs="Arial"/>
          <w:kern w:val="0"/>
          <w:highlight w:val="lightGray"/>
        </w:rPr>
        <w:sectPr w:rsidR="00E52444" w:rsidRPr="0015633D" w:rsidSect="00627820">
          <w:pgSz w:w="11906" w:h="16838" w:code="9"/>
          <w:pgMar w:top="1440" w:right="1440" w:bottom="1440" w:left="1440" w:header="709" w:footer="709" w:gutter="0"/>
          <w:cols w:num="2" w:space="708"/>
          <w:docGrid w:linePitch="360"/>
        </w:sectPr>
      </w:pPr>
      <w:r w:rsidRPr="0015633D">
        <w:rPr>
          <w:rFonts w:ascii="Aptos" w:hAnsi="Aptos" w:cs="Arial"/>
          <w:b/>
          <w:kern w:val="0"/>
          <w:szCs w:val="20"/>
        </w:rPr>
        <w:t>Hilary Poole</w:t>
      </w:r>
      <w:r w:rsidR="00A2193A" w:rsidRPr="0015633D">
        <w:rPr>
          <w:rFonts w:ascii="Aptos" w:hAnsi="Aptos" w:cs="Arial"/>
          <w:kern w:val="0"/>
          <w:szCs w:val="20"/>
        </w:rPr>
        <w:br/>
      </w:r>
      <w:r w:rsidR="007F31EB" w:rsidRPr="0015633D">
        <w:rPr>
          <w:rFonts w:ascii="Aptos" w:hAnsi="Aptos" w:cs="Arial"/>
          <w:kern w:val="0"/>
          <w:szCs w:val="20"/>
        </w:rPr>
        <w:t>Manukura, Te Komiti mō te Arotake me te Urupare Tūraru—Chair, Audit &amp; Risk Committee</w:t>
      </w:r>
      <w:r w:rsidR="00A2193A" w:rsidRPr="0015633D">
        <w:rPr>
          <w:rFonts w:ascii="Aptos" w:hAnsi="Aptos" w:cs="Arial"/>
          <w:kern w:val="0"/>
          <w:highlight w:val="lightGray"/>
        </w:rPr>
        <w:br/>
      </w:r>
      <w:r w:rsidR="00EC00BB" w:rsidRPr="0015633D">
        <w:rPr>
          <w:rFonts w:ascii="Aptos" w:hAnsi="Aptos" w:cs="Arial"/>
          <w:kern w:val="0"/>
        </w:rPr>
        <w:t>30</w:t>
      </w:r>
      <w:r w:rsidRPr="0015633D">
        <w:rPr>
          <w:rFonts w:ascii="Aptos" w:hAnsi="Aptos" w:cs="Arial"/>
          <w:kern w:val="0"/>
        </w:rPr>
        <w:t xml:space="preserve"> October 202</w:t>
      </w:r>
      <w:r w:rsidR="004C1165" w:rsidRPr="0015633D">
        <w:rPr>
          <w:rFonts w:ascii="Aptos" w:hAnsi="Aptos" w:cs="Arial"/>
          <w:kern w:val="0"/>
        </w:rPr>
        <w:t>5</w:t>
      </w:r>
    </w:p>
    <w:p w14:paraId="3405E454" w14:textId="77777777" w:rsidR="00B52592" w:rsidRPr="0015633D" w:rsidRDefault="00B52592" w:rsidP="00101D0B">
      <w:pPr>
        <w:pStyle w:val="Heading1"/>
        <w:spacing w:line="240" w:lineRule="auto"/>
        <w:rPr>
          <w:rFonts w:ascii="Aptos" w:eastAsiaTheme="minorHAnsi" w:hAnsi="Aptos" w:cs="Arial"/>
          <w:b w:val="0"/>
          <w:color w:val="auto"/>
          <w:kern w:val="0"/>
          <w:sz w:val="48"/>
          <w:szCs w:val="48"/>
        </w:rPr>
        <w:sectPr w:rsidR="00B52592" w:rsidRPr="0015633D" w:rsidSect="00E52444">
          <w:type w:val="continuous"/>
          <w:pgSz w:w="11906" w:h="16838" w:code="9"/>
          <w:pgMar w:top="1440" w:right="1440" w:bottom="1440" w:left="1440" w:header="709" w:footer="709" w:gutter="0"/>
          <w:cols w:num="2" w:space="708"/>
          <w:docGrid w:linePitch="360"/>
        </w:sectPr>
      </w:pPr>
    </w:p>
    <w:p w14:paraId="4EAEE266" w14:textId="63CD5BD0" w:rsidR="008D4D13" w:rsidRPr="0015633D" w:rsidRDefault="008D4D13" w:rsidP="00E52444">
      <w:pPr>
        <w:pStyle w:val="Heading1"/>
        <w:spacing w:line="240" w:lineRule="auto"/>
        <w:rPr>
          <w:rFonts w:ascii="Aptos" w:hAnsi="Aptos" w:cs="Arial"/>
          <w:b w:val="0"/>
          <w:kern w:val="0"/>
          <w:sz w:val="48"/>
          <w:szCs w:val="48"/>
        </w:rPr>
      </w:pPr>
      <w:bookmarkStart w:id="4" w:name="_Toc213229310"/>
      <w:r w:rsidRPr="0015633D">
        <w:rPr>
          <w:rFonts w:ascii="Aptos" w:hAnsi="Aptos" w:cs="Arial"/>
          <w:b w:val="0"/>
          <w:kern w:val="0"/>
          <w:sz w:val="48"/>
          <w:szCs w:val="48"/>
        </w:rPr>
        <w:lastRenderedPageBreak/>
        <w:t xml:space="preserve">About </w:t>
      </w:r>
      <w:r w:rsidR="00565D75" w:rsidRPr="0015633D">
        <w:rPr>
          <w:rFonts w:ascii="Aptos" w:hAnsi="Aptos" w:cs="Arial"/>
          <w:b w:val="0"/>
          <w:kern w:val="0"/>
          <w:sz w:val="48"/>
          <w:szCs w:val="48"/>
        </w:rPr>
        <w:t>the Arts Council and Creative New</w:t>
      </w:r>
      <w:r w:rsidR="00A2193A" w:rsidRPr="0015633D">
        <w:rPr>
          <w:rFonts w:ascii="Aptos" w:hAnsi="Aptos" w:cs="Arial"/>
          <w:b w:val="0"/>
          <w:kern w:val="0"/>
          <w:sz w:val="48"/>
          <w:szCs w:val="48"/>
        </w:rPr>
        <w:t> </w:t>
      </w:r>
      <w:r w:rsidR="00565D75" w:rsidRPr="0015633D">
        <w:rPr>
          <w:rFonts w:ascii="Aptos" w:hAnsi="Aptos" w:cs="Arial"/>
          <w:b w:val="0"/>
          <w:kern w:val="0"/>
          <w:sz w:val="48"/>
          <w:szCs w:val="48"/>
        </w:rPr>
        <w:t>Zealand</w:t>
      </w:r>
      <w:bookmarkEnd w:id="4"/>
    </w:p>
    <w:p w14:paraId="490290A2" w14:textId="77777777" w:rsidR="006772CD" w:rsidRPr="0015633D" w:rsidRDefault="008D4D13" w:rsidP="00E52444">
      <w:pPr>
        <w:spacing w:line="240" w:lineRule="auto"/>
        <w:rPr>
          <w:rFonts w:ascii="Aptos" w:hAnsi="Aptos" w:cs="Arial"/>
          <w:color w:val="7F7F7F" w:themeColor="text1" w:themeTint="80"/>
          <w:kern w:val="0"/>
          <w:sz w:val="48"/>
          <w:szCs w:val="48"/>
        </w:rPr>
      </w:pPr>
      <w:bookmarkStart w:id="5" w:name="_Ref512951931"/>
      <w:r w:rsidRPr="0015633D">
        <w:rPr>
          <w:rFonts w:ascii="Aptos" w:hAnsi="Aptos" w:cs="Arial"/>
          <w:color w:val="7F7F7F" w:themeColor="text1" w:themeTint="80"/>
          <w:kern w:val="0"/>
          <w:sz w:val="48"/>
          <w:szCs w:val="48"/>
        </w:rPr>
        <w:t>Mō t</w:t>
      </w:r>
      <w:r w:rsidR="00565D75" w:rsidRPr="0015633D">
        <w:rPr>
          <w:rFonts w:ascii="Aptos" w:hAnsi="Aptos" w:cs="Arial"/>
          <w:color w:val="7F7F7F" w:themeColor="text1" w:themeTint="80"/>
          <w:kern w:val="0"/>
          <w:sz w:val="48"/>
          <w:szCs w:val="48"/>
        </w:rPr>
        <w:t>e</w:t>
      </w:r>
      <w:r w:rsidRPr="0015633D">
        <w:rPr>
          <w:rFonts w:ascii="Aptos" w:hAnsi="Aptos" w:cs="Arial"/>
          <w:color w:val="7F7F7F" w:themeColor="text1" w:themeTint="80"/>
          <w:kern w:val="0"/>
          <w:sz w:val="48"/>
          <w:szCs w:val="48"/>
        </w:rPr>
        <w:t xml:space="preserve"> </w:t>
      </w:r>
      <w:r w:rsidR="00565D75" w:rsidRPr="0015633D">
        <w:rPr>
          <w:rFonts w:ascii="Aptos" w:hAnsi="Aptos" w:cs="Arial"/>
          <w:color w:val="7F7F7F" w:themeColor="text1" w:themeTint="80"/>
          <w:kern w:val="0"/>
          <w:sz w:val="48"/>
          <w:szCs w:val="48"/>
        </w:rPr>
        <w:t>Kaunihera Toi me Toi Aotearoa</w:t>
      </w:r>
    </w:p>
    <w:bookmarkEnd w:id="5"/>
    <w:p w14:paraId="1571BD20" w14:textId="0178F301" w:rsidR="003C15FC" w:rsidRPr="0015633D" w:rsidRDefault="003C15FC" w:rsidP="003E1B74">
      <w:pPr>
        <w:pStyle w:val="BodyText"/>
        <w:widowControl/>
        <w:spacing w:before="180"/>
        <w:rPr>
          <w:rFonts w:ascii="Aptos" w:hAnsi="Aptos"/>
          <w:sz w:val="28"/>
          <w:szCs w:val="28"/>
        </w:rPr>
      </w:pPr>
      <w:r w:rsidRPr="0015633D">
        <w:rPr>
          <w:rFonts w:ascii="Aptos" w:hAnsi="Aptos"/>
          <w:sz w:val="28"/>
          <w:szCs w:val="28"/>
        </w:rPr>
        <w:t xml:space="preserve">The following pages provide information about the Arts Council and Creative New Zealand </w:t>
      </w:r>
      <w:r w:rsidR="005E1139" w:rsidRPr="0015633D">
        <w:rPr>
          <w:rFonts w:ascii="Aptos" w:hAnsi="Aptos"/>
          <w:sz w:val="28"/>
          <w:szCs w:val="28"/>
        </w:rPr>
        <w:t xml:space="preserve">for </w:t>
      </w:r>
      <w:r w:rsidRPr="0015633D">
        <w:rPr>
          <w:rFonts w:ascii="Aptos" w:hAnsi="Aptos"/>
          <w:sz w:val="28"/>
          <w:szCs w:val="28"/>
        </w:rPr>
        <w:t xml:space="preserve">the 2024/25 </w:t>
      </w:r>
      <w:r w:rsidR="00A63B71" w:rsidRPr="0015633D">
        <w:rPr>
          <w:rFonts w:ascii="Aptos" w:hAnsi="Aptos"/>
          <w:sz w:val="28"/>
          <w:szCs w:val="28"/>
        </w:rPr>
        <w:t xml:space="preserve">reporting </w:t>
      </w:r>
      <w:r w:rsidRPr="0015633D">
        <w:rPr>
          <w:rFonts w:ascii="Aptos" w:hAnsi="Aptos"/>
          <w:sz w:val="28"/>
          <w:szCs w:val="28"/>
        </w:rPr>
        <w:t xml:space="preserve">period. Our </w:t>
      </w:r>
      <w:r w:rsidRPr="0015633D">
        <w:rPr>
          <w:rFonts w:ascii="Aptos" w:hAnsi="Aptos"/>
          <w:i/>
          <w:iCs/>
          <w:sz w:val="28"/>
          <w:szCs w:val="28"/>
        </w:rPr>
        <w:t>Statement of Intent 2025–2030</w:t>
      </w:r>
      <w:r w:rsidRPr="0015633D">
        <w:rPr>
          <w:rFonts w:ascii="Aptos" w:hAnsi="Aptos"/>
          <w:sz w:val="28"/>
          <w:szCs w:val="28"/>
        </w:rPr>
        <w:t xml:space="preserve"> introduces </w:t>
      </w:r>
      <w:r w:rsidR="00BF0110" w:rsidRPr="0015633D">
        <w:rPr>
          <w:rFonts w:ascii="Aptos" w:hAnsi="Aptos"/>
          <w:sz w:val="28"/>
          <w:szCs w:val="28"/>
        </w:rPr>
        <w:t>an</w:t>
      </w:r>
      <w:r w:rsidR="009F00FC" w:rsidRPr="0015633D">
        <w:rPr>
          <w:rFonts w:ascii="Aptos" w:hAnsi="Aptos"/>
          <w:sz w:val="28"/>
          <w:szCs w:val="28"/>
        </w:rPr>
        <w:t xml:space="preserve"> </w:t>
      </w:r>
      <w:r w:rsidRPr="0015633D">
        <w:rPr>
          <w:rFonts w:ascii="Aptos" w:hAnsi="Aptos"/>
          <w:sz w:val="28"/>
          <w:szCs w:val="28"/>
        </w:rPr>
        <w:t>updated vision</w:t>
      </w:r>
      <w:r w:rsidR="00834FB8" w:rsidRPr="0015633D">
        <w:rPr>
          <w:rFonts w:ascii="Aptos" w:hAnsi="Aptos"/>
          <w:sz w:val="28"/>
          <w:szCs w:val="28"/>
        </w:rPr>
        <w:t>, goals</w:t>
      </w:r>
      <w:r w:rsidRPr="0015633D">
        <w:rPr>
          <w:rFonts w:ascii="Aptos" w:hAnsi="Aptos"/>
          <w:sz w:val="28"/>
          <w:szCs w:val="28"/>
        </w:rPr>
        <w:t xml:space="preserve"> and values, effective from 1</w:t>
      </w:r>
      <w:r w:rsidR="00D24FDF" w:rsidRPr="0015633D">
        <w:rPr>
          <w:rFonts w:ascii="Aptos" w:hAnsi="Aptos"/>
          <w:sz w:val="28"/>
          <w:szCs w:val="28"/>
        </w:rPr>
        <w:t> </w:t>
      </w:r>
      <w:r w:rsidRPr="0015633D">
        <w:rPr>
          <w:rFonts w:ascii="Aptos" w:hAnsi="Aptos"/>
          <w:sz w:val="28"/>
          <w:szCs w:val="28"/>
        </w:rPr>
        <w:t>July 2025.</w:t>
      </w:r>
    </w:p>
    <w:p w14:paraId="1AC14A7D" w14:textId="604014FB" w:rsidR="00B563B9" w:rsidRPr="0015633D" w:rsidRDefault="00B563B9" w:rsidP="00B563B9">
      <w:pPr>
        <w:pStyle w:val="BodyText"/>
        <w:keepNext/>
        <w:widowControl/>
        <w:spacing w:before="180"/>
        <w:rPr>
          <w:rFonts w:ascii="Aptos" w:hAnsi="Aptos"/>
          <w:b/>
          <w:bCs/>
        </w:rPr>
      </w:pPr>
      <w:r w:rsidRPr="0015633D">
        <w:rPr>
          <w:rFonts w:ascii="Aptos" w:hAnsi="Aptos"/>
          <w:b/>
          <w:bCs/>
        </w:rPr>
        <w:t>Our purpose</w:t>
      </w:r>
    </w:p>
    <w:p w14:paraId="04534AF8" w14:textId="27A653D1" w:rsidR="00B563B9" w:rsidRPr="0015633D" w:rsidRDefault="00B563B9" w:rsidP="00B563B9">
      <w:pPr>
        <w:spacing w:before="180" w:line="240" w:lineRule="auto"/>
        <w:rPr>
          <w:rFonts w:ascii="Aptos" w:hAnsi="Aptos" w:cs="Arial"/>
          <w:kern w:val="0"/>
        </w:rPr>
      </w:pPr>
      <w:r w:rsidRPr="0015633D">
        <w:rPr>
          <w:rFonts w:ascii="Aptos" w:hAnsi="Aptos" w:cs="Arial"/>
          <w:kern w:val="0"/>
        </w:rPr>
        <w:t xml:space="preserve">Our purpose is set </w:t>
      </w:r>
      <w:r w:rsidR="00A419B1" w:rsidRPr="0015633D">
        <w:rPr>
          <w:rFonts w:ascii="Aptos" w:hAnsi="Aptos" w:cs="Arial"/>
          <w:kern w:val="0"/>
        </w:rPr>
        <w:t>out</w:t>
      </w:r>
      <w:r w:rsidRPr="0015633D">
        <w:rPr>
          <w:rFonts w:ascii="Aptos" w:hAnsi="Aptos" w:cs="Arial"/>
          <w:kern w:val="0"/>
        </w:rPr>
        <w:t xml:space="preserve"> in our enabling legislation, the Arts Council of New Zealand Toi Aotearoa Act 2014 (the Act).</w:t>
      </w:r>
    </w:p>
    <w:p w14:paraId="0A6FD05B" w14:textId="77777777" w:rsidR="00B563B9" w:rsidRPr="0015633D" w:rsidRDefault="00B563B9" w:rsidP="00B563B9">
      <w:pPr>
        <w:shd w:val="clear" w:color="auto" w:fill="FDE9D9" w:themeFill="accent6" w:themeFillTint="33"/>
        <w:spacing w:before="180" w:line="240" w:lineRule="auto"/>
        <w:rPr>
          <w:rFonts w:ascii="Aptos" w:hAnsi="Aptos" w:cs="Arial"/>
          <w:kern w:val="0"/>
        </w:rPr>
      </w:pPr>
      <w:r w:rsidRPr="0015633D">
        <w:rPr>
          <w:rFonts w:ascii="Aptos" w:hAnsi="Aptos" w:cs="Arial"/>
          <w:kern w:val="0"/>
        </w:rPr>
        <w:t>To encourage, promote and support the arts in New Zealand for the benefit of all New Zealanders.</w:t>
      </w:r>
    </w:p>
    <w:p w14:paraId="1121EC69" w14:textId="2B54F08D" w:rsidR="00541E90" w:rsidRPr="0015633D" w:rsidRDefault="00541F53" w:rsidP="00E52444">
      <w:pPr>
        <w:pStyle w:val="BodyText"/>
        <w:keepNext/>
        <w:widowControl/>
        <w:spacing w:before="180"/>
        <w:rPr>
          <w:rFonts w:ascii="Aptos" w:hAnsi="Aptos"/>
          <w:b/>
        </w:rPr>
      </w:pPr>
      <w:r w:rsidRPr="0015633D">
        <w:rPr>
          <w:rFonts w:ascii="Aptos" w:hAnsi="Aptos"/>
          <w:b/>
          <w:bCs/>
        </w:rPr>
        <w:t xml:space="preserve">Our </w:t>
      </w:r>
      <w:r w:rsidR="00E92E62" w:rsidRPr="0015633D">
        <w:rPr>
          <w:rFonts w:ascii="Aptos" w:hAnsi="Aptos"/>
          <w:b/>
          <w:bCs/>
        </w:rPr>
        <w:t>p</w:t>
      </w:r>
      <w:r w:rsidRPr="0015633D">
        <w:rPr>
          <w:rFonts w:ascii="Aptos" w:hAnsi="Aptos"/>
          <w:b/>
          <w:bCs/>
        </w:rPr>
        <w:t>rinciples</w:t>
      </w:r>
    </w:p>
    <w:p w14:paraId="70F7FF13" w14:textId="13E26DBB" w:rsidR="00096A63" w:rsidRPr="0015633D" w:rsidRDefault="00096A63" w:rsidP="003E1B74">
      <w:pPr>
        <w:keepNext/>
        <w:spacing w:before="180" w:line="240" w:lineRule="auto"/>
        <w:rPr>
          <w:rFonts w:ascii="Aptos" w:hAnsi="Aptos" w:cs="Arial"/>
          <w:kern w:val="0"/>
        </w:rPr>
      </w:pPr>
      <w:r w:rsidRPr="0015633D">
        <w:rPr>
          <w:rFonts w:ascii="Aptos" w:hAnsi="Aptos" w:cs="Arial"/>
          <w:kern w:val="0"/>
        </w:rPr>
        <w:t>Under our Act, we must recognise</w:t>
      </w:r>
      <w:r w:rsidR="000D6DCE" w:rsidRPr="0015633D">
        <w:rPr>
          <w:rFonts w:ascii="Aptos" w:hAnsi="Aptos" w:cs="Arial"/>
          <w:kern w:val="0"/>
        </w:rPr>
        <w:t>:</w:t>
      </w:r>
    </w:p>
    <w:p w14:paraId="55958309" w14:textId="2AC7147D" w:rsidR="00096A63" w:rsidRPr="0015633D" w:rsidRDefault="00096A63" w:rsidP="00576188">
      <w:pPr>
        <w:pStyle w:val="ListParagraph"/>
        <w:numPr>
          <w:ilvl w:val="0"/>
          <w:numId w:val="4"/>
        </w:numPr>
        <w:spacing w:before="60" w:line="240" w:lineRule="auto"/>
        <w:ind w:left="357" w:hanging="357"/>
        <w:contextualSpacing w:val="0"/>
        <w:rPr>
          <w:rFonts w:ascii="Aptos" w:hAnsi="Aptos" w:cs="Arial"/>
          <w:kern w:val="0"/>
        </w:rPr>
      </w:pPr>
      <w:r w:rsidRPr="0015633D">
        <w:rPr>
          <w:rFonts w:ascii="Aptos" w:hAnsi="Aptos" w:cs="Arial"/>
          <w:kern w:val="0"/>
        </w:rPr>
        <w:t>the cultural diversity of the people of New</w:t>
      </w:r>
      <w:r w:rsidR="00753CE0" w:rsidRPr="0015633D">
        <w:rPr>
          <w:rFonts w:ascii="Aptos" w:hAnsi="Aptos" w:cs="Arial"/>
          <w:kern w:val="0"/>
        </w:rPr>
        <w:t> </w:t>
      </w:r>
      <w:r w:rsidRPr="0015633D">
        <w:rPr>
          <w:rFonts w:ascii="Aptos" w:hAnsi="Aptos" w:cs="Arial"/>
          <w:kern w:val="0"/>
        </w:rPr>
        <w:t>Zealand</w:t>
      </w:r>
    </w:p>
    <w:p w14:paraId="63D0C550" w14:textId="77777777" w:rsidR="00096A63" w:rsidRPr="0015633D" w:rsidRDefault="00096A63" w:rsidP="00576188">
      <w:pPr>
        <w:pStyle w:val="ListParagraph"/>
        <w:numPr>
          <w:ilvl w:val="0"/>
          <w:numId w:val="4"/>
        </w:numPr>
        <w:spacing w:before="60" w:line="240" w:lineRule="auto"/>
        <w:ind w:left="357" w:hanging="357"/>
        <w:contextualSpacing w:val="0"/>
        <w:rPr>
          <w:rFonts w:ascii="Aptos" w:hAnsi="Aptos" w:cs="Arial"/>
          <w:kern w:val="0"/>
        </w:rPr>
      </w:pPr>
      <w:r w:rsidRPr="0015633D">
        <w:rPr>
          <w:rFonts w:ascii="Aptos" w:hAnsi="Aptos" w:cs="Arial"/>
          <w:kern w:val="0"/>
        </w:rPr>
        <w:t>the role in the arts of Māori as tangata whenua</w:t>
      </w:r>
    </w:p>
    <w:p w14:paraId="5B2E6E1F" w14:textId="77777777" w:rsidR="00096A63" w:rsidRPr="0015633D" w:rsidRDefault="00096A63" w:rsidP="00576188">
      <w:pPr>
        <w:pStyle w:val="ListParagraph"/>
        <w:numPr>
          <w:ilvl w:val="0"/>
          <w:numId w:val="4"/>
        </w:numPr>
        <w:spacing w:before="60" w:line="240" w:lineRule="auto"/>
        <w:ind w:left="357" w:hanging="357"/>
        <w:contextualSpacing w:val="0"/>
        <w:rPr>
          <w:rFonts w:ascii="Aptos" w:hAnsi="Aptos" w:cs="Arial"/>
          <w:kern w:val="0"/>
        </w:rPr>
      </w:pPr>
      <w:r w:rsidRPr="0015633D">
        <w:rPr>
          <w:rFonts w:ascii="Aptos" w:hAnsi="Aptos" w:cs="Arial"/>
          <w:kern w:val="0"/>
        </w:rPr>
        <w:t>the arts of the Pacific Island peoples of New Zealand.</w:t>
      </w:r>
    </w:p>
    <w:p w14:paraId="270F7DE5" w14:textId="752C2806" w:rsidR="00096A63" w:rsidRPr="0015633D" w:rsidRDefault="00096A63" w:rsidP="00E52444">
      <w:pPr>
        <w:spacing w:before="180" w:line="240" w:lineRule="auto"/>
        <w:rPr>
          <w:rFonts w:ascii="Aptos" w:hAnsi="Aptos" w:cs="Arial"/>
          <w:kern w:val="0"/>
        </w:rPr>
      </w:pPr>
      <w:r w:rsidRPr="0015633D">
        <w:rPr>
          <w:rFonts w:ascii="Aptos" w:hAnsi="Aptos" w:cs="Arial"/>
          <w:kern w:val="0"/>
        </w:rPr>
        <w:t xml:space="preserve">We must also recognise and uphold the principles of </w:t>
      </w:r>
      <w:r w:rsidRPr="0015633D">
        <w:rPr>
          <w:rFonts w:ascii="Aptos" w:hAnsi="Aptos" w:cs="Arial"/>
          <w:i/>
          <w:kern w:val="0"/>
        </w:rPr>
        <w:t>participation</w:t>
      </w:r>
      <w:r w:rsidRPr="0015633D">
        <w:rPr>
          <w:rFonts w:ascii="Aptos" w:hAnsi="Aptos" w:cs="Arial"/>
          <w:kern w:val="0"/>
        </w:rPr>
        <w:t xml:space="preserve">, </w:t>
      </w:r>
      <w:r w:rsidRPr="0015633D">
        <w:rPr>
          <w:rFonts w:ascii="Aptos" w:hAnsi="Aptos" w:cs="Arial"/>
          <w:i/>
          <w:kern w:val="0"/>
        </w:rPr>
        <w:t>access</w:t>
      </w:r>
      <w:r w:rsidRPr="0015633D">
        <w:rPr>
          <w:rFonts w:ascii="Aptos" w:hAnsi="Aptos" w:cs="Arial"/>
          <w:kern w:val="0"/>
        </w:rPr>
        <w:t xml:space="preserve">, </w:t>
      </w:r>
      <w:r w:rsidRPr="0015633D">
        <w:rPr>
          <w:rFonts w:ascii="Aptos" w:hAnsi="Aptos" w:cs="Arial"/>
          <w:i/>
          <w:kern w:val="0"/>
        </w:rPr>
        <w:t>excellence and innovation</w:t>
      </w:r>
      <w:r w:rsidRPr="0015633D">
        <w:rPr>
          <w:rFonts w:ascii="Aptos" w:hAnsi="Aptos" w:cs="Arial"/>
          <w:kern w:val="0"/>
        </w:rPr>
        <w:t xml:space="preserve">, </w:t>
      </w:r>
      <w:r w:rsidRPr="0015633D">
        <w:rPr>
          <w:rFonts w:ascii="Aptos" w:hAnsi="Aptos" w:cs="Arial"/>
          <w:i/>
          <w:kern w:val="0"/>
        </w:rPr>
        <w:t>professionalism</w:t>
      </w:r>
      <w:r w:rsidRPr="0015633D">
        <w:rPr>
          <w:rFonts w:ascii="Aptos" w:hAnsi="Aptos" w:cs="Arial"/>
          <w:kern w:val="0"/>
        </w:rPr>
        <w:t xml:space="preserve"> and </w:t>
      </w:r>
      <w:r w:rsidRPr="0015633D">
        <w:rPr>
          <w:rFonts w:ascii="Aptos" w:hAnsi="Aptos" w:cs="Arial"/>
          <w:i/>
          <w:kern w:val="0"/>
        </w:rPr>
        <w:t>advocacy</w:t>
      </w:r>
      <w:r w:rsidRPr="0015633D">
        <w:rPr>
          <w:rFonts w:ascii="Aptos" w:hAnsi="Aptos" w:cs="Arial"/>
          <w:kern w:val="0"/>
        </w:rPr>
        <w:t>.</w:t>
      </w:r>
    </w:p>
    <w:p w14:paraId="463D08AE" w14:textId="77777777" w:rsidR="00C70E5D" w:rsidRPr="0015633D" w:rsidRDefault="00615D40" w:rsidP="00C70E5D">
      <w:pPr>
        <w:pStyle w:val="BodyText"/>
        <w:keepNext/>
        <w:widowControl/>
        <w:spacing w:before="180"/>
        <w:rPr>
          <w:rFonts w:ascii="Aptos" w:hAnsi="Aptos"/>
          <w:b/>
          <w:bCs/>
        </w:rPr>
      </w:pPr>
      <w:r w:rsidRPr="0015633D">
        <w:rPr>
          <w:rFonts w:ascii="Aptos" w:hAnsi="Aptos"/>
          <w:b/>
        </w:rPr>
        <w:t xml:space="preserve">Our </w:t>
      </w:r>
      <w:r w:rsidR="00C70E5D" w:rsidRPr="0015633D">
        <w:rPr>
          <w:rFonts w:ascii="Aptos" w:hAnsi="Aptos"/>
          <w:b/>
          <w:bCs/>
        </w:rPr>
        <w:t>vision</w:t>
      </w:r>
    </w:p>
    <w:p w14:paraId="2E82DBA5" w14:textId="0B9D802D" w:rsidR="00C70E5D" w:rsidRPr="0015633D" w:rsidRDefault="00C70E5D" w:rsidP="00534A9D">
      <w:pPr>
        <w:keepNext/>
        <w:spacing w:before="180" w:line="240" w:lineRule="auto"/>
        <w:rPr>
          <w:rFonts w:ascii="Aptos" w:hAnsi="Aptos" w:cs="Arial"/>
          <w:kern w:val="0"/>
        </w:rPr>
      </w:pPr>
      <w:r w:rsidRPr="0015633D">
        <w:rPr>
          <w:rFonts w:ascii="Aptos" w:hAnsi="Aptos" w:cs="Arial"/>
          <w:kern w:val="0"/>
        </w:rPr>
        <w:t>Our vision reflects our ambition.</w:t>
      </w:r>
    </w:p>
    <w:p w14:paraId="6D311A03" w14:textId="77804DCF" w:rsidR="00C70E5D" w:rsidRPr="0015633D" w:rsidRDefault="005C2933" w:rsidP="00C70E5D">
      <w:pPr>
        <w:shd w:val="clear" w:color="auto" w:fill="FDE9D9" w:themeFill="accent6" w:themeFillTint="33"/>
        <w:spacing w:before="180" w:line="240" w:lineRule="auto"/>
        <w:rPr>
          <w:rFonts w:ascii="Aptos" w:hAnsi="Aptos" w:cs="Arial"/>
          <w:kern w:val="0"/>
        </w:rPr>
      </w:pPr>
      <w:r w:rsidRPr="0015633D">
        <w:rPr>
          <w:rFonts w:ascii="Aptos" w:hAnsi="Aptos" w:cs="Arial"/>
          <w:b/>
          <w:kern w:val="0"/>
          <w:sz w:val="24"/>
          <w:szCs w:val="24"/>
        </w:rPr>
        <w:t>Dynamic and resilient New Zealand arts, valued in Aotearoa and internationally</w:t>
      </w:r>
      <w:r w:rsidR="00C70E5D" w:rsidRPr="0015633D">
        <w:rPr>
          <w:rFonts w:ascii="Aptos" w:hAnsi="Aptos" w:cs="Arial"/>
          <w:kern w:val="0"/>
        </w:rPr>
        <w:t>.</w:t>
      </w:r>
    </w:p>
    <w:p w14:paraId="711B81F2" w14:textId="4040E30B" w:rsidR="003D002F" w:rsidRPr="0015633D" w:rsidRDefault="003D002F" w:rsidP="00B563B9">
      <w:pPr>
        <w:pStyle w:val="BodyText"/>
        <w:keepNext/>
        <w:widowControl/>
        <w:spacing w:before="180"/>
        <w:rPr>
          <w:rFonts w:ascii="Aptos" w:hAnsi="Aptos"/>
          <w:b/>
          <w:bCs/>
        </w:rPr>
      </w:pPr>
      <w:r w:rsidRPr="0015633D">
        <w:rPr>
          <w:rFonts w:ascii="Aptos" w:hAnsi="Aptos"/>
          <w:b/>
          <w:bCs/>
        </w:rPr>
        <w:t>Our values</w:t>
      </w:r>
    </w:p>
    <w:p w14:paraId="105F5972" w14:textId="299FC9D6" w:rsidR="003D002F" w:rsidRPr="0015633D" w:rsidRDefault="003D002F" w:rsidP="003D002F">
      <w:pPr>
        <w:spacing w:before="240" w:line="240" w:lineRule="auto"/>
        <w:rPr>
          <w:rFonts w:ascii="Aptos" w:hAnsi="Aptos" w:cs="Arial"/>
          <w:kern w:val="0"/>
        </w:rPr>
      </w:pPr>
      <w:r w:rsidRPr="0015633D">
        <w:rPr>
          <w:rFonts w:ascii="Aptos" w:hAnsi="Aptos" w:cs="Arial"/>
          <w:kern w:val="0"/>
        </w:rPr>
        <w:t>Our values reflect how we work with each other, the arts community and others.</w:t>
      </w:r>
    </w:p>
    <w:p w14:paraId="297C2643" w14:textId="3CFB0E5E" w:rsidR="00326DCC" w:rsidRPr="0015633D" w:rsidRDefault="008D6C95" w:rsidP="00326DCC">
      <w:pPr>
        <w:pStyle w:val="ListParagraph"/>
        <w:numPr>
          <w:ilvl w:val="0"/>
          <w:numId w:val="3"/>
        </w:numPr>
        <w:pBdr>
          <w:top w:val="single" w:sz="4" w:space="1" w:color="A6A6A6" w:themeColor="background1" w:themeShade="A6"/>
          <w:bottom w:val="single" w:sz="4" w:space="1" w:color="A6A6A6" w:themeColor="background1" w:themeShade="A6"/>
        </w:pBdr>
        <w:shd w:val="clear" w:color="auto" w:fill="F2F2F2" w:themeFill="background1" w:themeFillShade="F2"/>
        <w:spacing w:before="120" w:after="120"/>
        <w:rPr>
          <w:rFonts w:ascii="Aptos" w:hAnsi="Aptos" w:cs="Arial"/>
          <w:kern w:val="0"/>
          <w:sz w:val="24"/>
          <w:szCs w:val="24"/>
        </w:rPr>
      </w:pPr>
      <w:r w:rsidRPr="0015633D">
        <w:rPr>
          <w:rFonts w:ascii="Aptos" w:hAnsi="Aptos" w:cs="Arial"/>
          <w:b/>
          <w:kern w:val="0"/>
          <w:sz w:val="24"/>
          <w:szCs w:val="24"/>
        </w:rPr>
        <w:t>Mana Toi</w:t>
      </w:r>
      <w:r w:rsidRPr="0015633D">
        <w:rPr>
          <w:rFonts w:ascii="Aptos" w:hAnsi="Aptos" w:cs="Arial"/>
          <w:kern w:val="0"/>
          <w:sz w:val="24"/>
          <w:szCs w:val="24"/>
        </w:rPr>
        <w:t xml:space="preserve">—we champion the role of the </w:t>
      </w:r>
      <w:proofErr w:type="gramStart"/>
      <w:r w:rsidRPr="0015633D">
        <w:rPr>
          <w:rFonts w:ascii="Aptos" w:hAnsi="Aptos" w:cs="Arial"/>
          <w:kern w:val="0"/>
          <w:sz w:val="24"/>
          <w:szCs w:val="24"/>
        </w:rPr>
        <w:t>arts</w:t>
      </w:r>
      <w:proofErr w:type="gramEnd"/>
      <w:r w:rsidRPr="0015633D">
        <w:rPr>
          <w:rFonts w:ascii="Aptos" w:hAnsi="Aptos" w:cs="Arial"/>
          <w:kern w:val="0"/>
          <w:sz w:val="24"/>
          <w:szCs w:val="24"/>
        </w:rPr>
        <w:t xml:space="preserve"> and the contribution artists make to our lives</w:t>
      </w:r>
    </w:p>
    <w:p w14:paraId="25D198F6" w14:textId="366706C9" w:rsidR="00326DCC" w:rsidRPr="0015633D" w:rsidRDefault="00326DCC" w:rsidP="00326DCC">
      <w:pPr>
        <w:pStyle w:val="ListParagraph"/>
        <w:numPr>
          <w:ilvl w:val="0"/>
          <w:numId w:val="3"/>
        </w:numPr>
        <w:pBdr>
          <w:top w:val="single" w:sz="4" w:space="1" w:color="A6A6A6" w:themeColor="background1" w:themeShade="A6"/>
          <w:bottom w:val="single" w:sz="4" w:space="1" w:color="A6A6A6" w:themeColor="background1" w:themeShade="A6"/>
        </w:pBdr>
        <w:shd w:val="clear" w:color="auto" w:fill="F2F2F2" w:themeFill="background1" w:themeFillShade="F2"/>
        <w:spacing w:before="120" w:after="120"/>
        <w:rPr>
          <w:rFonts w:ascii="Aptos" w:hAnsi="Aptos" w:cs="Arial"/>
          <w:kern w:val="0"/>
          <w:sz w:val="24"/>
          <w:szCs w:val="24"/>
        </w:rPr>
      </w:pPr>
      <w:r w:rsidRPr="0015633D">
        <w:rPr>
          <w:rFonts w:ascii="Aptos" w:hAnsi="Aptos" w:cs="Arial"/>
          <w:b/>
          <w:kern w:val="0"/>
          <w:sz w:val="24"/>
          <w:szCs w:val="24"/>
        </w:rPr>
        <w:t>Tauiwi</w:t>
      </w:r>
      <w:r w:rsidRPr="0015633D">
        <w:rPr>
          <w:rFonts w:ascii="Aptos" w:hAnsi="Aptos" w:cs="Arial"/>
          <w:kern w:val="0"/>
          <w:sz w:val="24"/>
          <w:szCs w:val="24"/>
        </w:rPr>
        <w:t>—we recognise New Zealand’s distinctive cultural and social diversity and work to make sure arts opportunities are available for all.</w:t>
      </w:r>
    </w:p>
    <w:p w14:paraId="74E5E157" w14:textId="77777777" w:rsidR="00326DCC" w:rsidRPr="0015633D" w:rsidRDefault="00326DCC" w:rsidP="00326DCC">
      <w:pPr>
        <w:pStyle w:val="ListParagraph"/>
        <w:numPr>
          <w:ilvl w:val="0"/>
          <w:numId w:val="3"/>
        </w:numPr>
        <w:pBdr>
          <w:top w:val="single" w:sz="4" w:space="1" w:color="A6A6A6" w:themeColor="background1" w:themeShade="A6"/>
          <w:bottom w:val="single" w:sz="4" w:space="1" w:color="A6A6A6" w:themeColor="background1" w:themeShade="A6"/>
        </w:pBdr>
        <w:shd w:val="clear" w:color="auto" w:fill="F2F2F2" w:themeFill="background1" w:themeFillShade="F2"/>
        <w:spacing w:before="120" w:after="120"/>
        <w:rPr>
          <w:rFonts w:ascii="Aptos" w:hAnsi="Aptos" w:cs="Arial"/>
          <w:kern w:val="0"/>
          <w:sz w:val="24"/>
          <w:szCs w:val="24"/>
        </w:rPr>
      </w:pPr>
      <w:r w:rsidRPr="0015633D">
        <w:rPr>
          <w:rFonts w:ascii="Aptos" w:hAnsi="Aptos" w:cs="Arial"/>
          <w:b/>
          <w:kern w:val="0"/>
          <w:sz w:val="24"/>
          <w:szCs w:val="24"/>
        </w:rPr>
        <w:t>Mana Māori</w:t>
      </w:r>
      <w:r w:rsidRPr="0015633D">
        <w:rPr>
          <w:rFonts w:ascii="Aptos" w:hAnsi="Aptos" w:cs="Arial"/>
          <w:kern w:val="0"/>
          <w:sz w:val="24"/>
          <w:szCs w:val="24"/>
        </w:rPr>
        <w:t>—we recognise and support the role of Māori as tangata whenua in the arts.</w:t>
      </w:r>
    </w:p>
    <w:p w14:paraId="3202CDDA" w14:textId="77777777" w:rsidR="00326DCC" w:rsidRPr="0015633D" w:rsidRDefault="00326DCC" w:rsidP="00326DCC">
      <w:pPr>
        <w:pStyle w:val="ListParagraph"/>
        <w:numPr>
          <w:ilvl w:val="0"/>
          <w:numId w:val="3"/>
        </w:numPr>
        <w:pBdr>
          <w:top w:val="single" w:sz="4" w:space="1" w:color="A6A6A6" w:themeColor="background1" w:themeShade="A6"/>
          <w:bottom w:val="single" w:sz="4" w:space="1" w:color="A6A6A6" w:themeColor="background1" w:themeShade="A6"/>
        </w:pBdr>
        <w:shd w:val="clear" w:color="auto" w:fill="F2F2F2" w:themeFill="background1" w:themeFillShade="F2"/>
        <w:spacing w:before="120" w:after="120"/>
        <w:rPr>
          <w:rFonts w:ascii="Aptos" w:hAnsi="Aptos" w:cs="Arial"/>
          <w:kern w:val="0"/>
          <w:sz w:val="24"/>
          <w:szCs w:val="24"/>
        </w:rPr>
      </w:pPr>
      <w:r w:rsidRPr="0015633D">
        <w:rPr>
          <w:rFonts w:ascii="Aptos" w:hAnsi="Aptos" w:cs="Arial"/>
          <w:b/>
          <w:kern w:val="0"/>
          <w:sz w:val="24"/>
          <w:szCs w:val="24"/>
        </w:rPr>
        <w:t>Mana Pasifika</w:t>
      </w:r>
      <w:r w:rsidRPr="0015633D">
        <w:rPr>
          <w:rFonts w:ascii="Aptos" w:hAnsi="Aptos" w:cs="Arial"/>
          <w:kern w:val="0"/>
          <w:sz w:val="24"/>
          <w:szCs w:val="24"/>
        </w:rPr>
        <w:t>—we recognise the arts of the Pacific peoples of New Zealand.</w:t>
      </w:r>
    </w:p>
    <w:p w14:paraId="309FF8CA" w14:textId="77777777" w:rsidR="00326DCC" w:rsidRPr="0015633D" w:rsidRDefault="00326DCC" w:rsidP="00326DCC">
      <w:pPr>
        <w:pStyle w:val="ListParagraph"/>
        <w:numPr>
          <w:ilvl w:val="0"/>
          <w:numId w:val="3"/>
        </w:numPr>
        <w:pBdr>
          <w:top w:val="single" w:sz="4" w:space="1" w:color="A6A6A6" w:themeColor="background1" w:themeShade="A6"/>
          <w:bottom w:val="single" w:sz="4" w:space="1" w:color="A6A6A6" w:themeColor="background1" w:themeShade="A6"/>
        </w:pBdr>
        <w:shd w:val="clear" w:color="auto" w:fill="F2F2F2" w:themeFill="background1" w:themeFillShade="F2"/>
        <w:spacing w:before="120" w:after="120"/>
        <w:rPr>
          <w:rFonts w:ascii="Aptos" w:hAnsi="Aptos" w:cs="Arial"/>
          <w:kern w:val="0"/>
          <w:sz w:val="24"/>
          <w:szCs w:val="24"/>
        </w:rPr>
      </w:pPr>
      <w:r w:rsidRPr="0015633D">
        <w:rPr>
          <w:rFonts w:ascii="Aptos" w:hAnsi="Aptos" w:cs="Arial"/>
          <w:b/>
          <w:kern w:val="0"/>
          <w:sz w:val="24"/>
          <w:szCs w:val="24"/>
        </w:rPr>
        <w:t>Mahitahi</w:t>
      </w:r>
      <w:r w:rsidRPr="0015633D">
        <w:rPr>
          <w:rFonts w:ascii="Aptos" w:hAnsi="Aptos" w:cs="Arial"/>
          <w:kern w:val="0"/>
          <w:sz w:val="24"/>
          <w:szCs w:val="24"/>
        </w:rPr>
        <w:t>—we work together with others so we can achieve more, including exploring the big picture and sharing what we learn.</w:t>
      </w:r>
    </w:p>
    <w:p w14:paraId="04183A00" w14:textId="77777777" w:rsidR="00326DCC" w:rsidRPr="0015633D" w:rsidRDefault="00326DCC" w:rsidP="00326DCC">
      <w:pPr>
        <w:pStyle w:val="ListParagraph"/>
        <w:numPr>
          <w:ilvl w:val="0"/>
          <w:numId w:val="3"/>
        </w:numPr>
        <w:pBdr>
          <w:top w:val="single" w:sz="4" w:space="1" w:color="A6A6A6" w:themeColor="background1" w:themeShade="A6"/>
          <w:bottom w:val="single" w:sz="4" w:space="1" w:color="A6A6A6" w:themeColor="background1" w:themeShade="A6"/>
        </w:pBdr>
        <w:shd w:val="clear" w:color="auto" w:fill="F2F2F2" w:themeFill="background1" w:themeFillShade="F2"/>
        <w:spacing w:before="120" w:after="120"/>
        <w:rPr>
          <w:rFonts w:ascii="Aptos" w:hAnsi="Aptos" w:cs="Arial"/>
          <w:kern w:val="0"/>
          <w:sz w:val="24"/>
          <w:szCs w:val="24"/>
        </w:rPr>
      </w:pPr>
      <w:r w:rsidRPr="0015633D">
        <w:rPr>
          <w:rFonts w:ascii="Aptos" w:hAnsi="Aptos" w:cs="Arial"/>
          <w:b/>
          <w:kern w:val="0"/>
          <w:sz w:val="24"/>
          <w:szCs w:val="24"/>
        </w:rPr>
        <w:t>Te Taumata</w:t>
      </w:r>
      <w:r w:rsidRPr="0015633D">
        <w:rPr>
          <w:rFonts w:ascii="Aptos" w:hAnsi="Aptos" w:cs="Arial"/>
          <w:kern w:val="0"/>
          <w:sz w:val="24"/>
          <w:szCs w:val="24"/>
        </w:rPr>
        <w:t>—we set high standards for our work.</w:t>
      </w:r>
    </w:p>
    <w:p w14:paraId="3075B298" w14:textId="77777777" w:rsidR="00326DCC" w:rsidRPr="0015633D" w:rsidRDefault="00326DCC" w:rsidP="00326DCC">
      <w:pPr>
        <w:pStyle w:val="ListParagraph"/>
        <w:numPr>
          <w:ilvl w:val="0"/>
          <w:numId w:val="3"/>
        </w:numPr>
        <w:pBdr>
          <w:top w:val="single" w:sz="4" w:space="1" w:color="A6A6A6" w:themeColor="background1" w:themeShade="A6"/>
          <w:bottom w:val="single" w:sz="4" w:space="1" w:color="A6A6A6" w:themeColor="background1" w:themeShade="A6"/>
        </w:pBdr>
        <w:shd w:val="clear" w:color="auto" w:fill="F2F2F2" w:themeFill="background1" w:themeFillShade="F2"/>
        <w:spacing w:before="120" w:after="120"/>
        <w:rPr>
          <w:rFonts w:ascii="Aptos" w:hAnsi="Aptos" w:cs="Arial"/>
          <w:kern w:val="0"/>
          <w:sz w:val="24"/>
          <w:szCs w:val="24"/>
        </w:rPr>
      </w:pPr>
      <w:r w:rsidRPr="0015633D">
        <w:rPr>
          <w:rFonts w:ascii="Aptos" w:hAnsi="Aptos" w:cs="Arial"/>
          <w:b/>
          <w:kern w:val="0"/>
          <w:sz w:val="24"/>
          <w:szCs w:val="24"/>
        </w:rPr>
        <w:t>Tauutuutu</w:t>
      </w:r>
      <w:r w:rsidRPr="0015633D">
        <w:rPr>
          <w:rFonts w:ascii="Aptos" w:hAnsi="Aptos" w:cs="Arial"/>
          <w:kern w:val="0"/>
          <w:sz w:val="24"/>
          <w:szCs w:val="24"/>
        </w:rPr>
        <w:t>—we are open, frank and respectful in our relationships.</w:t>
      </w:r>
    </w:p>
    <w:p w14:paraId="2E514B95" w14:textId="77777777" w:rsidR="00326DCC" w:rsidRPr="0015633D" w:rsidRDefault="00326DCC" w:rsidP="00326DCC">
      <w:pPr>
        <w:pStyle w:val="ListParagraph"/>
        <w:numPr>
          <w:ilvl w:val="0"/>
          <w:numId w:val="3"/>
        </w:numPr>
        <w:pBdr>
          <w:top w:val="single" w:sz="4" w:space="1" w:color="A6A6A6" w:themeColor="background1" w:themeShade="A6"/>
          <w:bottom w:val="single" w:sz="4" w:space="1" w:color="A6A6A6" w:themeColor="background1" w:themeShade="A6"/>
        </w:pBdr>
        <w:shd w:val="clear" w:color="auto" w:fill="F2F2F2" w:themeFill="background1" w:themeFillShade="F2"/>
        <w:spacing w:before="120" w:after="120"/>
        <w:rPr>
          <w:rFonts w:ascii="Aptos" w:hAnsi="Aptos" w:cs="Arial"/>
          <w:kern w:val="0"/>
          <w:sz w:val="24"/>
          <w:szCs w:val="24"/>
        </w:rPr>
      </w:pPr>
      <w:r w:rsidRPr="0015633D">
        <w:rPr>
          <w:rFonts w:ascii="Aptos" w:hAnsi="Aptos" w:cs="Arial"/>
          <w:b/>
          <w:kern w:val="0"/>
          <w:sz w:val="24"/>
          <w:szCs w:val="24"/>
        </w:rPr>
        <w:t>Manaakitanga</w:t>
      </w:r>
      <w:r w:rsidRPr="0015633D">
        <w:rPr>
          <w:rFonts w:ascii="Aptos" w:hAnsi="Aptos" w:cs="Arial"/>
          <w:kern w:val="0"/>
          <w:sz w:val="24"/>
          <w:szCs w:val="24"/>
        </w:rPr>
        <w:t>—we are welcoming and responsive to all.</w:t>
      </w:r>
    </w:p>
    <w:p w14:paraId="1643459B" w14:textId="6ABA1900" w:rsidR="00434A31" w:rsidRPr="0015633D" w:rsidRDefault="00EE3A21" w:rsidP="00E52444">
      <w:pPr>
        <w:pStyle w:val="BodyText"/>
        <w:keepNext/>
        <w:widowControl/>
        <w:spacing w:before="180"/>
        <w:rPr>
          <w:rFonts w:ascii="Aptos" w:hAnsi="Aptos"/>
          <w:b/>
        </w:rPr>
      </w:pPr>
      <w:r w:rsidRPr="0015633D">
        <w:rPr>
          <w:rFonts w:ascii="Aptos" w:hAnsi="Aptos"/>
          <w:b/>
        </w:rPr>
        <w:t>Te Kaupapa o Toi Aotearoa</w:t>
      </w:r>
      <w:r w:rsidR="0045085B" w:rsidRPr="0015633D">
        <w:rPr>
          <w:rFonts w:ascii="Aptos" w:hAnsi="Aptos"/>
          <w:i/>
        </w:rPr>
        <w:t>—</w:t>
      </w:r>
      <w:r w:rsidR="009C62FD" w:rsidRPr="0015633D">
        <w:rPr>
          <w:rFonts w:ascii="Aptos" w:hAnsi="Aptos"/>
          <w:b/>
        </w:rPr>
        <w:t>The Creative New Zealand</w:t>
      </w:r>
      <w:r w:rsidR="007044DF" w:rsidRPr="0015633D">
        <w:rPr>
          <w:rFonts w:ascii="Aptos" w:hAnsi="Aptos"/>
          <w:b/>
        </w:rPr>
        <w:t xml:space="preserve"> </w:t>
      </w:r>
      <w:r w:rsidR="005E1139" w:rsidRPr="0015633D">
        <w:rPr>
          <w:rFonts w:ascii="Aptos" w:hAnsi="Aptos"/>
          <w:b/>
        </w:rPr>
        <w:t>W</w:t>
      </w:r>
      <w:r w:rsidR="007044DF" w:rsidRPr="0015633D">
        <w:rPr>
          <w:rFonts w:ascii="Aptos" w:hAnsi="Aptos"/>
          <w:b/>
        </w:rPr>
        <w:t>ay</w:t>
      </w:r>
    </w:p>
    <w:p w14:paraId="5A20CA2C" w14:textId="145AED16" w:rsidR="00FF7587" w:rsidRPr="0015633D" w:rsidRDefault="00FF7587" w:rsidP="00E52444">
      <w:pPr>
        <w:spacing w:before="180" w:line="240" w:lineRule="auto"/>
        <w:rPr>
          <w:rFonts w:ascii="Aptos" w:hAnsi="Aptos" w:cs="Arial"/>
          <w:kern w:val="0"/>
        </w:rPr>
      </w:pPr>
      <w:r w:rsidRPr="0015633D">
        <w:rPr>
          <w:rFonts w:ascii="Aptos" w:hAnsi="Aptos" w:cs="Arial"/>
          <w:kern w:val="0"/>
        </w:rPr>
        <w:t xml:space="preserve">Te Kaupapa o Toi Aotearoa—The Creative New Zealand </w:t>
      </w:r>
      <w:r w:rsidR="005E1139" w:rsidRPr="0015633D">
        <w:rPr>
          <w:rFonts w:ascii="Aptos" w:hAnsi="Aptos" w:cs="Arial"/>
          <w:kern w:val="0"/>
        </w:rPr>
        <w:t>W</w:t>
      </w:r>
      <w:r w:rsidRPr="0015633D">
        <w:rPr>
          <w:rFonts w:ascii="Aptos" w:hAnsi="Aptos" w:cs="Arial"/>
          <w:kern w:val="0"/>
        </w:rPr>
        <w:t>ay guides how we work.</w:t>
      </w:r>
      <w:r w:rsidR="00D17C37" w:rsidRPr="0015633D">
        <w:rPr>
          <w:rFonts w:ascii="Aptos" w:hAnsi="Aptos" w:cs="Arial"/>
          <w:kern w:val="0"/>
        </w:rPr>
        <w:t xml:space="preserve"> </w:t>
      </w:r>
      <w:r w:rsidRPr="0015633D">
        <w:rPr>
          <w:rFonts w:ascii="Aptos" w:hAnsi="Aptos" w:cs="Arial"/>
          <w:kern w:val="0"/>
        </w:rPr>
        <w:t xml:space="preserve">Through Te Kaupapa o Toi Aotearoa, we want to enhance the mana of people and communities, and increasingly reflect a ‘by, with and for’ approach, involving others in </w:t>
      </w:r>
      <w:r w:rsidRPr="0015633D">
        <w:rPr>
          <w:rFonts w:ascii="Aptos" w:hAnsi="Aptos" w:cs="Arial"/>
          <w:kern w:val="0"/>
        </w:rPr>
        <w:lastRenderedPageBreak/>
        <w:t>our policy, programme design and decision-making work.</w:t>
      </w:r>
    </w:p>
    <w:p w14:paraId="36F8E7AE" w14:textId="61DF95F3" w:rsidR="00FF7587" w:rsidRPr="0015633D" w:rsidRDefault="00FF7587" w:rsidP="00E52444">
      <w:pPr>
        <w:spacing w:before="180" w:line="240" w:lineRule="auto"/>
        <w:rPr>
          <w:rFonts w:ascii="Aptos" w:hAnsi="Aptos" w:cs="Arial"/>
          <w:kern w:val="0"/>
        </w:rPr>
      </w:pPr>
      <w:r w:rsidRPr="0015633D">
        <w:rPr>
          <w:rFonts w:ascii="Aptos" w:hAnsi="Aptos" w:cs="Arial"/>
          <w:kern w:val="0"/>
        </w:rPr>
        <w:t>Kaupapa waka values, waka hourua navigation traditions and wayfinding help us respond to situations as they unfold. Our organisational purpose of working for the benefit of all New Zealanders is an ‘orienting star</w:t>
      </w:r>
      <w:r w:rsidR="00205581" w:rsidRPr="0015633D">
        <w:rPr>
          <w:rFonts w:ascii="Aptos" w:hAnsi="Aptos" w:cs="Arial"/>
          <w:kern w:val="0"/>
        </w:rPr>
        <w:t>’</w:t>
      </w:r>
      <w:r w:rsidR="00FD45D6" w:rsidRPr="0015633D">
        <w:rPr>
          <w:rFonts w:ascii="Aptos" w:hAnsi="Aptos" w:cs="Arial"/>
          <w:kern w:val="0"/>
        </w:rPr>
        <w:t>.</w:t>
      </w:r>
    </w:p>
    <w:p w14:paraId="336E3C75" w14:textId="0FD71535" w:rsidR="00FF7587" w:rsidRPr="0015633D" w:rsidRDefault="00FF7587" w:rsidP="00671F92">
      <w:pPr>
        <w:spacing w:before="180" w:line="240" w:lineRule="auto"/>
        <w:rPr>
          <w:rFonts w:ascii="Aptos" w:hAnsi="Aptos" w:cs="Arial"/>
          <w:kern w:val="0"/>
        </w:rPr>
      </w:pPr>
      <w:r w:rsidRPr="0015633D">
        <w:rPr>
          <w:rFonts w:ascii="Aptos" w:hAnsi="Aptos" w:cs="Arial"/>
          <w:kern w:val="0"/>
        </w:rPr>
        <w:t xml:space="preserve">Waka hourua </w:t>
      </w:r>
      <w:r w:rsidR="007D5718" w:rsidRPr="0015633D">
        <w:rPr>
          <w:rFonts w:ascii="Aptos" w:hAnsi="Aptos" w:cs="Arial"/>
          <w:kern w:val="0"/>
        </w:rPr>
        <w:t xml:space="preserve">provide </w:t>
      </w:r>
      <w:r w:rsidRPr="0015633D">
        <w:rPr>
          <w:rFonts w:ascii="Aptos" w:hAnsi="Aptos" w:cs="Arial"/>
          <w:kern w:val="0"/>
        </w:rPr>
        <w:t>a</w:t>
      </w:r>
      <w:r w:rsidRPr="0015633D" w:rsidDel="007D5718">
        <w:rPr>
          <w:rFonts w:ascii="Aptos" w:hAnsi="Aptos" w:cs="Arial"/>
          <w:kern w:val="0"/>
        </w:rPr>
        <w:t xml:space="preserve"> </w:t>
      </w:r>
      <w:r w:rsidRPr="0015633D">
        <w:rPr>
          <w:rFonts w:ascii="Aptos" w:hAnsi="Aptos" w:cs="Arial"/>
          <w:kern w:val="0"/>
        </w:rPr>
        <w:t>visual representation of how we work</w:t>
      </w:r>
      <w:r w:rsidR="00A9767F" w:rsidRPr="0015633D">
        <w:rPr>
          <w:rFonts w:ascii="Aptos" w:hAnsi="Aptos" w:cs="Arial"/>
          <w:kern w:val="0"/>
        </w:rPr>
        <w:t xml:space="preserve"> </w:t>
      </w:r>
      <w:r w:rsidR="00B50681" w:rsidRPr="0015633D">
        <w:rPr>
          <w:rFonts w:ascii="Aptos" w:hAnsi="Aptos" w:cs="Arial"/>
          <w:kern w:val="0"/>
        </w:rPr>
        <w:t>in</w:t>
      </w:r>
      <w:r w:rsidR="00A9767F" w:rsidRPr="0015633D">
        <w:rPr>
          <w:rFonts w:ascii="Aptos" w:hAnsi="Aptos" w:cs="Arial"/>
          <w:kern w:val="0"/>
        </w:rPr>
        <w:t xml:space="preserve"> </w:t>
      </w:r>
      <w:r w:rsidR="0037643C" w:rsidRPr="0015633D">
        <w:rPr>
          <w:rFonts w:ascii="Aptos" w:hAnsi="Aptos" w:cs="Arial"/>
          <w:kern w:val="0"/>
        </w:rPr>
        <w:t>partnership</w:t>
      </w:r>
      <w:r w:rsidR="00205581" w:rsidRPr="0015633D">
        <w:rPr>
          <w:rFonts w:ascii="Aptos" w:hAnsi="Aptos" w:cs="Arial"/>
          <w:kern w:val="0"/>
        </w:rPr>
        <w:t>,</w:t>
      </w:r>
      <w:r w:rsidR="0037643C" w:rsidRPr="0015633D" w:rsidDel="00205581">
        <w:rPr>
          <w:rFonts w:ascii="Aptos" w:hAnsi="Aptos" w:cs="Arial"/>
          <w:kern w:val="0"/>
        </w:rPr>
        <w:t xml:space="preserve"> </w:t>
      </w:r>
      <w:r w:rsidR="0037643C" w:rsidRPr="0015633D">
        <w:rPr>
          <w:rFonts w:ascii="Aptos" w:hAnsi="Aptos" w:cs="Arial"/>
          <w:kern w:val="0"/>
        </w:rPr>
        <w:t>drawing on</w:t>
      </w:r>
      <w:r w:rsidR="00A9767F" w:rsidRPr="0015633D">
        <w:rPr>
          <w:rFonts w:ascii="Aptos" w:hAnsi="Aptos" w:cs="Arial"/>
          <w:kern w:val="0"/>
        </w:rPr>
        <w:t xml:space="preserve"> </w:t>
      </w:r>
      <w:r w:rsidR="009E04DE" w:rsidRPr="0015633D">
        <w:rPr>
          <w:rFonts w:ascii="Aptos" w:hAnsi="Aptos" w:cs="Arial"/>
          <w:kern w:val="0"/>
        </w:rPr>
        <w:t>mātauranga Māori and other knowledge systems</w:t>
      </w:r>
      <w:r w:rsidRPr="0015633D">
        <w:rPr>
          <w:rFonts w:ascii="Aptos" w:hAnsi="Aptos" w:cs="Arial"/>
          <w:kern w:val="0"/>
        </w:rPr>
        <w:t>. The dual hulls reflect the bringing together of different values, world views, systems and approaches. The kīato crossbeams of the waka represent the importance of communication and building relationships based on integrity, reciprocity and respect.</w:t>
      </w:r>
    </w:p>
    <w:p w14:paraId="271213BF" w14:textId="77777777" w:rsidR="00FF7587" w:rsidRPr="0015633D" w:rsidRDefault="00FF7587" w:rsidP="003E1B74">
      <w:pPr>
        <w:keepNext/>
        <w:spacing w:before="180" w:line="240" w:lineRule="auto"/>
        <w:rPr>
          <w:rFonts w:ascii="Aptos" w:hAnsi="Aptos" w:cs="Arial"/>
          <w:kern w:val="0"/>
        </w:rPr>
      </w:pPr>
      <w:r w:rsidRPr="0015633D">
        <w:rPr>
          <w:rFonts w:ascii="Aptos" w:hAnsi="Aptos" w:cs="Arial"/>
          <w:kern w:val="0"/>
        </w:rPr>
        <w:t>This approach is reflected in our Te Kaupapa o Toi Aotearoa principles.</w:t>
      </w:r>
    </w:p>
    <w:p w14:paraId="7B8C458C" w14:textId="5549132E" w:rsidR="00FF7587" w:rsidRPr="0015633D" w:rsidRDefault="00FF7587" w:rsidP="00E52444">
      <w:pPr>
        <w:numPr>
          <w:ilvl w:val="0"/>
          <w:numId w:val="3"/>
        </w:numPr>
        <w:shd w:val="clear" w:color="auto" w:fill="FDE9D9" w:themeFill="accent6" w:themeFillTint="33"/>
        <w:spacing w:before="120" w:line="240" w:lineRule="auto"/>
        <w:ind w:hanging="357"/>
        <w:rPr>
          <w:rFonts w:ascii="Aptos" w:hAnsi="Aptos" w:cs="Arial"/>
          <w:kern w:val="0"/>
        </w:rPr>
      </w:pPr>
      <w:r w:rsidRPr="0015633D">
        <w:rPr>
          <w:rFonts w:ascii="Aptos" w:hAnsi="Aptos" w:cs="Arial"/>
          <w:b/>
          <w:kern w:val="0"/>
        </w:rPr>
        <w:t>Tuku rauemi</w:t>
      </w:r>
      <w:r w:rsidRPr="0015633D">
        <w:rPr>
          <w:rFonts w:ascii="Aptos" w:hAnsi="Aptos" w:cs="Arial"/>
          <w:kern w:val="0"/>
        </w:rPr>
        <w:t xml:space="preserve"> (handing over resources)—empowering communities to determine their own futures—involving others in our policy, programme design and decision-making.</w:t>
      </w:r>
    </w:p>
    <w:p w14:paraId="4F5510C8" w14:textId="2EF13D67" w:rsidR="00FF7587" w:rsidRPr="0015633D" w:rsidRDefault="00FF7587" w:rsidP="00E52444">
      <w:pPr>
        <w:numPr>
          <w:ilvl w:val="0"/>
          <w:numId w:val="3"/>
        </w:numPr>
        <w:shd w:val="clear" w:color="auto" w:fill="FDE9D9" w:themeFill="accent6" w:themeFillTint="33"/>
        <w:spacing w:before="120" w:line="240" w:lineRule="auto"/>
        <w:ind w:hanging="357"/>
        <w:rPr>
          <w:rFonts w:ascii="Aptos" w:hAnsi="Aptos" w:cs="Arial"/>
          <w:kern w:val="0"/>
        </w:rPr>
      </w:pPr>
      <w:r w:rsidRPr="0015633D">
        <w:rPr>
          <w:rFonts w:ascii="Aptos" w:hAnsi="Aptos" w:cs="Arial"/>
          <w:b/>
          <w:kern w:val="0"/>
        </w:rPr>
        <w:t>Mana aki i te tangata</w:t>
      </w:r>
      <w:r w:rsidRPr="0015633D">
        <w:rPr>
          <w:rFonts w:ascii="Aptos" w:hAnsi="Aptos" w:cs="Arial"/>
          <w:kern w:val="0"/>
        </w:rPr>
        <w:t xml:space="preserve"> (lifting up the mana of the people) to be more artist- and people-centric in our approach.</w:t>
      </w:r>
    </w:p>
    <w:p w14:paraId="0D71AB7D" w14:textId="1DCDB4DC" w:rsidR="00FF7587" w:rsidRPr="0015633D" w:rsidRDefault="00FF7587" w:rsidP="00E52444">
      <w:pPr>
        <w:numPr>
          <w:ilvl w:val="0"/>
          <w:numId w:val="3"/>
        </w:numPr>
        <w:shd w:val="clear" w:color="auto" w:fill="FDE9D9" w:themeFill="accent6" w:themeFillTint="33"/>
        <w:spacing w:before="120" w:line="240" w:lineRule="auto"/>
        <w:ind w:hanging="357"/>
        <w:rPr>
          <w:rFonts w:ascii="Aptos" w:hAnsi="Aptos" w:cs="Arial"/>
          <w:kern w:val="0"/>
        </w:rPr>
      </w:pPr>
      <w:r w:rsidRPr="0015633D">
        <w:rPr>
          <w:rFonts w:ascii="Aptos" w:hAnsi="Aptos" w:cs="Arial"/>
          <w:b/>
          <w:kern w:val="0"/>
        </w:rPr>
        <w:t>Whakamana i Te Tiriti</w:t>
      </w:r>
      <w:r w:rsidRPr="0015633D">
        <w:rPr>
          <w:rFonts w:ascii="Aptos" w:hAnsi="Aptos" w:cs="Arial"/>
          <w:kern w:val="0"/>
        </w:rPr>
        <w:t xml:space="preserve"> (upholding the mana of Te Tiriti o Waitangi) as a foundation for all people who call Aotearoa New Zealand home—tangata whenua and tangata Tiriti.</w:t>
      </w:r>
    </w:p>
    <w:p w14:paraId="3473A8EF" w14:textId="6AA7AF7D" w:rsidR="004978C9" w:rsidRPr="0015633D" w:rsidRDefault="00FF7587" w:rsidP="007874E5">
      <w:pPr>
        <w:spacing w:before="240" w:line="240" w:lineRule="auto"/>
        <w:rPr>
          <w:rFonts w:ascii="Aptos" w:hAnsi="Aptos" w:cs="Arial"/>
          <w:kern w:val="0"/>
        </w:rPr>
        <w:sectPr w:rsidR="004978C9" w:rsidRPr="0015633D" w:rsidSect="00DB569D">
          <w:pgSz w:w="11906" w:h="16838" w:code="9"/>
          <w:pgMar w:top="1440" w:right="1440" w:bottom="1440" w:left="1440" w:header="709" w:footer="709" w:gutter="0"/>
          <w:cols w:num="2" w:space="708"/>
          <w:docGrid w:linePitch="360"/>
        </w:sectPr>
      </w:pPr>
      <w:r w:rsidRPr="0015633D">
        <w:rPr>
          <w:rFonts w:ascii="Aptos" w:hAnsi="Aptos" w:cs="Arial"/>
          <w:kern w:val="0"/>
        </w:rPr>
        <w:t xml:space="preserve">We have strong relationships with mana whenua where our offices are located—Ngāti Whātua </w:t>
      </w:r>
      <w:r w:rsidR="004A1E5C" w:rsidRPr="0015633D">
        <w:rPr>
          <w:rFonts w:ascii="Aptos" w:hAnsi="Aptos" w:cs="Arial"/>
          <w:kern w:val="0"/>
        </w:rPr>
        <w:t xml:space="preserve">o </w:t>
      </w:r>
      <w:r w:rsidRPr="0015633D">
        <w:rPr>
          <w:rFonts w:ascii="Aptos" w:hAnsi="Aptos" w:cs="Arial"/>
          <w:kern w:val="0"/>
        </w:rPr>
        <w:t>Ōrākei in Tāmaki Makaurau Auckland and Taranaki Whānui and Te Āti Awa in Te</w:t>
      </w:r>
      <w:r w:rsidR="00356990" w:rsidRPr="0015633D">
        <w:rPr>
          <w:rFonts w:ascii="Aptos" w:hAnsi="Aptos" w:cs="Arial"/>
          <w:kern w:val="0"/>
        </w:rPr>
        <w:t> </w:t>
      </w:r>
      <w:r w:rsidRPr="0015633D">
        <w:rPr>
          <w:rFonts w:ascii="Aptos" w:hAnsi="Aptos" w:cs="Arial"/>
          <w:kern w:val="0"/>
        </w:rPr>
        <w:t>Whanganui-a-Tara Wellington—and we operate under their respective tikanga. We also have relationships and connections with other mana whenua groups around the country, and we continue to develop these.</w:t>
      </w:r>
    </w:p>
    <w:p w14:paraId="5991118F" w14:textId="5E9BBEEF" w:rsidR="004A6DE0" w:rsidRPr="0015633D" w:rsidRDefault="001C2829" w:rsidP="009C7666">
      <w:pPr>
        <w:pStyle w:val="Heading1"/>
        <w:rPr>
          <w:rFonts w:ascii="Aptos" w:hAnsi="Aptos" w:cs="Arial"/>
          <w:b w:val="0"/>
          <w:kern w:val="0"/>
        </w:rPr>
      </w:pPr>
      <w:bookmarkStart w:id="6" w:name="_Toc213229311"/>
      <w:r w:rsidRPr="0015633D">
        <w:rPr>
          <w:rFonts w:ascii="Aptos" w:hAnsi="Aptos" w:cs="Arial"/>
          <w:kern w:val="0"/>
        </w:rPr>
        <w:lastRenderedPageBreak/>
        <w:t>P</w:t>
      </w:r>
      <w:r w:rsidR="004A6DE0" w:rsidRPr="0015633D">
        <w:rPr>
          <w:rFonts w:ascii="Aptos" w:hAnsi="Aptos" w:cs="Arial"/>
          <w:kern w:val="0"/>
        </w:rPr>
        <w:t xml:space="preserve">art </w:t>
      </w:r>
      <w:r w:rsidR="00205581" w:rsidRPr="0015633D">
        <w:rPr>
          <w:rFonts w:ascii="Aptos" w:hAnsi="Aptos" w:cs="Arial"/>
          <w:kern w:val="0"/>
        </w:rPr>
        <w:t>o</w:t>
      </w:r>
      <w:r w:rsidR="004A6DE0" w:rsidRPr="0015633D">
        <w:rPr>
          <w:rFonts w:ascii="Aptos" w:hAnsi="Aptos" w:cs="Arial"/>
          <w:kern w:val="0"/>
        </w:rPr>
        <w:t>ne:</w:t>
      </w:r>
      <w:r w:rsidR="004A6DE0" w:rsidRPr="0015633D">
        <w:rPr>
          <w:rFonts w:ascii="Aptos" w:hAnsi="Aptos" w:cs="Arial"/>
          <w:kern w:val="0"/>
        </w:rPr>
        <w:br/>
      </w:r>
      <w:r w:rsidR="00730EF0" w:rsidRPr="0015633D">
        <w:rPr>
          <w:rFonts w:ascii="Aptos" w:hAnsi="Aptos" w:cs="Arial"/>
          <w:kern w:val="0"/>
        </w:rPr>
        <w:t xml:space="preserve">Progress </w:t>
      </w:r>
      <w:r w:rsidR="00EC4373" w:rsidRPr="0015633D">
        <w:rPr>
          <w:rFonts w:ascii="Aptos" w:hAnsi="Aptos" w:cs="Arial"/>
          <w:kern w:val="0"/>
        </w:rPr>
        <w:t>on</w:t>
      </w:r>
      <w:r w:rsidR="004A6DE0" w:rsidRPr="0015633D">
        <w:rPr>
          <w:rFonts w:ascii="Aptos" w:hAnsi="Aptos" w:cs="Arial"/>
          <w:kern w:val="0"/>
        </w:rPr>
        <w:t xml:space="preserve"> strategic </w:t>
      </w:r>
      <w:r w:rsidR="006C19C6" w:rsidRPr="0015633D">
        <w:rPr>
          <w:rFonts w:ascii="Aptos" w:hAnsi="Aptos" w:cs="Arial"/>
          <w:kern w:val="0"/>
        </w:rPr>
        <w:t>intentions</w:t>
      </w:r>
      <w:bookmarkStart w:id="7" w:name="_Toc100303789"/>
      <w:bookmarkEnd w:id="6"/>
    </w:p>
    <w:bookmarkEnd w:id="7"/>
    <w:p w14:paraId="3E019455" w14:textId="0D0E0111" w:rsidR="003C630F" w:rsidRPr="0015633D" w:rsidRDefault="003C630F" w:rsidP="00ED44E7">
      <w:pPr>
        <w:rPr>
          <w:rFonts w:ascii="Aptos" w:hAnsi="Aptos" w:cs="Arial"/>
          <w:color w:val="7F7F7F" w:themeColor="text1" w:themeTint="80"/>
          <w:kern w:val="0"/>
          <w:sz w:val="80"/>
          <w:szCs w:val="80"/>
        </w:rPr>
      </w:pPr>
      <w:r w:rsidRPr="0015633D">
        <w:rPr>
          <w:rFonts w:ascii="Aptos" w:hAnsi="Aptos" w:cs="Arial"/>
          <w:color w:val="7F7F7F" w:themeColor="text1" w:themeTint="80"/>
          <w:kern w:val="0"/>
          <w:sz w:val="80"/>
          <w:szCs w:val="80"/>
        </w:rPr>
        <w:t xml:space="preserve">Wāhanga </w:t>
      </w:r>
      <w:r w:rsidR="009F584A" w:rsidRPr="0015633D">
        <w:rPr>
          <w:rFonts w:ascii="Aptos" w:hAnsi="Aptos" w:cs="Arial"/>
          <w:color w:val="7F7F7F" w:themeColor="text1" w:themeTint="80"/>
          <w:kern w:val="0"/>
          <w:sz w:val="80"/>
          <w:szCs w:val="80"/>
        </w:rPr>
        <w:t>t</w:t>
      </w:r>
      <w:r w:rsidRPr="0015633D">
        <w:rPr>
          <w:rFonts w:ascii="Aptos" w:hAnsi="Aptos" w:cs="Arial"/>
          <w:color w:val="7F7F7F" w:themeColor="text1" w:themeTint="80"/>
          <w:kern w:val="0"/>
          <w:sz w:val="80"/>
          <w:szCs w:val="80"/>
        </w:rPr>
        <w:t>uatahi: Te kōkiri i ngā kōingo ā-rautaki </w:t>
      </w:r>
    </w:p>
    <w:p w14:paraId="32091E40" w14:textId="6C42C867" w:rsidR="00B56A88" w:rsidRPr="0015633D" w:rsidRDefault="00B56A88" w:rsidP="00654DB2">
      <w:pPr>
        <w:ind w:left="720"/>
        <w:rPr>
          <w:rFonts w:ascii="Aptos" w:hAnsi="Aptos" w:cs="Arial"/>
          <w:kern w:val="0"/>
        </w:rPr>
        <w:sectPr w:rsidR="00B56A88" w:rsidRPr="0015633D" w:rsidSect="00E52444">
          <w:pgSz w:w="11906" w:h="16838" w:code="9"/>
          <w:pgMar w:top="1440" w:right="1440" w:bottom="1440" w:left="1440" w:header="708" w:footer="708" w:gutter="0"/>
          <w:cols w:space="708"/>
          <w:docGrid w:linePitch="360"/>
        </w:sectPr>
      </w:pPr>
    </w:p>
    <w:p w14:paraId="38409853" w14:textId="6776BB19" w:rsidR="00D40CBE" w:rsidRPr="0015633D" w:rsidRDefault="00D40CBE" w:rsidP="00D40CBE">
      <w:pPr>
        <w:pStyle w:val="Heading2"/>
        <w:rPr>
          <w:rFonts w:ascii="Aptos" w:hAnsi="Aptos" w:cs="Arial"/>
          <w:b w:val="0"/>
          <w:kern w:val="0"/>
        </w:rPr>
      </w:pPr>
      <w:bookmarkStart w:id="8" w:name="_Toc213229312"/>
      <w:r w:rsidRPr="0015633D">
        <w:rPr>
          <w:rFonts w:ascii="Aptos" w:hAnsi="Aptos" w:cs="Arial"/>
          <w:b w:val="0"/>
          <w:kern w:val="0"/>
        </w:rPr>
        <w:lastRenderedPageBreak/>
        <w:t xml:space="preserve">Our strategic direction </w:t>
      </w:r>
      <w:r w:rsidR="005D1C6D" w:rsidRPr="0015633D">
        <w:rPr>
          <w:rFonts w:ascii="Aptos" w:hAnsi="Aptos" w:cs="Arial"/>
          <w:b w:val="0"/>
          <w:kern w:val="0"/>
        </w:rPr>
        <w:t>underpinning our work in 2024/25</w:t>
      </w:r>
      <w:bookmarkEnd w:id="8"/>
      <w:r w:rsidR="005D1C6D" w:rsidRPr="0015633D">
        <w:rPr>
          <w:rFonts w:ascii="Aptos" w:hAnsi="Aptos" w:cs="Arial"/>
          <w:b w:val="0"/>
          <w:kern w:val="0"/>
        </w:rPr>
        <w:t xml:space="preserve"> </w:t>
      </w:r>
    </w:p>
    <w:p w14:paraId="1FB1A81B" w14:textId="77777777" w:rsidR="001D20E3" w:rsidRPr="0015633D" w:rsidRDefault="001D20E3" w:rsidP="00D40CBE">
      <w:pPr>
        <w:spacing w:line="240" w:lineRule="auto"/>
        <w:rPr>
          <w:rFonts w:ascii="Aptos" w:hAnsi="Aptos" w:cs="Arial"/>
          <w:color w:val="7F7F7F" w:themeColor="text1" w:themeTint="80"/>
          <w:kern w:val="0"/>
          <w:sz w:val="48"/>
          <w:szCs w:val="48"/>
        </w:rPr>
      </w:pPr>
      <w:r w:rsidRPr="0015633D">
        <w:rPr>
          <w:rFonts w:ascii="Aptos" w:hAnsi="Aptos" w:cs="Arial"/>
          <w:color w:val="7F7F7F" w:themeColor="text1" w:themeTint="80"/>
          <w:kern w:val="0"/>
          <w:sz w:val="48"/>
          <w:szCs w:val="48"/>
        </w:rPr>
        <w:t>Te ahunga whai rautaki e hāpai ana i ā mātau mahi i te tau 2024/25</w:t>
      </w:r>
    </w:p>
    <w:p w14:paraId="56C175D9" w14:textId="1E7115CB" w:rsidR="005B0504" w:rsidRPr="0015633D" w:rsidRDefault="00C637E2" w:rsidP="003A5075">
      <w:pPr>
        <w:spacing w:before="180" w:line="240" w:lineRule="auto"/>
        <w:rPr>
          <w:rFonts w:ascii="Aptos" w:eastAsia="Arial" w:hAnsi="Aptos" w:cs="Arial"/>
          <w:kern w:val="0"/>
          <w:sz w:val="28"/>
          <w:szCs w:val="28"/>
          <w14:ligatures w14:val="none"/>
        </w:rPr>
      </w:pPr>
      <w:r w:rsidRPr="0015633D">
        <w:rPr>
          <w:rFonts w:ascii="Aptos" w:eastAsia="Arial" w:hAnsi="Aptos" w:cs="Arial"/>
          <w:kern w:val="0"/>
          <w:sz w:val="28"/>
          <w:szCs w:val="28"/>
          <w14:ligatures w14:val="none"/>
        </w:rPr>
        <w:t xml:space="preserve">In 2019, we introduced </w:t>
      </w:r>
      <w:r w:rsidRPr="0015633D">
        <w:rPr>
          <w:rFonts w:ascii="Aptos" w:eastAsia="Arial" w:hAnsi="Aptos" w:cs="Arial"/>
          <w:i/>
          <w:iCs/>
          <w:kern w:val="0"/>
          <w:sz w:val="28"/>
          <w:szCs w:val="28"/>
          <w14:ligatures w14:val="none"/>
        </w:rPr>
        <w:t>Te</w:t>
      </w:r>
      <w:r w:rsidR="00D8169F" w:rsidRPr="0015633D">
        <w:rPr>
          <w:rFonts w:ascii="Aptos" w:eastAsia="Arial" w:hAnsi="Aptos" w:cs="Arial"/>
          <w:i/>
          <w:iCs/>
          <w:kern w:val="0"/>
          <w:sz w:val="28"/>
          <w:szCs w:val="28"/>
          <w14:ligatures w14:val="none"/>
        </w:rPr>
        <w:t> </w:t>
      </w:r>
      <w:r w:rsidRPr="0015633D">
        <w:rPr>
          <w:rFonts w:ascii="Aptos" w:eastAsia="Arial" w:hAnsi="Aptos" w:cs="Arial"/>
          <w:i/>
          <w:iCs/>
          <w:kern w:val="0"/>
          <w:sz w:val="28"/>
          <w:szCs w:val="28"/>
          <w14:ligatures w14:val="none"/>
        </w:rPr>
        <w:t>whakaputa hua ki te hunga o Aotearoa—Creating value for New</w:t>
      </w:r>
      <w:r w:rsidR="00693814" w:rsidRPr="0015633D">
        <w:rPr>
          <w:rFonts w:ascii="Aptos" w:eastAsia="Arial" w:hAnsi="Aptos" w:cs="Arial"/>
          <w:i/>
          <w:iCs/>
          <w:kern w:val="0"/>
          <w:sz w:val="28"/>
          <w:szCs w:val="28"/>
          <w14:ligatures w14:val="none"/>
        </w:rPr>
        <w:t> </w:t>
      </w:r>
      <w:r w:rsidRPr="0015633D">
        <w:rPr>
          <w:rFonts w:ascii="Aptos" w:eastAsia="Arial" w:hAnsi="Aptos" w:cs="Arial"/>
          <w:i/>
          <w:iCs/>
          <w:kern w:val="0"/>
          <w:sz w:val="28"/>
          <w:szCs w:val="28"/>
          <w14:ligatures w14:val="none"/>
        </w:rPr>
        <w:t>Zealanders</w:t>
      </w:r>
      <w:r w:rsidR="00205581" w:rsidRPr="0015633D">
        <w:rPr>
          <w:rFonts w:ascii="Aptos" w:eastAsia="Arial" w:hAnsi="Aptos" w:cs="Arial"/>
          <w:i/>
          <w:iCs/>
          <w:kern w:val="0"/>
          <w:sz w:val="28"/>
          <w:szCs w:val="28"/>
          <w14:ligatures w14:val="none"/>
        </w:rPr>
        <w:t xml:space="preserve">. </w:t>
      </w:r>
      <w:r w:rsidR="00205581" w:rsidRPr="0015633D">
        <w:rPr>
          <w:rFonts w:ascii="Aptos" w:eastAsia="Arial" w:hAnsi="Aptos" w:cs="Arial"/>
          <w:kern w:val="0"/>
          <w:sz w:val="28"/>
          <w:szCs w:val="28"/>
          <w14:ligatures w14:val="none"/>
        </w:rPr>
        <w:t>This is</w:t>
      </w:r>
      <w:r w:rsidRPr="0015633D">
        <w:rPr>
          <w:rFonts w:ascii="Aptos" w:eastAsia="Arial" w:hAnsi="Aptos" w:cs="Arial"/>
          <w:kern w:val="0"/>
          <w:sz w:val="28"/>
          <w:szCs w:val="28"/>
          <w14:ligatures w14:val="none"/>
        </w:rPr>
        <w:t xml:space="preserve"> a public value model that </w:t>
      </w:r>
      <w:r w:rsidR="00D8169F" w:rsidRPr="0015633D">
        <w:rPr>
          <w:rFonts w:ascii="Aptos" w:eastAsia="Arial" w:hAnsi="Aptos" w:cs="Arial"/>
          <w:kern w:val="0"/>
          <w:sz w:val="28"/>
          <w:szCs w:val="28"/>
          <w14:ligatures w14:val="none"/>
        </w:rPr>
        <w:t xml:space="preserve">sets out </w:t>
      </w:r>
      <w:r w:rsidRPr="0015633D">
        <w:rPr>
          <w:rFonts w:ascii="Aptos" w:eastAsia="Arial" w:hAnsi="Aptos" w:cs="Arial"/>
          <w:kern w:val="0"/>
          <w:sz w:val="28"/>
          <w:szCs w:val="28"/>
          <w14:ligatures w14:val="none"/>
        </w:rPr>
        <w:t>how our support for the arts and ngā toi delivers long-term benefits for people across Aotearoa.</w:t>
      </w:r>
    </w:p>
    <w:p w14:paraId="26733EE7" w14:textId="7054B218" w:rsidR="00A21AEE" w:rsidRPr="0015633D" w:rsidRDefault="00A21AEE" w:rsidP="003A5075">
      <w:pPr>
        <w:spacing w:before="180" w:line="240" w:lineRule="auto"/>
        <w:rPr>
          <w:rFonts w:ascii="Aptos" w:eastAsia="Arial" w:hAnsi="Aptos" w:cs="Arial"/>
          <w:kern w:val="0"/>
          <w14:ligatures w14:val="none"/>
        </w:rPr>
      </w:pPr>
      <w:r w:rsidRPr="0015633D">
        <w:rPr>
          <w:rFonts w:ascii="Aptos" w:eastAsia="Arial" w:hAnsi="Aptos" w:cs="Arial"/>
          <w:kern w:val="0"/>
          <w14:ligatures w14:val="none"/>
        </w:rPr>
        <w:t>Further information about this model i</w:t>
      </w:r>
      <w:r w:rsidR="002D2647" w:rsidRPr="0015633D">
        <w:rPr>
          <w:rFonts w:ascii="Aptos" w:eastAsia="Arial" w:hAnsi="Aptos" w:cs="Arial"/>
          <w:kern w:val="0"/>
          <w14:ligatures w14:val="none"/>
        </w:rPr>
        <w:t>s</w:t>
      </w:r>
      <w:r w:rsidRPr="0015633D">
        <w:rPr>
          <w:rFonts w:ascii="Aptos" w:eastAsia="Arial" w:hAnsi="Aptos" w:cs="Arial"/>
          <w:kern w:val="0"/>
          <w14:ligatures w14:val="none"/>
        </w:rPr>
        <w:t xml:space="preserve"> available in the </w:t>
      </w:r>
      <w:r w:rsidRPr="0015633D">
        <w:rPr>
          <w:rFonts w:ascii="Aptos" w:eastAsia="Arial" w:hAnsi="Aptos" w:cs="Arial"/>
          <w:i/>
          <w:iCs/>
          <w:kern w:val="0"/>
          <w14:ligatures w14:val="none"/>
        </w:rPr>
        <w:t>Statement of Intent 2022</w:t>
      </w:r>
      <w:r w:rsidR="005303FF" w:rsidRPr="0015633D">
        <w:rPr>
          <w:rFonts w:ascii="Aptos" w:eastAsia="Arial" w:hAnsi="Aptos" w:cs="Arial"/>
          <w:i/>
          <w:iCs/>
          <w:kern w:val="0"/>
          <w14:ligatures w14:val="none"/>
        </w:rPr>
        <w:t>–</w:t>
      </w:r>
      <w:r w:rsidRPr="0015633D">
        <w:rPr>
          <w:rFonts w:ascii="Aptos" w:eastAsia="Arial" w:hAnsi="Aptos" w:cs="Arial"/>
          <w:i/>
          <w:iCs/>
          <w:kern w:val="0"/>
          <w14:ligatures w14:val="none"/>
        </w:rPr>
        <w:t>2026.</w:t>
      </w:r>
    </w:p>
    <w:p w14:paraId="427F2ECD" w14:textId="63D54AD3" w:rsidR="00330186" w:rsidRPr="0015633D" w:rsidRDefault="00792053" w:rsidP="003A5075">
      <w:pPr>
        <w:spacing w:before="180" w:after="240" w:line="240" w:lineRule="auto"/>
        <w:rPr>
          <w:rFonts w:ascii="Aptos" w:eastAsia="Arial" w:hAnsi="Aptos" w:cs="Arial"/>
          <w:kern w:val="0"/>
          <w14:ligatures w14:val="none"/>
        </w:rPr>
      </w:pPr>
      <w:r w:rsidRPr="0015633D">
        <w:rPr>
          <w:rFonts w:ascii="Aptos" w:eastAsia="Arial" w:hAnsi="Aptos" w:cs="Arial"/>
          <w:kern w:val="0"/>
          <w14:ligatures w14:val="none"/>
        </w:rPr>
        <w:t>This a</w:t>
      </w:r>
      <w:r w:rsidR="00C637E2" w:rsidRPr="0015633D">
        <w:rPr>
          <w:rFonts w:ascii="Aptos" w:eastAsia="Arial" w:hAnsi="Aptos" w:cs="Arial"/>
          <w:kern w:val="0"/>
          <w14:ligatures w14:val="none"/>
        </w:rPr>
        <w:t xml:space="preserve">nnual </w:t>
      </w:r>
      <w:r w:rsidRPr="0015633D">
        <w:rPr>
          <w:rFonts w:ascii="Aptos" w:eastAsia="Arial" w:hAnsi="Aptos" w:cs="Arial"/>
          <w:kern w:val="0"/>
          <w14:ligatures w14:val="none"/>
        </w:rPr>
        <w:t>r</w:t>
      </w:r>
      <w:r w:rsidR="00C637E2" w:rsidRPr="0015633D">
        <w:rPr>
          <w:rFonts w:ascii="Aptos" w:eastAsia="Arial" w:hAnsi="Aptos" w:cs="Arial"/>
          <w:kern w:val="0"/>
          <w14:ligatures w14:val="none"/>
        </w:rPr>
        <w:t xml:space="preserve">eport marks the final </w:t>
      </w:r>
      <w:r w:rsidRPr="0015633D">
        <w:rPr>
          <w:rFonts w:ascii="Aptos" w:eastAsia="Arial" w:hAnsi="Aptos" w:cs="Arial"/>
          <w:kern w:val="0"/>
          <w14:ligatures w14:val="none"/>
        </w:rPr>
        <w:t>update</w:t>
      </w:r>
      <w:r w:rsidR="00C637E2" w:rsidRPr="0015633D">
        <w:rPr>
          <w:rFonts w:ascii="Aptos" w:eastAsia="Arial" w:hAnsi="Aptos" w:cs="Arial"/>
          <w:kern w:val="0"/>
          <w14:ligatures w14:val="none"/>
        </w:rPr>
        <w:t xml:space="preserve"> under this strategic direction</w:t>
      </w:r>
      <w:r w:rsidR="00396BF6" w:rsidRPr="0015633D">
        <w:rPr>
          <w:rFonts w:ascii="Aptos" w:eastAsia="Arial" w:hAnsi="Aptos" w:cs="Arial"/>
          <w:kern w:val="0"/>
          <w14:ligatures w14:val="none"/>
        </w:rPr>
        <w:t xml:space="preserve">. </w:t>
      </w:r>
      <w:r w:rsidR="005303FF" w:rsidRPr="0015633D">
        <w:rPr>
          <w:rFonts w:ascii="Aptos" w:eastAsia="Arial" w:hAnsi="Aptos" w:cs="Arial"/>
          <w:kern w:val="0"/>
          <w14:ligatures w14:val="none"/>
        </w:rPr>
        <w:t xml:space="preserve">Our achievements </w:t>
      </w:r>
      <w:r w:rsidR="00770C32" w:rsidRPr="0015633D">
        <w:rPr>
          <w:rFonts w:ascii="Aptos" w:eastAsia="Arial" w:hAnsi="Aptos" w:cs="Arial"/>
          <w:kern w:val="0"/>
          <w14:ligatures w14:val="none"/>
        </w:rPr>
        <w:t xml:space="preserve">since </w:t>
      </w:r>
      <w:r w:rsidR="00B258B0" w:rsidRPr="0015633D">
        <w:rPr>
          <w:rFonts w:ascii="Aptos" w:eastAsia="Arial" w:hAnsi="Aptos" w:cs="Arial"/>
          <w:kern w:val="0"/>
          <w14:ligatures w14:val="none"/>
        </w:rPr>
        <w:t>1</w:t>
      </w:r>
      <w:r w:rsidR="00843B93" w:rsidRPr="0015633D">
        <w:rPr>
          <w:rFonts w:ascii="Aptos" w:eastAsia="Arial" w:hAnsi="Aptos" w:cs="Arial"/>
          <w:kern w:val="0"/>
          <w14:ligatures w14:val="none"/>
        </w:rPr>
        <w:t> </w:t>
      </w:r>
      <w:r w:rsidR="00B258B0" w:rsidRPr="0015633D">
        <w:rPr>
          <w:rFonts w:ascii="Aptos" w:eastAsia="Arial" w:hAnsi="Aptos" w:cs="Arial"/>
          <w:kern w:val="0"/>
          <w14:ligatures w14:val="none"/>
        </w:rPr>
        <w:t xml:space="preserve">July 2019 under the four </w:t>
      </w:r>
      <w:r w:rsidR="00770C32" w:rsidRPr="0015633D">
        <w:rPr>
          <w:rFonts w:ascii="Aptos" w:eastAsia="Arial" w:hAnsi="Aptos" w:cs="Arial"/>
          <w:kern w:val="0"/>
          <w14:ligatures w14:val="none"/>
        </w:rPr>
        <w:t>goals</w:t>
      </w:r>
      <w:r w:rsidR="00B258B0" w:rsidRPr="0015633D">
        <w:rPr>
          <w:rFonts w:ascii="Aptos" w:eastAsia="Arial" w:hAnsi="Aptos" w:cs="Arial"/>
          <w:kern w:val="0"/>
          <w14:ligatures w14:val="none"/>
        </w:rPr>
        <w:t xml:space="preserve"> of the public value model</w:t>
      </w:r>
      <w:r w:rsidR="00657E49" w:rsidRPr="0015633D">
        <w:rPr>
          <w:rFonts w:ascii="Aptos" w:eastAsia="Arial" w:hAnsi="Aptos" w:cs="Arial"/>
          <w:kern w:val="0"/>
          <w14:ligatures w14:val="none"/>
        </w:rPr>
        <w:t xml:space="preserve"> are summarised below</w:t>
      </w:r>
      <w:r w:rsidR="00B258B0" w:rsidRPr="0015633D">
        <w:rPr>
          <w:rFonts w:ascii="Aptos" w:eastAsia="Arial" w:hAnsi="Aptos" w:cs="Arial"/>
          <w:kern w:val="0"/>
          <w14:ligatures w14:val="none"/>
        </w:rPr>
        <w:t xml:space="preserve">. </w:t>
      </w:r>
      <w:r w:rsidR="00770C32" w:rsidRPr="0015633D">
        <w:rPr>
          <w:rFonts w:ascii="Aptos" w:eastAsia="Arial" w:hAnsi="Aptos" w:cs="Arial"/>
          <w:kern w:val="0"/>
          <w14:ligatures w14:val="none"/>
        </w:rPr>
        <w:t>Further detail</w:t>
      </w:r>
      <w:r w:rsidR="00657E49" w:rsidRPr="0015633D">
        <w:rPr>
          <w:rFonts w:ascii="Aptos" w:eastAsia="Arial" w:hAnsi="Aptos" w:cs="Arial"/>
          <w:kern w:val="0"/>
          <w14:ligatures w14:val="none"/>
        </w:rPr>
        <w:t>s</w:t>
      </w:r>
      <w:r w:rsidR="00770C32" w:rsidRPr="0015633D">
        <w:rPr>
          <w:rFonts w:ascii="Aptos" w:eastAsia="Arial" w:hAnsi="Aptos" w:cs="Arial"/>
          <w:kern w:val="0"/>
          <w14:ligatures w14:val="none"/>
        </w:rPr>
        <w:t xml:space="preserve"> </w:t>
      </w:r>
      <w:r w:rsidR="00657E49" w:rsidRPr="0015633D">
        <w:rPr>
          <w:rFonts w:ascii="Aptos" w:eastAsia="Arial" w:hAnsi="Aptos" w:cs="Arial"/>
          <w:kern w:val="0"/>
          <w14:ligatures w14:val="none"/>
        </w:rPr>
        <w:t xml:space="preserve">are </w:t>
      </w:r>
      <w:r w:rsidR="00770C32" w:rsidRPr="0015633D">
        <w:rPr>
          <w:rFonts w:ascii="Aptos" w:eastAsia="Arial" w:hAnsi="Aptos" w:cs="Arial"/>
          <w:kern w:val="0"/>
          <w14:ligatures w14:val="none"/>
        </w:rPr>
        <w:t>available in our previous annual reports.</w:t>
      </w:r>
    </w:p>
    <w:p w14:paraId="17C7C666" w14:textId="56A2F2C8" w:rsidR="001901B0" w:rsidRPr="0015633D" w:rsidRDefault="001901B0" w:rsidP="001901B0">
      <w:pPr>
        <w:spacing w:before="180" w:after="240"/>
        <w:rPr>
          <w:rFonts w:ascii="Aptos" w:eastAsia="Arial" w:hAnsi="Aptos" w:cs="Arial"/>
          <w:b/>
          <w:kern w:val="0"/>
          <w14:ligatures w14:val="none"/>
        </w:rPr>
      </w:pPr>
      <w:r w:rsidRPr="0015633D">
        <w:rPr>
          <w:rFonts w:ascii="Aptos" w:eastAsia="Arial" w:hAnsi="Aptos" w:cs="Arial"/>
          <w:kern w:val="0"/>
          <w14:ligatures w14:val="none"/>
        </w:rPr>
        <w:t xml:space="preserve">Our </w:t>
      </w:r>
      <w:r w:rsidR="005E2136" w:rsidRPr="0015633D">
        <w:rPr>
          <w:rFonts w:ascii="Aptos" w:eastAsia="Arial" w:hAnsi="Aptos" w:cs="Arial"/>
          <w:i/>
          <w:iCs/>
          <w:kern w:val="0"/>
          <w14:ligatures w14:val="none"/>
        </w:rPr>
        <w:t>Statement of Intent 2025–2030</w:t>
      </w:r>
      <w:r w:rsidRPr="0015633D">
        <w:rPr>
          <w:rFonts w:ascii="Aptos" w:eastAsia="Arial" w:hAnsi="Aptos" w:cs="Arial"/>
          <w:kern w:val="0"/>
          <w14:ligatures w14:val="none"/>
        </w:rPr>
        <w:t xml:space="preserve"> sets out the updated vision, goals and values </w:t>
      </w:r>
      <w:r w:rsidR="00657E49" w:rsidRPr="0015633D">
        <w:rPr>
          <w:rFonts w:ascii="Aptos" w:eastAsia="Arial" w:hAnsi="Aptos" w:cs="Arial"/>
          <w:kern w:val="0"/>
          <w14:ligatures w14:val="none"/>
        </w:rPr>
        <w:t xml:space="preserve">that </w:t>
      </w:r>
      <w:r w:rsidRPr="0015633D">
        <w:rPr>
          <w:rFonts w:ascii="Aptos" w:eastAsia="Arial" w:hAnsi="Aptos" w:cs="Arial"/>
          <w:kern w:val="0"/>
          <w14:ligatures w14:val="none"/>
        </w:rPr>
        <w:t>took effect from 1 July 2025.</w:t>
      </w:r>
    </w:p>
    <w:p w14:paraId="62C38860" w14:textId="6436F57F" w:rsidR="001901B0" w:rsidRPr="0015633D" w:rsidRDefault="001901B0" w:rsidP="00330186">
      <w:pPr>
        <w:spacing w:before="180" w:after="240"/>
        <w:rPr>
          <w:rFonts w:ascii="Aptos" w:eastAsia="Arial" w:hAnsi="Aptos" w:cs="Arial"/>
          <w:kern w:val="0"/>
          <w14:ligatures w14:val="none"/>
        </w:rPr>
        <w:sectPr w:rsidR="001901B0" w:rsidRPr="0015633D" w:rsidSect="00330186">
          <w:headerReference w:type="first" r:id="rId20"/>
          <w:pgSz w:w="11906" w:h="16838" w:code="9"/>
          <w:pgMar w:top="1440" w:right="1440" w:bottom="1440" w:left="1440" w:header="720" w:footer="725" w:gutter="0"/>
          <w:cols w:num="2" w:space="720"/>
          <w:titlePg/>
          <w:docGrid w:linePitch="299"/>
        </w:sectPr>
      </w:pPr>
    </w:p>
    <w:p w14:paraId="0A069C35" w14:textId="7F4A7481" w:rsidR="00AA0639" w:rsidRPr="0015633D" w:rsidRDefault="00AA0639" w:rsidP="00AA0639">
      <w:pPr>
        <w:spacing w:after="120" w:line="240" w:lineRule="auto"/>
        <w:rPr>
          <w:rFonts w:ascii="Aptos" w:hAnsi="Aptos" w:cs="Arial"/>
          <w:kern w:val="0"/>
        </w:rPr>
      </w:pPr>
      <w:r w:rsidRPr="0015633D">
        <w:rPr>
          <w:rFonts w:ascii="Aptos" w:hAnsi="Aptos" w:cs="Arial"/>
          <w:b/>
          <w:kern w:val="0"/>
        </w:rPr>
        <w:lastRenderedPageBreak/>
        <w:t xml:space="preserve">Overview of </w:t>
      </w:r>
      <w:r w:rsidR="00BD64A1" w:rsidRPr="0015633D">
        <w:rPr>
          <w:rFonts w:ascii="Aptos" w:hAnsi="Aptos" w:cs="Arial"/>
          <w:b/>
          <w:kern w:val="0"/>
        </w:rPr>
        <w:t xml:space="preserve">significant </w:t>
      </w:r>
      <w:r w:rsidRPr="0015633D">
        <w:rPr>
          <w:rFonts w:ascii="Aptos" w:hAnsi="Aptos" w:cs="Arial"/>
          <w:b/>
          <w:kern w:val="0"/>
        </w:rPr>
        <w:t>achievements for 1 July 2019 to 30 June 2025</w:t>
      </w:r>
    </w:p>
    <w:tbl>
      <w:tblPr>
        <w:tblW w:w="0" w:type="auto"/>
        <w:tblInd w:w="108" w:type="dxa"/>
        <w:tblLook w:val="04A0" w:firstRow="1" w:lastRow="0" w:firstColumn="1" w:lastColumn="0" w:noHBand="0" w:noVBand="1"/>
      </w:tblPr>
      <w:tblGrid>
        <w:gridCol w:w="2268"/>
        <w:gridCol w:w="6640"/>
      </w:tblGrid>
      <w:tr w:rsidR="00684C80" w:rsidRPr="0015633D" w14:paraId="4B69EB2B" w14:textId="77777777" w:rsidTr="004C37AB">
        <w:trPr>
          <w:trHeight w:val="2144"/>
        </w:trPr>
        <w:tc>
          <w:tcPr>
            <w:tcW w:w="226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63369242" w14:textId="13609BCE" w:rsidR="00684C80" w:rsidRPr="0015633D" w:rsidRDefault="00AA0639" w:rsidP="002C6D2B">
            <w:pPr>
              <w:spacing w:before="40" w:after="40" w:line="240" w:lineRule="auto"/>
              <w:rPr>
                <w:rFonts w:ascii="Aptos" w:hAnsi="Aptos" w:cs="Arial"/>
                <w:b/>
                <w:kern w:val="0"/>
              </w:rPr>
            </w:pPr>
            <w:r w:rsidRPr="0015633D">
              <w:rPr>
                <w:rFonts w:ascii="Aptos" w:hAnsi="Aptos" w:cs="Arial"/>
                <w:b/>
                <w:kern w:val="0"/>
              </w:rPr>
              <w:t>Mana and Support Perspective</w:t>
            </w:r>
          </w:p>
          <w:p w14:paraId="3F95D215" w14:textId="4B243F8D" w:rsidR="00684C80" w:rsidRPr="0015633D" w:rsidRDefault="00684C80" w:rsidP="002C6D2B">
            <w:pPr>
              <w:spacing w:before="120" w:after="40" w:line="240" w:lineRule="auto"/>
              <w:rPr>
                <w:rFonts w:ascii="Aptos" w:hAnsi="Aptos" w:cs="Arial"/>
                <w:b/>
                <w:i/>
                <w:kern w:val="0"/>
              </w:rPr>
            </w:pPr>
            <w:r w:rsidRPr="0015633D">
              <w:rPr>
                <w:rFonts w:ascii="Aptos" w:hAnsi="Aptos" w:cs="Arial"/>
                <w:b/>
                <w:i/>
                <w:kern w:val="0"/>
              </w:rPr>
              <w:t>Goal: We grow the confidence of others in us and attract greater resources for the arts, recognising their contribution to the wellbeing of New</w:t>
            </w:r>
            <w:r w:rsidR="00BB31B8" w:rsidRPr="0015633D">
              <w:rPr>
                <w:rFonts w:ascii="Aptos" w:hAnsi="Aptos" w:cs="Arial"/>
                <w:b/>
                <w:i/>
                <w:kern w:val="0"/>
              </w:rPr>
              <w:t> </w:t>
            </w:r>
            <w:r w:rsidRPr="0015633D">
              <w:rPr>
                <w:rFonts w:ascii="Aptos" w:hAnsi="Aptos" w:cs="Arial"/>
                <w:b/>
                <w:i/>
                <w:kern w:val="0"/>
              </w:rPr>
              <w:t>Zealanders</w:t>
            </w:r>
          </w:p>
        </w:tc>
        <w:tc>
          <w:tcPr>
            <w:tcW w:w="6640" w:type="dxa"/>
            <w:tcBorders>
              <w:top w:val="single" w:sz="4" w:space="0" w:color="auto"/>
              <w:left w:val="single" w:sz="4" w:space="0" w:color="auto"/>
              <w:bottom w:val="single" w:sz="4" w:space="0" w:color="auto"/>
              <w:right w:val="single" w:sz="4" w:space="0" w:color="auto"/>
            </w:tcBorders>
          </w:tcPr>
          <w:p w14:paraId="049167FF" w14:textId="16F771D2" w:rsidR="00684C80" w:rsidRPr="0015633D" w:rsidRDefault="00E32DC5" w:rsidP="00576188">
            <w:pPr>
              <w:pStyle w:val="ListParagraph"/>
              <w:numPr>
                <w:ilvl w:val="0"/>
                <w:numId w:val="15"/>
              </w:numPr>
              <w:spacing w:before="40" w:after="40" w:line="240" w:lineRule="auto"/>
              <w:ind w:left="318" w:hanging="318"/>
              <w:rPr>
                <w:rFonts w:ascii="Aptos" w:hAnsi="Aptos" w:cs="Arial"/>
                <w:kern w:val="0"/>
              </w:rPr>
            </w:pPr>
            <w:r w:rsidRPr="0015633D">
              <w:rPr>
                <w:rFonts w:ascii="Aptos" w:hAnsi="Aptos" w:cs="Arial"/>
                <w:kern w:val="0"/>
              </w:rPr>
              <w:t>Established new connections with central government agencies, sector leaders, and advocacy groups in health and education.</w:t>
            </w:r>
          </w:p>
          <w:p w14:paraId="594F569C" w14:textId="0CE71777" w:rsidR="00684C80" w:rsidRPr="0015633D" w:rsidRDefault="00684C80" w:rsidP="00576188">
            <w:pPr>
              <w:pStyle w:val="ListParagraph"/>
              <w:numPr>
                <w:ilvl w:val="0"/>
                <w:numId w:val="15"/>
              </w:numPr>
              <w:spacing w:before="40" w:after="40" w:line="240" w:lineRule="auto"/>
              <w:ind w:left="318" w:hanging="318"/>
              <w:rPr>
                <w:rFonts w:ascii="Aptos" w:hAnsi="Aptos" w:cs="Arial"/>
                <w:kern w:val="0"/>
              </w:rPr>
            </w:pPr>
            <w:r w:rsidRPr="0015633D">
              <w:rPr>
                <w:rFonts w:ascii="Aptos" w:hAnsi="Aptos" w:cs="Arial"/>
                <w:kern w:val="0"/>
              </w:rPr>
              <w:t xml:space="preserve">Partnered with other agencies to deliver arts programmes, such </w:t>
            </w:r>
            <w:r w:rsidR="002A18DE" w:rsidRPr="0015633D">
              <w:rPr>
                <w:rFonts w:ascii="Aptos" w:hAnsi="Aptos" w:cs="Arial"/>
                <w:kern w:val="0"/>
              </w:rPr>
              <w:t>a</w:t>
            </w:r>
            <w:r w:rsidR="002A18DE" w:rsidRPr="0015633D">
              <w:rPr>
                <w:rFonts w:ascii="Aptos" w:hAnsi="Aptos" w:cs="Arial"/>
              </w:rPr>
              <w:t xml:space="preserve">s </w:t>
            </w:r>
            <w:r w:rsidRPr="0015633D">
              <w:rPr>
                <w:rFonts w:ascii="Aptos" w:hAnsi="Aptos" w:cs="Arial"/>
                <w:kern w:val="0"/>
              </w:rPr>
              <w:t xml:space="preserve">Ministry of Pacific Peoples, to deliver </w:t>
            </w:r>
            <w:r w:rsidR="00EA03C3" w:rsidRPr="0015633D">
              <w:rPr>
                <w:rFonts w:ascii="Aptos" w:hAnsi="Aptos" w:cs="Arial"/>
                <w:kern w:val="0"/>
              </w:rPr>
              <w:t xml:space="preserve">funding opportunities </w:t>
            </w:r>
            <w:r w:rsidRPr="0015633D">
              <w:rPr>
                <w:rFonts w:ascii="Aptos" w:hAnsi="Aptos" w:cs="Arial"/>
                <w:kern w:val="0"/>
              </w:rPr>
              <w:t xml:space="preserve">as part of the </w:t>
            </w:r>
            <w:r w:rsidR="0079684A" w:rsidRPr="0015633D">
              <w:rPr>
                <w:rFonts w:ascii="Aptos" w:hAnsi="Aptos" w:cs="Arial"/>
                <w:kern w:val="0"/>
              </w:rPr>
              <w:t xml:space="preserve">Nui </w:t>
            </w:r>
            <w:r w:rsidRPr="0015633D">
              <w:rPr>
                <w:rFonts w:ascii="Aptos" w:hAnsi="Aptos" w:cs="Arial"/>
                <w:kern w:val="0"/>
              </w:rPr>
              <w:t>Dawn Raids apology.</w:t>
            </w:r>
          </w:p>
          <w:p w14:paraId="62901870" w14:textId="331FDC28" w:rsidR="00FA3FD9" w:rsidRPr="0015633D" w:rsidRDefault="00FA3FD9" w:rsidP="00576188">
            <w:pPr>
              <w:pStyle w:val="ListParagraph"/>
              <w:numPr>
                <w:ilvl w:val="0"/>
                <w:numId w:val="15"/>
              </w:numPr>
              <w:spacing w:before="40" w:after="40" w:line="240" w:lineRule="auto"/>
              <w:ind w:left="318" w:hanging="318"/>
              <w:rPr>
                <w:rFonts w:ascii="Aptos" w:hAnsi="Aptos" w:cs="Arial"/>
                <w:kern w:val="0"/>
              </w:rPr>
            </w:pPr>
            <w:r w:rsidRPr="0015633D">
              <w:rPr>
                <w:rFonts w:ascii="Aptos" w:hAnsi="Aptos" w:cs="Arial"/>
                <w:kern w:val="0"/>
              </w:rPr>
              <w:t xml:space="preserve">Submitted recommendations to local councils on their </w:t>
            </w:r>
            <w:r w:rsidR="00B32C33" w:rsidRPr="0015633D">
              <w:rPr>
                <w:rFonts w:ascii="Aptos" w:hAnsi="Aptos" w:cs="Arial"/>
                <w:kern w:val="0"/>
              </w:rPr>
              <w:t>l</w:t>
            </w:r>
            <w:r w:rsidRPr="0015633D">
              <w:rPr>
                <w:rFonts w:ascii="Aptos" w:hAnsi="Aptos" w:cs="Arial"/>
                <w:kern w:val="0"/>
              </w:rPr>
              <w:t xml:space="preserve">ong </w:t>
            </w:r>
            <w:r w:rsidR="00B32C33" w:rsidRPr="0015633D">
              <w:rPr>
                <w:rFonts w:ascii="Aptos" w:hAnsi="Aptos" w:cs="Arial"/>
                <w:kern w:val="0"/>
              </w:rPr>
              <w:t>t</w:t>
            </w:r>
            <w:r w:rsidRPr="0015633D">
              <w:rPr>
                <w:rFonts w:ascii="Aptos" w:hAnsi="Aptos" w:cs="Arial"/>
                <w:kern w:val="0"/>
              </w:rPr>
              <w:t>erm</w:t>
            </w:r>
            <w:r w:rsidRPr="0015633D" w:rsidDel="00B32C33">
              <w:rPr>
                <w:rFonts w:ascii="Aptos" w:hAnsi="Aptos" w:cs="Arial"/>
                <w:kern w:val="0"/>
              </w:rPr>
              <w:t xml:space="preserve"> </w:t>
            </w:r>
            <w:r w:rsidR="00B32C33" w:rsidRPr="0015633D">
              <w:rPr>
                <w:rFonts w:ascii="Aptos" w:hAnsi="Aptos" w:cs="Arial"/>
                <w:kern w:val="0"/>
              </w:rPr>
              <w:t xml:space="preserve">and annual plans </w:t>
            </w:r>
            <w:r w:rsidRPr="0015633D">
              <w:rPr>
                <w:rFonts w:ascii="Aptos" w:hAnsi="Aptos" w:cs="Arial"/>
                <w:kern w:val="0"/>
              </w:rPr>
              <w:t>and provided guidance to the arts sector on effective advocacy for arts and culture.</w:t>
            </w:r>
          </w:p>
          <w:p w14:paraId="4FD49F13" w14:textId="68C0B5A7" w:rsidR="0080295E" w:rsidRPr="0015633D" w:rsidRDefault="0080295E" w:rsidP="00576188">
            <w:pPr>
              <w:pStyle w:val="ListParagraph"/>
              <w:numPr>
                <w:ilvl w:val="0"/>
                <w:numId w:val="15"/>
              </w:numPr>
              <w:spacing w:before="40" w:after="40" w:line="240" w:lineRule="auto"/>
              <w:ind w:left="318" w:hanging="318"/>
              <w:rPr>
                <w:rFonts w:ascii="Aptos" w:hAnsi="Aptos" w:cs="Arial"/>
                <w:kern w:val="0"/>
              </w:rPr>
            </w:pPr>
            <w:r w:rsidRPr="0015633D">
              <w:rPr>
                <w:rFonts w:ascii="Aptos" w:hAnsi="Aptos" w:cs="Arial"/>
                <w:kern w:val="0"/>
              </w:rPr>
              <w:t>Advised Manatū Taonga</w:t>
            </w:r>
            <w:r w:rsidR="000B3394" w:rsidRPr="0015633D">
              <w:rPr>
                <w:rFonts w:ascii="Aptos" w:hAnsi="Aptos" w:cs="Arial"/>
                <w:kern w:val="0"/>
              </w:rPr>
              <w:t xml:space="preserve"> Ministry for Culture and Heritage</w:t>
            </w:r>
            <w:r w:rsidRPr="0015633D">
              <w:rPr>
                <w:rFonts w:ascii="Aptos" w:hAnsi="Aptos" w:cs="Arial"/>
                <w:kern w:val="0"/>
              </w:rPr>
              <w:t xml:space="preserve"> on the evolving needs and opportunities within the arts sector.</w:t>
            </w:r>
          </w:p>
          <w:p w14:paraId="1309A954" w14:textId="43988C00" w:rsidR="005708D7" w:rsidRPr="0015633D" w:rsidRDefault="005708D7" w:rsidP="00576188">
            <w:pPr>
              <w:pStyle w:val="ListParagraph"/>
              <w:numPr>
                <w:ilvl w:val="0"/>
                <w:numId w:val="15"/>
              </w:numPr>
              <w:spacing w:before="40" w:after="40" w:line="240" w:lineRule="auto"/>
              <w:ind w:left="318" w:hanging="318"/>
              <w:rPr>
                <w:rFonts w:ascii="Aptos" w:hAnsi="Aptos" w:cs="Arial"/>
                <w:kern w:val="0"/>
              </w:rPr>
            </w:pPr>
            <w:r w:rsidRPr="0015633D">
              <w:rPr>
                <w:rFonts w:ascii="Aptos" w:hAnsi="Aptos" w:cs="Arial"/>
                <w:kern w:val="0"/>
              </w:rPr>
              <w:t>Strengthened relationships with mana whenua.</w:t>
            </w:r>
          </w:p>
          <w:p w14:paraId="38483623" w14:textId="1013318A" w:rsidR="00632545" w:rsidRPr="0015633D" w:rsidRDefault="00632545" w:rsidP="00576188">
            <w:pPr>
              <w:pStyle w:val="ListParagraph"/>
              <w:numPr>
                <w:ilvl w:val="0"/>
                <w:numId w:val="15"/>
              </w:numPr>
              <w:spacing w:before="40" w:after="40" w:line="240" w:lineRule="auto"/>
              <w:ind w:left="318" w:hanging="318"/>
              <w:rPr>
                <w:rFonts w:ascii="Aptos" w:hAnsi="Aptos" w:cs="Arial"/>
                <w:kern w:val="0"/>
              </w:rPr>
            </w:pPr>
            <w:r w:rsidRPr="0015633D">
              <w:rPr>
                <w:rFonts w:ascii="Aptos" w:hAnsi="Aptos" w:cs="Arial"/>
                <w:kern w:val="0"/>
              </w:rPr>
              <w:t xml:space="preserve">Enhanced our information request and complaints management practices to promote transparency and build public trust. </w:t>
            </w:r>
          </w:p>
          <w:p w14:paraId="4551A6D2" w14:textId="044D9C7D" w:rsidR="00632545" w:rsidRPr="0015633D" w:rsidRDefault="00096CEC" w:rsidP="00576188">
            <w:pPr>
              <w:pStyle w:val="ListParagraph"/>
              <w:numPr>
                <w:ilvl w:val="0"/>
                <w:numId w:val="15"/>
              </w:numPr>
              <w:spacing w:before="40" w:after="40" w:line="240" w:lineRule="auto"/>
              <w:ind w:left="318" w:hanging="318"/>
              <w:rPr>
                <w:rFonts w:ascii="Aptos" w:hAnsi="Aptos" w:cs="Arial"/>
                <w:kern w:val="0"/>
              </w:rPr>
            </w:pPr>
            <w:r w:rsidRPr="0015633D">
              <w:rPr>
                <w:rFonts w:ascii="Aptos" w:hAnsi="Aptos" w:cs="Arial"/>
                <w:kern w:val="0"/>
              </w:rPr>
              <w:t>Monitored customer feedback to help us make meaningful changes, leading to improvements in satisfaction</w:t>
            </w:r>
            <w:r w:rsidR="005C71EA" w:rsidRPr="0015633D">
              <w:rPr>
                <w:rFonts w:ascii="Aptos" w:hAnsi="Aptos" w:cs="Arial"/>
                <w:kern w:val="0"/>
              </w:rPr>
              <w:t>.</w:t>
            </w:r>
          </w:p>
          <w:p w14:paraId="2D0246FC" w14:textId="462017F6" w:rsidR="00684C80" w:rsidRPr="0015633D" w:rsidRDefault="00632545" w:rsidP="00576188">
            <w:pPr>
              <w:pStyle w:val="ListParagraph"/>
              <w:numPr>
                <w:ilvl w:val="0"/>
                <w:numId w:val="15"/>
              </w:numPr>
              <w:spacing w:before="40" w:after="40" w:line="240" w:lineRule="auto"/>
              <w:ind w:left="318" w:hanging="318"/>
              <w:rPr>
                <w:rFonts w:ascii="Aptos" w:hAnsi="Aptos" w:cs="Arial"/>
                <w:b/>
                <w:kern w:val="0"/>
              </w:rPr>
            </w:pPr>
            <w:r w:rsidRPr="0015633D">
              <w:rPr>
                <w:rFonts w:ascii="Aptos" w:hAnsi="Aptos" w:cs="Arial"/>
                <w:kern w:val="0"/>
              </w:rPr>
              <w:t xml:space="preserve">Consistently ranked in the top </w:t>
            </w:r>
            <w:r w:rsidR="00B32C33" w:rsidRPr="0015633D">
              <w:rPr>
                <w:rFonts w:ascii="Aptos" w:hAnsi="Aptos" w:cs="Arial"/>
                <w:kern w:val="0"/>
              </w:rPr>
              <w:t xml:space="preserve">half </w:t>
            </w:r>
            <w:r w:rsidRPr="0015633D">
              <w:rPr>
                <w:rFonts w:ascii="Aptos" w:hAnsi="Aptos" w:cs="Arial"/>
                <w:kern w:val="0"/>
              </w:rPr>
              <w:t>of the Public Sector Reputation Index, reflecting strong public confidence.</w:t>
            </w:r>
          </w:p>
        </w:tc>
      </w:tr>
      <w:tr w:rsidR="00684C80" w:rsidRPr="0015633D" w14:paraId="1F969E16" w14:textId="77777777" w:rsidTr="004C37AB">
        <w:trPr>
          <w:trHeight w:val="558"/>
        </w:trPr>
        <w:tc>
          <w:tcPr>
            <w:tcW w:w="226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96F9E3F" w14:textId="726E85F9" w:rsidR="00684C80" w:rsidRPr="0015633D" w:rsidRDefault="00AA0639" w:rsidP="002C6D2B">
            <w:pPr>
              <w:spacing w:before="40" w:after="40" w:line="240" w:lineRule="auto"/>
              <w:rPr>
                <w:rFonts w:ascii="Aptos" w:hAnsi="Aptos" w:cs="Arial"/>
                <w:b/>
                <w:kern w:val="0"/>
              </w:rPr>
            </w:pPr>
            <w:r w:rsidRPr="0015633D">
              <w:rPr>
                <w:rFonts w:ascii="Aptos" w:hAnsi="Aptos" w:cs="Arial"/>
                <w:b/>
                <w:kern w:val="0"/>
              </w:rPr>
              <w:t>Creative New Zealand Perspective</w:t>
            </w:r>
            <w:r w:rsidR="00684C80" w:rsidRPr="0015633D">
              <w:rPr>
                <w:rFonts w:ascii="Aptos" w:hAnsi="Aptos" w:cs="Arial"/>
                <w:b/>
                <w:kern w:val="0"/>
              </w:rPr>
              <w:t xml:space="preserve"> </w:t>
            </w:r>
          </w:p>
          <w:p w14:paraId="248F1559" w14:textId="77777777" w:rsidR="00684C80" w:rsidRPr="0015633D" w:rsidRDefault="00684C80" w:rsidP="002C6D2B">
            <w:pPr>
              <w:spacing w:before="120" w:after="40" w:line="240" w:lineRule="auto"/>
              <w:rPr>
                <w:rFonts w:ascii="Aptos" w:hAnsi="Aptos" w:cs="Arial"/>
                <w:b/>
                <w:i/>
                <w:kern w:val="0"/>
              </w:rPr>
            </w:pPr>
            <w:r w:rsidRPr="0015633D">
              <w:rPr>
                <w:rFonts w:ascii="Aptos" w:hAnsi="Aptos" w:cs="Arial"/>
                <w:b/>
                <w:i/>
                <w:kern w:val="0"/>
              </w:rPr>
              <w:t xml:space="preserve">Goal: We have the strategies, services and operational capacity to drive the development of the arts and ngā toi in New Zealand </w:t>
            </w:r>
          </w:p>
        </w:tc>
        <w:tc>
          <w:tcPr>
            <w:tcW w:w="6640" w:type="dxa"/>
            <w:tcBorders>
              <w:top w:val="single" w:sz="4" w:space="0" w:color="auto"/>
              <w:left w:val="single" w:sz="4" w:space="0" w:color="auto"/>
              <w:bottom w:val="single" w:sz="4" w:space="0" w:color="auto"/>
              <w:right w:val="single" w:sz="4" w:space="0" w:color="auto"/>
            </w:tcBorders>
          </w:tcPr>
          <w:p w14:paraId="23513F7F" w14:textId="3C4372C7" w:rsidR="009C4E47" w:rsidRPr="0015633D" w:rsidRDefault="009C4E47" w:rsidP="00576188">
            <w:pPr>
              <w:pStyle w:val="ListParagraph"/>
              <w:numPr>
                <w:ilvl w:val="0"/>
                <w:numId w:val="15"/>
              </w:numPr>
              <w:spacing w:before="40" w:after="40" w:line="240" w:lineRule="auto"/>
              <w:ind w:left="318" w:hanging="318"/>
              <w:rPr>
                <w:rFonts w:ascii="Aptos" w:hAnsi="Aptos" w:cs="Arial"/>
                <w:kern w:val="0"/>
              </w:rPr>
            </w:pPr>
            <w:r w:rsidRPr="0015633D">
              <w:rPr>
                <w:rFonts w:ascii="Aptos" w:hAnsi="Aptos" w:cs="Arial"/>
                <w:kern w:val="0"/>
              </w:rPr>
              <w:t>Invested over $</w:t>
            </w:r>
            <w:r w:rsidR="000F1B43" w:rsidRPr="0015633D">
              <w:rPr>
                <w:rFonts w:ascii="Aptos" w:hAnsi="Aptos" w:cs="Arial"/>
                <w:kern w:val="0"/>
              </w:rPr>
              <w:t>438</w:t>
            </w:r>
            <w:r w:rsidRPr="0015633D">
              <w:rPr>
                <w:rFonts w:ascii="Aptos" w:hAnsi="Aptos" w:cs="Arial"/>
                <w:kern w:val="0"/>
              </w:rPr>
              <w:t xml:space="preserve"> million directly into the arts since July 2019, including: </w:t>
            </w:r>
          </w:p>
          <w:p w14:paraId="7EFDB084" w14:textId="73146DFC" w:rsidR="009C4E47" w:rsidRPr="0015633D" w:rsidRDefault="009C4E47" w:rsidP="00576188">
            <w:pPr>
              <w:numPr>
                <w:ilvl w:val="1"/>
                <w:numId w:val="15"/>
              </w:numPr>
              <w:spacing w:before="40" w:after="40" w:line="240" w:lineRule="auto"/>
              <w:ind w:left="744" w:hanging="426"/>
              <w:rPr>
                <w:rFonts w:ascii="Aptos" w:hAnsi="Aptos" w:cs="Arial"/>
                <w:kern w:val="0"/>
              </w:rPr>
            </w:pPr>
            <w:r w:rsidRPr="0015633D">
              <w:rPr>
                <w:rFonts w:ascii="Aptos" w:hAnsi="Aptos" w:cs="Arial"/>
                <w:kern w:val="0"/>
              </w:rPr>
              <w:t>$</w:t>
            </w:r>
            <w:r w:rsidR="000D4007" w:rsidRPr="0015633D">
              <w:rPr>
                <w:rFonts w:ascii="Aptos" w:hAnsi="Aptos" w:cs="Arial"/>
                <w:kern w:val="0"/>
              </w:rPr>
              <w:t>212</w:t>
            </w:r>
            <w:r w:rsidRPr="0015633D">
              <w:rPr>
                <w:rFonts w:ascii="Aptos" w:hAnsi="Aptos" w:cs="Arial"/>
                <w:kern w:val="0"/>
              </w:rPr>
              <w:t xml:space="preserve"> million awarded to organisations through the </w:t>
            </w:r>
            <w:r w:rsidR="00120F5F" w:rsidRPr="0015633D">
              <w:rPr>
                <w:rFonts w:ascii="Aptos" w:hAnsi="Aptos" w:cs="Arial"/>
                <w:kern w:val="0"/>
              </w:rPr>
              <w:t xml:space="preserve">Toi </w:t>
            </w:r>
            <w:r w:rsidRPr="0015633D">
              <w:rPr>
                <w:rFonts w:ascii="Aptos" w:hAnsi="Aptos" w:cs="Arial"/>
                <w:kern w:val="0"/>
              </w:rPr>
              <w:t xml:space="preserve">Tōtara </w:t>
            </w:r>
            <w:r w:rsidR="00E47E87" w:rsidRPr="0015633D">
              <w:rPr>
                <w:rFonts w:ascii="Aptos" w:hAnsi="Aptos" w:cs="Arial"/>
                <w:kern w:val="0"/>
              </w:rPr>
              <w:t xml:space="preserve">Haemata </w:t>
            </w:r>
            <w:r w:rsidRPr="0015633D">
              <w:rPr>
                <w:rFonts w:ascii="Aptos" w:hAnsi="Aptos" w:cs="Arial"/>
                <w:kern w:val="0"/>
              </w:rPr>
              <w:t xml:space="preserve">and </w:t>
            </w:r>
            <w:r w:rsidR="00E47E87" w:rsidRPr="0015633D">
              <w:rPr>
                <w:rFonts w:ascii="Aptos" w:hAnsi="Aptos" w:cs="Arial"/>
                <w:kern w:val="0"/>
              </w:rPr>
              <w:t xml:space="preserve">Toi Uru </w:t>
            </w:r>
            <w:r w:rsidRPr="0015633D">
              <w:rPr>
                <w:rFonts w:ascii="Aptos" w:hAnsi="Aptos" w:cs="Arial"/>
                <w:kern w:val="0"/>
              </w:rPr>
              <w:t xml:space="preserve">Kahikatea Investment </w:t>
            </w:r>
            <w:r w:rsidR="00B32C33" w:rsidRPr="0015633D">
              <w:rPr>
                <w:rFonts w:ascii="Aptos" w:hAnsi="Aptos" w:cs="Arial"/>
                <w:kern w:val="0"/>
              </w:rPr>
              <w:t>p</w:t>
            </w:r>
            <w:r w:rsidRPr="0015633D">
              <w:rPr>
                <w:rFonts w:ascii="Aptos" w:hAnsi="Aptos" w:cs="Arial"/>
                <w:kern w:val="0"/>
              </w:rPr>
              <w:t>rogrammes.</w:t>
            </w:r>
          </w:p>
          <w:p w14:paraId="6569BFCC" w14:textId="05899574" w:rsidR="009C4E47" w:rsidRPr="0015633D" w:rsidRDefault="009C4E47" w:rsidP="00576188">
            <w:pPr>
              <w:numPr>
                <w:ilvl w:val="1"/>
                <w:numId w:val="15"/>
              </w:numPr>
              <w:spacing w:before="40" w:after="40" w:line="240" w:lineRule="auto"/>
              <w:ind w:left="744" w:hanging="426"/>
              <w:rPr>
                <w:rFonts w:ascii="Aptos" w:hAnsi="Aptos" w:cs="Arial"/>
                <w:kern w:val="0"/>
              </w:rPr>
            </w:pPr>
            <w:r w:rsidRPr="0015633D">
              <w:rPr>
                <w:rFonts w:ascii="Aptos" w:hAnsi="Aptos" w:cs="Arial"/>
                <w:kern w:val="0"/>
              </w:rPr>
              <w:t>$</w:t>
            </w:r>
            <w:r w:rsidR="003E35CB" w:rsidRPr="0015633D">
              <w:rPr>
                <w:rFonts w:ascii="Aptos" w:hAnsi="Aptos" w:cs="Arial"/>
                <w:kern w:val="0"/>
              </w:rPr>
              <w:t>123</w:t>
            </w:r>
            <w:r w:rsidRPr="0015633D">
              <w:rPr>
                <w:rFonts w:ascii="Aptos" w:hAnsi="Aptos" w:cs="Arial"/>
                <w:kern w:val="0"/>
              </w:rPr>
              <w:t xml:space="preserve"> million distributed </w:t>
            </w:r>
            <w:r w:rsidR="00B32C33" w:rsidRPr="0015633D">
              <w:rPr>
                <w:rFonts w:ascii="Aptos" w:hAnsi="Aptos" w:cs="Arial"/>
                <w:kern w:val="0"/>
              </w:rPr>
              <w:t>through</w:t>
            </w:r>
            <w:r w:rsidRPr="0015633D" w:rsidDel="00B32C33">
              <w:rPr>
                <w:rFonts w:ascii="Aptos" w:hAnsi="Aptos" w:cs="Arial"/>
                <w:kern w:val="0"/>
              </w:rPr>
              <w:t xml:space="preserve"> </w:t>
            </w:r>
            <w:r w:rsidRPr="0015633D">
              <w:rPr>
                <w:rFonts w:ascii="Aptos" w:hAnsi="Aptos" w:cs="Arial"/>
                <w:kern w:val="0"/>
              </w:rPr>
              <w:t>grants and special opportunities.</w:t>
            </w:r>
          </w:p>
          <w:p w14:paraId="19184FBC" w14:textId="77777777" w:rsidR="005613BE" w:rsidRPr="0015633D" w:rsidRDefault="009C4E47" w:rsidP="00B6566F">
            <w:pPr>
              <w:numPr>
                <w:ilvl w:val="1"/>
                <w:numId w:val="15"/>
              </w:numPr>
              <w:spacing w:before="40" w:after="40" w:line="240" w:lineRule="auto"/>
              <w:ind w:left="744" w:hanging="426"/>
              <w:rPr>
                <w:rFonts w:ascii="Aptos" w:hAnsi="Aptos" w:cs="Arial"/>
                <w:kern w:val="0"/>
              </w:rPr>
            </w:pPr>
            <w:r w:rsidRPr="0015633D">
              <w:rPr>
                <w:rFonts w:ascii="Aptos" w:hAnsi="Aptos" w:cs="Arial"/>
                <w:kern w:val="0"/>
              </w:rPr>
              <w:t>$</w:t>
            </w:r>
            <w:r w:rsidR="00FD701F" w:rsidRPr="0015633D">
              <w:rPr>
                <w:rFonts w:ascii="Aptos" w:hAnsi="Aptos" w:cs="Arial"/>
                <w:kern w:val="0"/>
              </w:rPr>
              <w:t>11.5</w:t>
            </w:r>
            <w:r w:rsidRPr="0015633D">
              <w:rPr>
                <w:rFonts w:ascii="Aptos" w:hAnsi="Aptos" w:cs="Arial"/>
                <w:kern w:val="0"/>
              </w:rPr>
              <w:t xml:space="preserve"> million to targeted initiatives aimed at building the capability and capacity of artists and arts organisations</w:t>
            </w:r>
          </w:p>
          <w:p w14:paraId="24EFDB17" w14:textId="57F1A827" w:rsidR="009C4E47" w:rsidRPr="0015633D" w:rsidRDefault="005613BE" w:rsidP="00B6566F">
            <w:pPr>
              <w:numPr>
                <w:ilvl w:val="1"/>
                <w:numId w:val="15"/>
              </w:numPr>
              <w:spacing w:before="40" w:after="40" w:line="240" w:lineRule="auto"/>
              <w:ind w:left="744" w:hanging="426"/>
              <w:rPr>
                <w:rFonts w:ascii="Aptos" w:hAnsi="Aptos" w:cs="Arial"/>
                <w:kern w:val="0"/>
              </w:rPr>
            </w:pPr>
            <w:r w:rsidRPr="0015633D">
              <w:rPr>
                <w:rFonts w:ascii="Aptos" w:hAnsi="Aptos" w:cs="Arial"/>
                <w:kern w:val="0"/>
              </w:rPr>
              <w:t xml:space="preserve">$10 million to </w:t>
            </w:r>
            <w:r w:rsidR="008B540F" w:rsidRPr="0015633D">
              <w:rPr>
                <w:rFonts w:ascii="Aptos" w:hAnsi="Aptos" w:cs="Arial"/>
                <w:kern w:val="0"/>
              </w:rPr>
              <w:t xml:space="preserve">support </w:t>
            </w:r>
            <w:r w:rsidR="009244EC" w:rsidRPr="0015633D">
              <w:rPr>
                <w:rFonts w:ascii="Aptos" w:hAnsi="Aptos" w:cs="Arial"/>
                <w:kern w:val="0"/>
              </w:rPr>
              <w:t xml:space="preserve">the </w:t>
            </w:r>
            <w:r w:rsidR="000F1821" w:rsidRPr="0015633D">
              <w:rPr>
                <w:rFonts w:ascii="Aptos" w:hAnsi="Aptos" w:cs="Arial"/>
                <w:kern w:val="0"/>
              </w:rPr>
              <w:t xml:space="preserve">development, </w:t>
            </w:r>
            <w:r w:rsidR="009244EC" w:rsidRPr="0015633D">
              <w:rPr>
                <w:rFonts w:ascii="Aptos" w:hAnsi="Aptos" w:cs="Arial"/>
                <w:kern w:val="0"/>
              </w:rPr>
              <w:t>presentation and touring of high-quality New Zealand art overseas</w:t>
            </w:r>
            <w:r w:rsidR="009C4E47" w:rsidRPr="0015633D">
              <w:rPr>
                <w:rFonts w:ascii="Aptos" w:hAnsi="Aptos" w:cs="Arial"/>
                <w:kern w:val="0"/>
              </w:rPr>
              <w:t xml:space="preserve">. </w:t>
            </w:r>
          </w:p>
          <w:p w14:paraId="5031694C" w14:textId="37D148CF" w:rsidR="004A15B5" w:rsidRPr="0015633D" w:rsidRDefault="004A15B5" w:rsidP="00576188">
            <w:pPr>
              <w:pStyle w:val="ListParagraph"/>
              <w:numPr>
                <w:ilvl w:val="0"/>
                <w:numId w:val="15"/>
              </w:numPr>
              <w:spacing w:before="40" w:after="40" w:line="240" w:lineRule="auto"/>
              <w:ind w:left="318" w:hanging="318"/>
              <w:rPr>
                <w:rFonts w:ascii="Aptos" w:hAnsi="Aptos" w:cs="Arial"/>
                <w:kern w:val="0"/>
              </w:rPr>
            </w:pPr>
            <w:r w:rsidRPr="0015633D">
              <w:rPr>
                <w:rFonts w:ascii="Aptos" w:hAnsi="Aptos" w:cs="Arial"/>
                <w:kern w:val="0"/>
              </w:rPr>
              <w:t xml:space="preserve">Redesigned and relaunched our </w:t>
            </w:r>
            <w:r w:rsidR="00B32C33" w:rsidRPr="0015633D">
              <w:rPr>
                <w:rFonts w:ascii="Aptos" w:hAnsi="Aptos" w:cs="Arial"/>
                <w:kern w:val="0"/>
              </w:rPr>
              <w:t xml:space="preserve">grant </w:t>
            </w:r>
            <w:r w:rsidRPr="0015633D">
              <w:rPr>
                <w:rFonts w:ascii="Aptos" w:hAnsi="Aptos" w:cs="Arial"/>
                <w:kern w:val="0"/>
              </w:rPr>
              <w:t xml:space="preserve">programmes in 2019 and again in 2025, introducing eight new programmes to improve accessibility and responsiveness to sector needs. </w:t>
            </w:r>
          </w:p>
          <w:p w14:paraId="4435A346" w14:textId="790654BC" w:rsidR="009D7194" w:rsidRPr="0015633D" w:rsidRDefault="009D7194" w:rsidP="00576188">
            <w:pPr>
              <w:pStyle w:val="ListParagraph"/>
              <w:numPr>
                <w:ilvl w:val="0"/>
                <w:numId w:val="15"/>
              </w:numPr>
              <w:spacing w:before="40" w:after="40" w:line="240" w:lineRule="auto"/>
              <w:ind w:left="318" w:hanging="318"/>
              <w:rPr>
                <w:rFonts w:ascii="Aptos" w:hAnsi="Aptos" w:cs="Arial"/>
                <w:i/>
                <w:kern w:val="0"/>
              </w:rPr>
            </w:pPr>
            <w:r w:rsidRPr="0015633D">
              <w:rPr>
                <w:rFonts w:ascii="Aptos" w:hAnsi="Aptos" w:cs="Arial"/>
                <w:kern w:val="0"/>
              </w:rPr>
              <w:t>Advanced Māori and Pacific arts practice development through</w:t>
            </w:r>
            <w:r w:rsidR="00D414EE" w:rsidRPr="0015633D">
              <w:rPr>
                <w:rFonts w:ascii="Aptos" w:hAnsi="Aptos" w:cs="Arial"/>
                <w:kern w:val="0"/>
              </w:rPr>
              <w:t xml:space="preserve"> </w:t>
            </w:r>
            <w:r w:rsidR="00D414EE" w:rsidRPr="0015633D">
              <w:rPr>
                <w:rFonts w:ascii="Aptos" w:hAnsi="Aptos" w:cs="Arial"/>
                <w:bCs/>
                <w:i/>
                <w:iCs/>
                <w:kern w:val="0"/>
              </w:rPr>
              <w:t>Te Hā o ngā Toi—Māori Arts Strategy 2019–2024</w:t>
            </w:r>
            <w:r w:rsidRPr="0015633D">
              <w:rPr>
                <w:rFonts w:ascii="Aptos" w:hAnsi="Aptos" w:cs="Arial"/>
                <w:kern w:val="0"/>
              </w:rPr>
              <w:t xml:space="preserve"> </w:t>
            </w:r>
            <w:r w:rsidRPr="0015633D">
              <w:rPr>
                <w:rFonts w:ascii="Aptos" w:hAnsi="Aptos" w:cs="Arial"/>
                <w:iCs/>
                <w:kern w:val="0"/>
              </w:rPr>
              <w:t xml:space="preserve"> and the</w:t>
            </w:r>
            <w:r w:rsidRPr="0015633D">
              <w:rPr>
                <w:rFonts w:ascii="Aptos" w:hAnsi="Aptos" w:cs="Arial"/>
                <w:i/>
                <w:kern w:val="0"/>
              </w:rPr>
              <w:t xml:space="preserve"> </w:t>
            </w:r>
            <w:r w:rsidR="009501B7" w:rsidRPr="0015633D">
              <w:rPr>
                <w:rFonts w:ascii="Aptos" w:hAnsi="Aptos" w:cs="Arial"/>
                <w:i/>
                <w:kern w:val="0"/>
              </w:rPr>
              <w:t>Pacific Arts Strategy 2018</w:t>
            </w:r>
            <w:r w:rsidR="00DC2E17" w:rsidRPr="0015633D">
              <w:rPr>
                <w:rFonts w:ascii="Aptos" w:hAnsi="Aptos" w:cs="Arial"/>
                <w:bCs/>
                <w:i/>
                <w:kern w:val="0"/>
              </w:rPr>
              <w:t>–</w:t>
            </w:r>
            <w:r w:rsidR="009501B7" w:rsidRPr="0015633D">
              <w:rPr>
                <w:rFonts w:ascii="Aptos" w:hAnsi="Aptos" w:cs="Arial"/>
                <w:i/>
                <w:kern w:val="0"/>
              </w:rPr>
              <w:t>2023</w:t>
            </w:r>
            <w:r w:rsidR="009501B7" w:rsidRPr="0015633D">
              <w:rPr>
                <w:rFonts w:ascii="Aptos" w:hAnsi="Aptos" w:cs="Arial"/>
                <w:b/>
                <w:i/>
                <w:kern w:val="0"/>
              </w:rPr>
              <w:t xml:space="preserve"> </w:t>
            </w:r>
            <w:r w:rsidR="009409BB" w:rsidRPr="0015633D">
              <w:rPr>
                <w:rFonts w:ascii="Aptos" w:hAnsi="Aptos" w:cs="Arial"/>
                <w:i/>
                <w:kern w:val="0"/>
              </w:rPr>
              <w:t>and</w:t>
            </w:r>
            <w:r w:rsidR="00BD579E" w:rsidRPr="0015633D">
              <w:rPr>
                <w:rFonts w:ascii="Aptos" w:hAnsi="Aptos" w:cs="Arial"/>
                <w:b/>
                <w:i/>
                <w:kern w:val="0"/>
              </w:rPr>
              <w:t xml:space="preserve"> </w:t>
            </w:r>
            <w:r w:rsidR="00BD579E" w:rsidRPr="0015633D">
              <w:rPr>
                <w:rFonts w:ascii="Aptos" w:hAnsi="Aptos" w:cs="Arial"/>
                <w:bCs/>
                <w:i/>
                <w:kern w:val="0"/>
              </w:rPr>
              <w:t>2023</w:t>
            </w:r>
            <w:r w:rsidR="00110003" w:rsidRPr="0015633D">
              <w:rPr>
                <w:rFonts w:ascii="Aptos" w:hAnsi="Aptos" w:cs="Arial"/>
                <w:bCs/>
                <w:i/>
                <w:kern w:val="0"/>
              </w:rPr>
              <w:t>–</w:t>
            </w:r>
            <w:r w:rsidR="00BD579E" w:rsidRPr="0015633D">
              <w:rPr>
                <w:rFonts w:ascii="Aptos" w:hAnsi="Aptos" w:cs="Arial"/>
                <w:bCs/>
                <w:i/>
                <w:kern w:val="0"/>
              </w:rPr>
              <w:t>2028</w:t>
            </w:r>
            <w:r w:rsidRPr="0015633D">
              <w:rPr>
                <w:rFonts w:ascii="Aptos" w:hAnsi="Aptos" w:cs="Arial"/>
                <w:i/>
                <w:kern w:val="0"/>
              </w:rPr>
              <w:t>.</w:t>
            </w:r>
          </w:p>
          <w:p w14:paraId="2C97D4AE" w14:textId="0F1407EC" w:rsidR="009C4E47" w:rsidRPr="0015633D" w:rsidRDefault="009C4E47" w:rsidP="00576188">
            <w:pPr>
              <w:pStyle w:val="ListParagraph"/>
              <w:numPr>
                <w:ilvl w:val="0"/>
                <w:numId w:val="15"/>
              </w:numPr>
              <w:spacing w:before="40" w:after="40" w:line="240" w:lineRule="auto"/>
              <w:ind w:left="318" w:hanging="318"/>
              <w:rPr>
                <w:rFonts w:ascii="Aptos" w:hAnsi="Aptos" w:cs="Arial"/>
                <w:kern w:val="0"/>
              </w:rPr>
            </w:pPr>
            <w:r w:rsidRPr="0015633D">
              <w:rPr>
                <w:rFonts w:ascii="Aptos" w:hAnsi="Aptos" w:cs="Arial"/>
                <w:kern w:val="0"/>
              </w:rPr>
              <w:t>Adapted services to support the sector during</w:t>
            </w:r>
            <w:r w:rsidR="007A1A53" w:rsidRPr="0015633D">
              <w:rPr>
                <w:rFonts w:ascii="Aptos" w:hAnsi="Aptos" w:cs="Arial"/>
                <w:kern w:val="0"/>
              </w:rPr>
              <w:t xml:space="preserve"> the</w:t>
            </w:r>
            <w:r w:rsidRPr="0015633D">
              <w:rPr>
                <w:rFonts w:ascii="Aptos" w:hAnsi="Aptos" w:cs="Arial"/>
                <w:kern w:val="0"/>
              </w:rPr>
              <w:t xml:space="preserve"> COVID-19</w:t>
            </w:r>
            <w:r w:rsidR="007A1A53" w:rsidRPr="0015633D">
              <w:rPr>
                <w:rFonts w:ascii="Aptos" w:hAnsi="Aptos" w:cs="Arial"/>
                <w:kern w:val="0"/>
              </w:rPr>
              <w:t xml:space="preserve"> pandemic</w:t>
            </w:r>
            <w:r w:rsidRPr="0015633D">
              <w:rPr>
                <w:rFonts w:ascii="Aptos" w:hAnsi="Aptos" w:cs="Arial"/>
                <w:kern w:val="0"/>
              </w:rPr>
              <w:t xml:space="preserve">, including the delivery of </w:t>
            </w:r>
            <w:r w:rsidR="007A1A53" w:rsidRPr="0015633D">
              <w:rPr>
                <w:rFonts w:ascii="Aptos" w:hAnsi="Aptos" w:cs="Arial"/>
                <w:kern w:val="0"/>
              </w:rPr>
              <w:t xml:space="preserve">the </w:t>
            </w:r>
            <w:r w:rsidRPr="0015633D">
              <w:rPr>
                <w:rFonts w:ascii="Aptos" w:hAnsi="Aptos" w:cs="Arial"/>
                <w:kern w:val="0"/>
              </w:rPr>
              <w:t>Emergency Response Package.</w:t>
            </w:r>
          </w:p>
          <w:p w14:paraId="77D40C0F" w14:textId="74062B54" w:rsidR="00EA3BAE" w:rsidRPr="0015633D" w:rsidRDefault="00EA3BAE" w:rsidP="00576188">
            <w:pPr>
              <w:pStyle w:val="ListParagraph"/>
              <w:numPr>
                <w:ilvl w:val="0"/>
                <w:numId w:val="15"/>
              </w:numPr>
              <w:spacing w:before="40" w:after="40" w:line="240" w:lineRule="auto"/>
              <w:ind w:left="318" w:hanging="318"/>
              <w:rPr>
                <w:rFonts w:ascii="Aptos" w:hAnsi="Aptos" w:cs="Arial"/>
                <w:kern w:val="0"/>
              </w:rPr>
            </w:pPr>
            <w:r w:rsidRPr="0015633D">
              <w:rPr>
                <w:rFonts w:ascii="Aptos" w:hAnsi="Aptos" w:cs="Arial"/>
                <w:kern w:val="0"/>
              </w:rPr>
              <w:t xml:space="preserve">Launched the </w:t>
            </w:r>
            <w:r w:rsidR="00E419EA" w:rsidRPr="0015633D">
              <w:rPr>
                <w:rFonts w:ascii="Aptos" w:hAnsi="Aptos" w:cs="Arial"/>
                <w:i/>
                <w:iCs/>
                <w:kern w:val="0"/>
              </w:rPr>
              <w:t>Tapatahi Accessibility Policy and Action Plan 2023</w:t>
            </w:r>
            <w:r w:rsidR="006611FB" w:rsidRPr="0015633D">
              <w:rPr>
                <w:rFonts w:ascii="Aptos" w:hAnsi="Aptos" w:cs="Arial"/>
                <w:i/>
                <w:iCs/>
                <w:kern w:val="0"/>
              </w:rPr>
              <w:t>–</w:t>
            </w:r>
            <w:r w:rsidR="00E419EA" w:rsidRPr="0015633D">
              <w:rPr>
                <w:rFonts w:ascii="Aptos" w:hAnsi="Aptos" w:cs="Arial"/>
                <w:i/>
                <w:iCs/>
                <w:kern w:val="0"/>
              </w:rPr>
              <w:t>2028</w:t>
            </w:r>
            <w:r w:rsidRPr="0015633D">
              <w:rPr>
                <w:rFonts w:ascii="Aptos" w:hAnsi="Aptos" w:cs="Arial"/>
                <w:kern w:val="0"/>
              </w:rPr>
              <w:t>, ensuring our services are inclusive of Deaf and disabled artists, practitioners, and communities.</w:t>
            </w:r>
          </w:p>
          <w:p w14:paraId="486BF289" w14:textId="76218810" w:rsidR="00EA3BAE" w:rsidRPr="0015633D" w:rsidRDefault="00EA3BAE" w:rsidP="00576188">
            <w:pPr>
              <w:pStyle w:val="ListParagraph"/>
              <w:numPr>
                <w:ilvl w:val="0"/>
                <w:numId w:val="15"/>
              </w:numPr>
              <w:spacing w:before="40" w:after="40" w:line="240" w:lineRule="auto"/>
              <w:ind w:left="318" w:hanging="318"/>
              <w:rPr>
                <w:rFonts w:ascii="Aptos" w:hAnsi="Aptos" w:cs="Arial"/>
                <w:kern w:val="0"/>
              </w:rPr>
            </w:pPr>
            <w:r w:rsidRPr="0015633D">
              <w:rPr>
                <w:rFonts w:ascii="Aptos" w:hAnsi="Aptos" w:cs="Arial"/>
                <w:kern w:val="0"/>
              </w:rPr>
              <w:t>Publish</w:t>
            </w:r>
            <w:r w:rsidR="007A1A53" w:rsidRPr="0015633D">
              <w:rPr>
                <w:rFonts w:ascii="Aptos" w:hAnsi="Aptos" w:cs="Arial"/>
                <w:kern w:val="0"/>
              </w:rPr>
              <w:t>ed</w:t>
            </w:r>
            <w:r w:rsidR="00AB2C2E" w:rsidRPr="0015633D" w:rsidDel="002B547C">
              <w:rPr>
                <w:rFonts w:ascii="Aptos" w:hAnsi="Aptos" w:cs="Arial"/>
                <w:kern w:val="0"/>
              </w:rPr>
              <w:t xml:space="preserve"> </w:t>
            </w:r>
            <w:r w:rsidR="002B547C" w:rsidRPr="0015633D">
              <w:rPr>
                <w:rFonts w:ascii="Aptos" w:hAnsi="Aptos" w:cs="Arial"/>
                <w:kern w:val="0"/>
              </w:rPr>
              <w:t xml:space="preserve">the </w:t>
            </w:r>
            <w:r w:rsidR="000B7700" w:rsidRPr="0015633D">
              <w:rPr>
                <w:rFonts w:ascii="Aptos" w:hAnsi="Aptos" w:cs="Arial"/>
                <w:i/>
                <w:iCs/>
                <w:kern w:val="0"/>
              </w:rPr>
              <w:t>Diversity Report</w:t>
            </w:r>
            <w:r w:rsidR="00000720" w:rsidRPr="0015633D">
              <w:rPr>
                <w:rFonts w:ascii="Aptos" w:hAnsi="Aptos" w:cs="Arial"/>
                <w:bCs/>
                <w:i/>
                <w:iCs/>
                <w:kern w:val="0"/>
              </w:rPr>
              <w:t>—</w:t>
            </w:r>
            <w:r w:rsidR="000B7700" w:rsidRPr="0015633D">
              <w:rPr>
                <w:rFonts w:ascii="Aptos" w:hAnsi="Aptos" w:cs="Arial"/>
                <w:i/>
                <w:iCs/>
                <w:kern w:val="0"/>
              </w:rPr>
              <w:t>Te Pūrongo Rerenga 2019/20</w:t>
            </w:r>
            <w:r w:rsidR="000B7700" w:rsidRPr="0015633D">
              <w:rPr>
                <w:rFonts w:ascii="Aptos" w:hAnsi="Aptos" w:cs="Arial"/>
                <w:kern w:val="0"/>
              </w:rPr>
              <w:t xml:space="preserve"> </w:t>
            </w:r>
            <w:r w:rsidR="00225D60" w:rsidRPr="0015633D">
              <w:rPr>
                <w:rFonts w:ascii="Aptos" w:hAnsi="Aptos" w:cs="Arial"/>
                <w:kern w:val="0"/>
              </w:rPr>
              <w:t>and</w:t>
            </w:r>
            <w:r w:rsidR="00225D60" w:rsidRPr="0015633D">
              <w:rPr>
                <w:rFonts w:ascii="Aptos" w:hAnsi="Aptos" w:cs="Arial"/>
                <w:b/>
                <w:kern w:val="0"/>
              </w:rPr>
              <w:t xml:space="preserve"> </w:t>
            </w:r>
            <w:r w:rsidR="0016383B" w:rsidRPr="0015633D">
              <w:rPr>
                <w:rFonts w:ascii="Aptos" w:hAnsi="Aptos" w:cs="Arial"/>
                <w:kern w:val="0"/>
              </w:rPr>
              <w:t xml:space="preserve"> </w:t>
            </w:r>
            <w:r w:rsidR="0016383B" w:rsidRPr="0015633D">
              <w:rPr>
                <w:rFonts w:ascii="Aptos" w:hAnsi="Aptos" w:cs="Arial"/>
                <w:i/>
                <w:iCs/>
                <w:kern w:val="0"/>
              </w:rPr>
              <w:t>2022/23</w:t>
            </w:r>
            <w:r w:rsidR="0016383B" w:rsidRPr="0015633D">
              <w:rPr>
                <w:rFonts w:ascii="Aptos" w:hAnsi="Aptos" w:cs="Arial"/>
                <w:kern w:val="0"/>
              </w:rPr>
              <w:t xml:space="preserve"> </w:t>
            </w:r>
            <w:r w:rsidR="00F74EA9" w:rsidRPr="0015633D">
              <w:rPr>
                <w:rFonts w:ascii="Aptos" w:hAnsi="Aptos" w:cs="Arial"/>
                <w:kern w:val="0"/>
              </w:rPr>
              <w:t xml:space="preserve">examining the </w:t>
            </w:r>
            <w:r w:rsidR="00D25DC6" w:rsidRPr="0015633D">
              <w:rPr>
                <w:rFonts w:ascii="Aptos" w:hAnsi="Aptos" w:cs="Arial"/>
                <w:kern w:val="0"/>
              </w:rPr>
              <w:t xml:space="preserve">diversity of applicants, participants and Creative New Zealand and </w:t>
            </w:r>
            <w:r w:rsidR="00432BEB" w:rsidRPr="0015633D">
              <w:rPr>
                <w:rFonts w:ascii="Aptos" w:hAnsi="Aptos" w:cs="Arial"/>
                <w:kern w:val="0"/>
              </w:rPr>
              <w:t>those contributing to decision-making</w:t>
            </w:r>
            <w:r w:rsidRPr="0015633D">
              <w:rPr>
                <w:rFonts w:ascii="Aptos" w:hAnsi="Aptos" w:cs="Arial"/>
                <w:kern w:val="0"/>
              </w:rPr>
              <w:t xml:space="preserve">. </w:t>
            </w:r>
          </w:p>
          <w:p w14:paraId="1455186C" w14:textId="65443351" w:rsidR="00684C80" w:rsidRPr="0015633D" w:rsidRDefault="00EA3BAE" w:rsidP="00576188">
            <w:pPr>
              <w:pStyle w:val="ListParagraph"/>
              <w:numPr>
                <w:ilvl w:val="0"/>
                <w:numId w:val="15"/>
              </w:numPr>
              <w:spacing w:before="40" w:after="40" w:line="240" w:lineRule="auto"/>
              <w:ind w:left="318" w:hanging="318"/>
              <w:rPr>
                <w:rFonts w:ascii="Aptos" w:hAnsi="Aptos" w:cs="Arial"/>
                <w:kern w:val="0"/>
              </w:rPr>
            </w:pPr>
            <w:r w:rsidRPr="0015633D">
              <w:rPr>
                <w:rFonts w:ascii="Aptos" w:hAnsi="Aptos" w:cs="Arial"/>
                <w:kern w:val="0"/>
              </w:rPr>
              <w:t xml:space="preserve">Strengthened our Māori cultural knowledge and capability through the implementation of </w:t>
            </w:r>
            <w:r w:rsidRPr="0015633D">
              <w:rPr>
                <w:rFonts w:ascii="Aptos" w:hAnsi="Aptos" w:cs="Arial"/>
                <w:b/>
                <w:kern w:val="0"/>
              </w:rPr>
              <w:t xml:space="preserve">Te Kaupapa o Toi Aotearoa </w:t>
            </w:r>
            <w:r w:rsidR="00C75D22" w:rsidRPr="0015633D">
              <w:rPr>
                <w:rFonts w:ascii="Aptos" w:hAnsi="Aptos" w:cs="Arial"/>
                <w:b/>
                <w:kern w:val="0"/>
              </w:rPr>
              <w:t>—</w:t>
            </w:r>
            <w:r w:rsidRPr="0015633D">
              <w:rPr>
                <w:rFonts w:ascii="Aptos" w:hAnsi="Aptos" w:cs="Arial"/>
                <w:b/>
                <w:kern w:val="0"/>
              </w:rPr>
              <w:t xml:space="preserve"> The Creative New Zealand Way</w:t>
            </w:r>
            <w:r w:rsidRPr="0015633D">
              <w:rPr>
                <w:rFonts w:ascii="Aptos" w:hAnsi="Aptos" w:cs="Arial"/>
                <w:kern w:val="0"/>
              </w:rPr>
              <w:t>.</w:t>
            </w:r>
          </w:p>
        </w:tc>
      </w:tr>
      <w:tr w:rsidR="00684C80" w:rsidRPr="0015633D" w14:paraId="78F8F57D" w14:textId="77777777" w:rsidTr="004C37AB">
        <w:trPr>
          <w:trHeight w:val="2144"/>
        </w:trPr>
        <w:tc>
          <w:tcPr>
            <w:tcW w:w="22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B63F7" w14:textId="3288A59B" w:rsidR="00684C80" w:rsidRPr="0015633D" w:rsidRDefault="00AA0639" w:rsidP="002C6D2B">
            <w:pPr>
              <w:spacing w:before="120" w:after="40" w:line="240" w:lineRule="auto"/>
              <w:rPr>
                <w:rFonts w:ascii="Aptos" w:hAnsi="Aptos" w:cs="Arial"/>
                <w:b/>
                <w:i/>
                <w:kern w:val="0"/>
              </w:rPr>
            </w:pPr>
            <w:r w:rsidRPr="0015633D">
              <w:rPr>
                <w:rFonts w:ascii="Aptos" w:hAnsi="Aptos" w:cs="Arial"/>
                <w:b/>
                <w:kern w:val="0"/>
              </w:rPr>
              <w:lastRenderedPageBreak/>
              <w:t>Sector Perspective</w:t>
            </w:r>
          </w:p>
          <w:p w14:paraId="3D688A6E" w14:textId="77777777" w:rsidR="00684C80" w:rsidRPr="0015633D" w:rsidRDefault="00684C80" w:rsidP="002C6D2B">
            <w:pPr>
              <w:spacing w:before="120" w:after="40" w:line="240" w:lineRule="auto"/>
              <w:rPr>
                <w:rFonts w:ascii="Aptos" w:hAnsi="Aptos" w:cs="Arial"/>
                <w:b/>
                <w:kern w:val="0"/>
              </w:rPr>
            </w:pPr>
            <w:r w:rsidRPr="0015633D">
              <w:rPr>
                <w:rFonts w:ascii="Aptos" w:hAnsi="Aptos" w:cs="Arial"/>
                <w:b/>
                <w:i/>
                <w:kern w:val="0"/>
              </w:rPr>
              <w:t xml:space="preserve">Goal: We work collaboratively with others developing a dynamic and resilient arts sector and building support for arts and ngā toi in New Zealand, Te Moana-nui-a-Kiwa and the world. </w:t>
            </w:r>
          </w:p>
        </w:tc>
        <w:tc>
          <w:tcPr>
            <w:tcW w:w="6640" w:type="dxa"/>
            <w:tcBorders>
              <w:top w:val="single" w:sz="4" w:space="0" w:color="auto"/>
              <w:left w:val="single" w:sz="4" w:space="0" w:color="auto"/>
              <w:bottom w:val="single" w:sz="4" w:space="0" w:color="auto"/>
              <w:right w:val="single" w:sz="4" w:space="0" w:color="auto"/>
            </w:tcBorders>
          </w:tcPr>
          <w:p w14:paraId="6A9699FF" w14:textId="26626471" w:rsidR="00426B19" w:rsidRPr="0015633D" w:rsidRDefault="00426B19" w:rsidP="00576188">
            <w:pPr>
              <w:pStyle w:val="ListParagraph"/>
              <w:numPr>
                <w:ilvl w:val="0"/>
                <w:numId w:val="15"/>
              </w:numPr>
              <w:spacing w:before="40" w:after="40" w:line="240" w:lineRule="auto"/>
              <w:ind w:left="318" w:hanging="318"/>
              <w:rPr>
                <w:rFonts w:ascii="Aptos" w:hAnsi="Aptos" w:cs="Arial"/>
                <w:kern w:val="0"/>
              </w:rPr>
            </w:pPr>
            <w:r w:rsidRPr="0015633D">
              <w:rPr>
                <w:rFonts w:ascii="Aptos" w:hAnsi="Aptos" w:cs="Arial"/>
                <w:kern w:val="0"/>
              </w:rPr>
              <w:t xml:space="preserve">Convened </w:t>
            </w:r>
            <w:r w:rsidR="00F01940" w:rsidRPr="0015633D">
              <w:rPr>
                <w:rFonts w:ascii="Aptos" w:hAnsi="Aptos" w:cs="Arial"/>
                <w:kern w:val="0"/>
              </w:rPr>
              <w:t xml:space="preserve">leaders </w:t>
            </w:r>
            <w:r w:rsidRPr="0015633D">
              <w:rPr>
                <w:rFonts w:ascii="Aptos" w:hAnsi="Aptos" w:cs="Arial"/>
                <w:kern w:val="0"/>
              </w:rPr>
              <w:t xml:space="preserve">at </w:t>
            </w:r>
            <w:r w:rsidR="00691A66" w:rsidRPr="0015633D">
              <w:rPr>
                <w:rFonts w:ascii="Aptos" w:hAnsi="Aptos" w:cs="Arial"/>
                <w:kern w:val="0"/>
              </w:rPr>
              <w:t>Nui te Kōrero</w:t>
            </w:r>
            <w:r w:rsidRPr="0015633D">
              <w:rPr>
                <w:rFonts w:ascii="Aptos" w:hAnsi="Aptos" w:cs="Arial"/>
                <w:kern w:val="0"/>
              </w:rPr>
              <w:t xml:space="preserve"> in 2019, 2023 and 2025 to explore issues and opportunities</w:t>
            </w:r>
            <w:r w:rsidR="00432BEB" w:rsidRPr="0015633D">
              <w:rPr>
                <w:rFonts w:ascii="Aptos" w:hAnsi="Aptos" w:cs="Arial"/>
                <w:kern w:val="0"/>
              </w:rPr>
              <w:t xml:space="preserve"> facing the arts sector</w:t>
            </w:r>
            <w:r w:rsidRPr="0015633D">
              <w:rPr>
                <w:rFonts w:ascii="Aptos" w:hAnsi="Aptos" w:cs="Arial"/>
                <w:kern w:val="0"/>
              </w:rPr>
              <w:t xml:space="preserve">. </w:t>
            </w:r>
          </w:p>
          <w:p w14:paraId="1C0FCFB9" w14:textId="4B66D505" w:rsidR="002835EA" w:rsidRPr="0015633D" w:rsidRDefault="00426B19" w:rsidP="00576188">
            <w:pPr>
              <w:pStyle w:val="ListParagraph"/>
              <w:numPr>
                <w:ilvl w:val="0"/>
                <w:numId w:val="15"/>
              </w:numPr>
              <w:spacing w:before="40" w:after="40" w:line="240" w:lineRule="auto"/>
              <w:ind w:left="318" w:hanging="318"/>
              <w:rPr>
                <w:rFonts w:ascii="Aptos" w:hAnsi="Aptos" w:cs="Arial"/>
                <w:kern w:val="0"/>
              </w:rPr>
            </w:pPr>
            <w:r w:rsidRPr="0015633D">
              <w:rPr>
                <w:rFonts w:ascii="Aptos" w:hAnsi="Aptos" w:cs="Arial"/>
                <w:kern w:val="0"/>
              </w:rPr>
              <w:t xml:space="preserve">Established </w:t>
            </w:r>
            <w:r w:rsidR="00487820" w:rsidRPr="0015633D">
              <w:rPr>
                <w:rFonts w:ascii="Aptos" w:hAnsi="Aptos" w:cs="Arial"/>
                <w:kern w:val="0"/>
              </w:rPr>
              <w:t>Te Rōpū Mana Toi</w:t>
            </w:r>
            <w:r w:rsidR="00000720" w:rsidRPr="0015633D">
              <w:rPr>
                <w:rFonts w:ascii="Aptos" w:hAnsi="Aptos" w:cs="Arial"/>
                <w:kern w:val="0"/>
              </w:rPr>
              <w:t>,</w:t>
            </w:r>
            <w:r w:rsidRPr="0015633D">
              <w:rPr>
                <w:rFonts w:ascii="Aptos" w:hAnsi="Aptos" w:cs="Arial"/>
                <w:kern w:val="0"/>
              </w:rPr>
              <w:t xml:space="preserve"> an external advocacy advisory group</w:t>
            </w:r>
            <w:r w:rsidR="002835EA" w:rsidRPr="0015633D">
              <w:rPr>
                <w:rFonts w:ascii="Aptos" w:hAnsi="Aptos" w:cs="Arial"/>
                <w:kern w:val="0"/>
              </w:rPr>
              <w:t>.</w:t>
            </w:r>
          </w:p>
          <w:p w14:paraId="2E9ECBD7" w14:textId="4306EEBE" w:rsidR="00426B19" w:rsidRPr="0015633D" w:rsidRDefault="002835EA" w:rsidP="00576188">
            <w:pPr>
              <w:pStyle w:val="ListParagraph"/>
              <w:numPr>
                <w:ilvl w:val="0"/>
                <w:numId w:val="15"/>
              </w:numPr>
              <w:spacing w:before="40" w:after="40" w:line="240" w:lineRule="auto"/>
              <w:ind w:left="318" w:hanging="318"/>
              <w:rPr>
                <w:rFonts w:ascii="Aptos" w:hAnsi="Aptos" w:cs="Arial"/>
                <w:kern w:val="0"/>
              </w:rPr>
            </w:pPr>
            <w:r w:rsidRPr="0015633D">
              <w:rPr>
                <w:rFonts w:ascii="Aptos" w:hAnsi="Aptos" w:cs="Arial"/>
                <w:kern w:val="0"/>
              </w:rPr>
              <w:t xml:space="preserve">Established </w:t>
            </w:r>
            <w:r w:rsidR="00FE781F" w:rsidRPr="0015633D">
              <w:rPr>
                <w:rFonts w:ascii="Aptos" w:hAnsi="Aptos" w:cs="Arial"/>
                <w:bCs/>
                <w:kern w:val="0"/>
              </w:rPr>
              <w:t>Manga Tipua</w:t>
            </w:r>
            <w:r w:rsidR="00000720" w:rsidRPr="0015633D">
              <w:rPr>
                <w:rFonts w:ascii="Aptos" w:hAnsi="Aptos" w:cs="Arial"/>
                <w:bCs/>
                <w:kern w:val="0"/>
              </w:rPr>
              <w:t>,</w:t>
            </w:r>
            <w:r w:rsidR="00426B19" w:rsidRPr="0015633D">
              <w:rPr>
                <w:rFonts w:ascii="Aptos" w:hAnsi="Aptos" w:cs="Arial"/>
                <w:kern w:val="0"/>
              </w:rPr>
              <w:t xml:space="preserve"> a reference group of Deaf and disabled artists and advocates.</w:t>
            </w:r>
          </w:p>
          <w:p w14:paraId="1CFEC8C8" w14:textId="0D06A727" w:rsidR="00426B19" w:rsidRPr="0015633D" w:rsidRDefault="00A45C58" w:rsidP="00576188">
            <w:pPr>
              <w:pStyle w:val="ListParagraph"/>
              <w:numPr>
                <w:ilvl w:val="0"/>
                <w:numId w:val="15"/>
              </w:numPr>
              <w:spacing w:before="40" w:after="40" w:line="240" w:lineRule="auto"/>
              <w:ind w:left="318" w:hanging="318"/>
              <w:rPr>
                <w:rFonts w:ascii="Aptos" w:hAnsi="Aptos" w:cs="Arial"/>
                <w:kern w:val="0"/>
              </w:rPr>
            </w:pPr>
            <w:r w:rsidRPr="0015633D">
              <w:rPr>
                <w:rFonts w:ascii="Aptos" w:hAnsi="Aptos" w:cs="Arial"/>
                <w:kern w:val="0"/>
              </w:rPr>
              <w:t>I</w:t>
            </w:r>
            <w:r w:rsidR="00426B19" w:rsidRPr="0015633D">
              <w:rPr>
                <w:rFonts w:ascii="Aptos" w:hAnsi="Aptos" w:cs="Arial"/>
                <w:kern w:val="0"/>
              </w:rPr>
              <w:t>nitiated regular forums with international arts councils, including Creative Australia, Arts Council England, and Canada Council for the Arts</w:t>
            </w:r>
            <w:r w:rsidR="00F01940" w:rsidRPr="0015633D">
              <w:rPr>
                <w:rFonts w:ascii="Aptos" w:hAnsi="Aptos" w:cs="Arial"/>
                <w:kern w:val="0"/>
              </w:rPr>
              <w:t xml:space="preserve"> across research and other areas of </w:t>
            </w:r>
            <w:r w:rsidR="00EA48F8" w:rsidRPr="0015633D">
              <w:rPr>
                <w:rFonts w:ascii="Aptos" w:hAnsi="Aptos" w:cs="Arial"/>
                <w:kern w:val="0"/>
              </w:rPr>
              <w:t>cooperation</w:t>
            </w:r>
            <w:r w:rsidR="00426B19" w:rsidRPr="0015633D">
              <w:rPr>
                <w:rFonts w:ascii="Aptos" w:hAnsi="Aptos" w:cs="Arial"/>
                <w:kern w:val="0"/>
              </w:rPr>
              <w:t xml:space="preserve">. </w:t>
            </w:r>
          </w:p>
          <w:p w14:paraId="524BF989" w14:textId="74193123" w:rsidR="00C7115A" w:rsidRPr="0015633D" w:rsidRDefault="00C7115A" w:rsidP="00576188">
            <w:pPr>
              <w:pStyle w:val="ListParagraph"/>
              <w:numPr>
                <w:ilvl w:val="0"/>
                <w:numId w:val="15"/>
              </w:numPr>
              <w:spacing w:before="40" w:after="40" w:line="240" w:lineRule="auto"/>
              <w:ind w:left="318" w:hanging="318"/>
              <w:rPr>
                <w:rFonts w:ascii="Aptos" w:hAnsi="Aptos" w:cs="Arial"/>
                <w:kern w:val="0"/>
              </w:rPr>
            </w:pPr>
            <w:r w:rsidRPr="0015633D">
              <w:rPr>
                <w:rFonts w:ascii="Aptos" w:hAnsi="Aptos" w:cs="Arial"/>
                <w:kern w:val="0"/>
              </w:rPr>
              <w:t xml:space="preserve">Released </w:t>
            </w:r>
            <w:r w:rsidR="00686DAE" w:rsidRPr="0015633D">
              <w:rPr>
                <w:rFonts w:ascii="Aptos" w:hAnsi="Aptos" w:cs="Arial"/>
                <w:kern w:val="0"/>
              </w:rPr>
              <w:t xml:space="preserve">our </w:t>
            </w:r>
            <w:r w:rsidR="00B639C7" w:rsidRPr="0015633D">
              <w:rPr>
                <w:rFonts w:ascii="Aptos" w:hAnsi="Aptos" w:cs="Arial"/>
                <w:i/>
                <w:iCs/>
                <w:kern w:val="0"/>
              </w:rPr>
              <w:t xml:space="preserve">Remuneration policy for artists and arts practitioners </w:t>
            </w:r>
            <w:r w:rsidR="00BC1272" w:rsidRPr="0015633D">
              <w:rPr>
                <w:rFonts w:ascii="Aptos" w:hAnsi="Aptos" w:cs="Arial"/>
                <w:bCs/>
                <w:i/>
                <w:iCs/>
                <w:kern w:val="0"/>
              </w:rPr>
              <w:t>—</w:t>
            </w:r>
            <w:r w:rsidR="00B639C7" w:rsidRPr="0015633D">
              <w:rPr>
                <w:rFonts w:ascii="Aptos" w:hAnsi="Aptos" w:cs="Arial"/>
                <w:i/>
                <w:iCs/>
                <w:kern w:val="0"/>
              </w:rPr>
              <w:t>Ko te Mahere Utu ma Nga Kaitoi Kaiwaihanga Toi</w:t>
            </w:r>
            <w:r w:rsidR="00BC1272" w:rsidRPr="0015633D">
              <w:rPr>
                <w:rFonts w:ascii="Aptos" w:hAnsi="Aptos" w:cs="Arial"/>
                <w:i/>
                <w:iCs/>
                <w:kern w:val="0"/>
              </w:rPr>
              <w:t xml:space="preserve"> 2022</w:t>
            </w:r>
            <w:r w:rsidR="000C5D80" w:rsidRPr="0015633D">
              <w:rPr>
                <w:rFonts w:ascii="Aptos" w:hAnsi="Aptos" w:cs="Arial"/>
              </w:rPr>
              <w:t>.</w:t>
            </w:r>
          </w:p>
          <w:p w14:paraId="2B1F27C5" w14:textId="43C3EB86" w:rsidR="00D43401" w:rsidRPr="0015633D" w:rsidRDefault="00770BB4" w:rsidP="00576188">
            <w:pPr>
              <w:pStyle w:val="ListParagraph"/>
              <w:numPr>
                <w:ilvl w:val="0"/>
                <w:numId w:val="15"/>
              </w:numPr>
              <w:spacing w:before="40" w:after="40" w:line="240" w:lineRule="auto"/>
              <w:ind w:left="318" w:hanging="318"/>
              <w:rPr>
                <w:rFonts w:ascii="Aptos" w:hAnsi="Aptos" w:cs="Arial"/>
                <w:kern w:val="0"/>
              </w:rPr>
            </w:pPr>
            <w:r w:rsidRPr="0015633D">
              <w:rPr>
                <w:rFonts w:ascii="Aptos" w:hAnsi="Aptos" w:cs="Arial"/>
                <w:kern w:val="0"/>
              </w:rPr>
              <w:t xml:space="preserve">Developed </w:t>
            </w:r>
            <w:r w:rsidR="00426B19" w:rsidRPr="0015633D">
              <w:rPr>
                <w:rFonts w:ascii="Aptos" w:hAnsi="Aptos" w:cs="Arial"/>
                <w:kern w:val="0"/>
              </w:rPr>
              <w:t xml:space="preserve">sustainable careers </w:t>
            </w:r>
            <w:r w:rsidRPr="0015633D">
              <w:rPr>
                <w:rFonts w:ascii="Aptos" w:hAnsi="Aptos" w:cs="Arial"/>
                <w:kern w:val="0"/>
              </w:rPr>
              <w:t xml:space="preserve">resources </w:t>
            </w:r>
            <w:r w:rsidR="00D43401" w:rsidRPr="0015633D">
              <w:rPr>
                <w:rFonts w:ascii="Aptos" w:hAnsi="Aptos" w:cs="Arial"/>
                <w:kern w:val="0"/>
              </w:rPr>
              <w:t>to support the implementation of the Remuneration Policy.</w:t>
            </w:r>
          </w:p>
          <w:p w14:paraId="2B0EFC7C" w14:textId="54484E78" w:rsidR="007C433D" w:rsidRPr="0015633D" w:rsidRDefault="00B94C6C" w:rsidP="00576188">
            <w:pPr>
              <w:pStyle w:val="ListParagraph"/>
              <w:numPr>
                <w:ilvl w:val="0"/>
                <w:numId w:val="15"/>
              </w:numPr>
              <w:spacing w:before="40" w:after="40" w:line="240" w:lineRule="auto"/>
              <w:ind w:left="318" w:hanging="318"/>
              <w:rPr>
                <w:rFonts w:ascii="Aptos" w:hAnsi="Aptos" w:cs="Arial"/>
                <w:kern w:val="0"/>
              </w:rPr>
            </w:pPr>
            <w:r w:rsidRPr="0015633D">
              <w:rPr>
                <w:rFonts w:ascii="Aptos" w:hAnsi="Aptos" w:cs="Arial"/>
                <w:kern w:val="0"/>
              </w:rPr>
              <w:t>Partnered with the Arts Foundation Te Tumu Toi to support</w:t>
            </w:r>
            <w:r w:rsidR="000F76F0" w:rsidRPr="0015633D">
              <w:rPr>
                <w:rFonts w:ascii="Aptos" w:hAnsi="Aptos" w:cs="Arial"/>
                <w:kern w:val="0"/>
              </w:rPr>
              <w:t xml:space="preserve"> </w:t>
            </w:r>
            <w:r w:rsidRPr="0015633D">
              <w:rPr>
                <w:rFonts w:ascii="Aptos" w:hAnsi="Aptos" w:cs="Arial"/>
                <w:kern w:val="0"/>
              </w:rPr>
              <w:t xml:space="preserve">Pasifika artists and practitioners to raise funds through the crowd funding platform Boosted (Boosted X Moana) </w:t>
            </w:r>
            <w:r w:rsidR="007A480A" w:rsidRPr="0015633D">
              <w:rPr>
                <w:rFonts w:ascii="Aptos" w:hAnsi="Aptos" w:cs="Arial"/>
                <w:kern w:val="0"/>
              </w:rPr>
              <w:t xml:space="preserve">from </w:t>
            </w:r>
            <w:r w:rsidR="00634387" w:rsidRPr="0015633D">
              <w:rPr>
                <w:rFonts w:ascii="Aptos" w:hAnsi="Aptos" w:cs="Arial"/>
                <w:kern w:val="0"/>
              </w:rPr>
              <w:t>2020</w:t>
            </w:r>
            <w:r w:rsidRPr="0015633D">
              <w:rPr>
                <w:rFonts w:ascii="Aptos" w:hAnsi="Aptos" w:cs="Arial"/>
                <w:kern w:val="0"/>
              </w:rPr>
              <w:t xml:space="preserve"> to </w:t>
            </w:r>
            <w:r w:rsidR="00634387" w:rsidRPr="0015633D">
              <w:rPr>
                <w:rFonts w:ascii="Aptos" w:hAnsi="Aptos" w:cs="Arial"/>
                <w:kern w:val="0"/>
              </w:rPr>
              <w:t>2025</w:t>
            </w:r>
            <w:r w:rsidRPr="0015633D">
              <w:rPr>
                <w:rFonts w:ascii="Aptos" w:hAnsi="Aptos" w:cs="Arial"/>
                <w:kern w:val="0"/>
              </w:rPr>
              <w:t>.</w:t>
            </w:r>
          </w:p>
        </w:tc>
      </w:tr>
      <w:tr w:rsidR="00684C80" w:rsidRPr="0015633D" w14:paraId="7770D8A8" w14:textId="77777777" w:rsidTr="004C37AB">
        <w:trPr>
          <w:trHeight w:val="416"/>
        </w:trPr>
        <w:tc>
          <w:tcPr>
            <w:tcW w:w="226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01EEB174" w14:textId="52C202C0" w:rsidR="00684C80" w:rsidRPr="0015633D" w:rsidRDefault="00D76E4E" w:rsidP="002C6D2B">
            <w:pPr>
              <w:spacing w:before="40" w:after="40" w:line="240" w:lineRule="auto"/>
              <w:rPr>
                <w:rFonts w:ascii="Aptos" w:hAnsi="Aptos" w:cs="Arial"/>
                <w:b/>
                <w:kern w:val="0"/>
              </w:rPr>
            </w:pPr>
            <w:r w:rsidRPr="0015633D">
              <w:rPr>
                <w:rFonts w:ascii="Aptos" w:hAnsi="Aptos" w:cs="Arial"/>
                <w:b/>
                <w:kern w:val="0"/>
              </w:rPr>
              <w:t>Outcomes and Value Perspective</w:t>
            </w:r>
          </w:p>
          <w:p w14:paraId="36B3AB2E" w14:textId="77777777" w:rsidR="00684C80" w:rsidRPr="0015633D" w:rsidRDefault="00684C80" w:rsidP="002C6D2B">
            <w:pPr>
              <w:spacing w:before="120" w:after="40" w:line="240" w:lineRule="auto"/>
              <w:rPr>
                <w:rFonts w:ascii="Aptos" w:hAnsi="Aptos" w:cs="Arial"/>
                <w:b/>
                <w:i/>
                <w:kern w:val="0"/>
              </w:rPr>
            </w:pPr>
            <w:r w:rsidRPr="0015633D">
              <w:rPr>
                <w:rFonts w:ascii="Aptos" w:hAnsi="Aptos" w:cs="Arial"/>
                <w:b/>
                <w:i/>
                <w:kern w:val="0"/>
              </w:rPr>
              <w:t xml:space="preserve">Goal: We can clearly articulate how our work and engagement in the arts and ngā toi deliver value for all New Zealanders </w:t>
            </w:r>
          </w:p>
        </w:tc>
        <w:tc>
          <w:tcPr>
            <w:tcW w:w="6640" w:type="dxa"/>
            <w:tcBorders>
              <w:top w:val="single" w:sz="4" w:space="0" w:color="auto"/>
              <w:left w:val="single" w:sz="4" w:space="0" w:color="auto"/>
              <w:bottom w:val="single" w:sz="4" w:space="0" w:color="auto"/>
              <w:right w:val="single" w:sz="4" w:space="0" w:color="auto"/>
            </w:tcBorders>
          </w:tcPr>
          <w:p w14:paraId="375DE27E" w14:textId="6CE2A1FD" w:rsidR="004B46B1" w:rsidRPr="0015633D" w:rsidRDefault="004B46B1" w:rsidP="00576188">
            <w:pPr>
              <w:pStyle w:val="ListParagraph"/>
              <w:numPr>
                <w:ilvl w:val="0"/>
                <w:numId w:val="15"/>
              </w:numPr>
              <w:spacing w:before="40" w:after="40" w:line="240" w:lineRule="auto"/>
              <w:ind w:left="318" w:hanging="318"/>
              <w:rPr>
                <w:rFonts w:ascii="Aptos" w:eastAsia="Times New Roman" w:hAnsi="Aptos" w:cs="Arial"/>
                <w:kern w:val="0"/>
                <w:lang w:eastAsia="en-NZ"/>
                <w14:ligatures w14:val="none"/>
              </w:rPr>
            </w:pPr>
            <w:r w:rsidRPr="0015633D">
              <w:rPr>
                <w:rFonts w:ascii="Aptos" w:eastAsia="Times New Roman" w:hAnsi="Aptos" w:cs="Arial"/>
                <w:kern w:val="0"/>
                <w:lang w:eastAsia="en-NZ"/>
                <w14:ligatures w14:val="none"/>
              </w:rPr>
              <w:t>Our outcome</w:t>
            </w:r>
            <w:r w:rsidR="00992085" w:rsidRPr="0015633D">
              <w:rPr>
                <w:rFonts w:ascii="Aptos" w:eastAsia="Times New Roman" w:hAnsi="Aptos" w:cs="Arial"/>
                <w:kern w:val="0"/>
                <w:lang w:eastAsia="en-NZ"/>
                <w14:ligatures w14:val="none"/>
              </w:rPr>
              <w:t>s</w:t>
            </w:r>
            <w:r w:rsidRPr="0015633D">
              <w:rPr>
                <w:rFonts w:ascii="Aptos" w:eastAsia="Times New Roman" w:hAnsi="Aptos" w:cs="Arial"/>
                <w:kern w:val="0"/>
                <w:lang w:eastAsia="en-NZ"/>
                <w14:ligatures w14:val="none"/>
              </w:rPr>
              <w:t xml:space="preserve"> </w:t>
            </w:r>
            <w:r w:rsidR="005D5255" w:rsidRPr="0015633D">
              <w:rPr>
                <w:rFonts w:ascii="Aptos" w:eastAsia="Times New Roman" w:hAnsi="Aptos" w:cs="Arial"/>
                <w:kern w:val="0"/>
                <w:lang w:eastAsia="en-NZ"/>
                <w14:ligatures w14:val="none"/>
              </w:rPr>
              <w:t>have focused on</w:t>
            </w:r>
            <w:r w:rsidRPr="0015633D">
              <w:rPr>
                <w:rFonts w:ascii="Aptos" w:eastAsia="Times New Roman" w:hAnsi="Aptos" w:cs="Arial"/>
                <w:kern w:val="0"/>
                <w:lang w:eastAsia="en-NZ"/>
                <w14:ligatures w14:val="none"/>
              </w:rPr>
              <w:t xml:space="preserve"> participation, </w:t>
            </w:r>
            <w:r w:rsidRPr="0015633D">
              <w:rPr>
                <w:rFonts w:ascii="Aptos" w:hAnsi="Aptos" w:cs="Arial"/>
                <w:kern w:val="0"/>
              </w:rPr>
              <w:t>attendance</w:t>
            </w:r>
            <w:r w:rsidRPr="0015633D">
              <w:rPr>
                <w:rFonts w:ascii="Aptos" w:eastAsia="Times New Roman" w:hAnsi="Aptos" w:cs="Arial"/>
                <w:kern w:val="0"/>
                <w:lang w:eastAsia="en-NZ"/>
                <w14:ligatures w14:val="none"/>
              </w:rPr>
              <w:t xml:space="preserve">, and the creation of work both domestically and internationally. Since July 2019, we have supported: </w:t>
            </w:r>
          </w:p>
          <w:p w14:paraId="27C6D9BC" w14:textId="3B0D5FD4" w:rsidR="004B46B1" w:rsidRPr="0015633D" w:rsidRDefault="007A480A" w:rsidP="00576188">
            <w:pPr>
              <w:numPr>
                <w:ilvl w:val="1"/>
                <w:numId w:val="15"/>
              </w:numPr>
              <w:spacing w:before="40" w:after="40" w:line="240" w:lineRule="auto"/>
              <w:ind w:left="744" w:hanging="426"/>
              <w:rPr>
                <w:rFonts w:ascii="Aptos" w:eastAsia="Times New Roman" w:hAnsi="Aptos" w:cs="Arial"/>
                <w:kern w:val="0"/>
                <w:lang w:eastAsia="en-NZ"/>
                <w14:ligatures w14:val="none"/>
              </w:rPr>
            </w:pPr>
            <w:r w:rsidRPr="0015633D">
              <w:rPr>
                <w:rFonts w:ascii="Aptos" w:eastAsia="Times New Roman" w:hAnsi="Aptos" w:cs="Arial"/>
                <w:kern w:val="0"/>
                <w:lang w:eastAsia="en-NZ"/>
                <w14:ligatures w14:val="none"/>
              </w:rPr>
              <w:t>o</w:t>
            </w:r>
            <w:r w:rsidR="004B46B1" w:rsidRPr="0015633D">
              <w:rPr>
                <w:rFonts w:ascii="Aptos" w:eastAsia="Times New Roman" w:hAnsi="Aptos" w:cs="Arial"/>
                <w:kern w:val="0"/>
                <w:lang w:eastAsia="en-NZ"/>
                <w14:ligatures w14:val="none"/>
              </w:rPr>
              <w:t xml:space="preserve">ver </w:t>
            </w:r>
            <w:r w:rsidR="005E3A80" w:rsidRPr="0015633D">
              <w:rPr>
                <w:rFonts w:ascii="Aptos" w:eastAsia="Times New Roman" w:hAnsi="Aptos" w:cs="Arial"/>
                <w:bCs/>
                <w:kern w:val="0"/>
                <w:lang w:eastAsia="en-NZ"/>
                <w14:ligatures w14:val="none"/>
              </w:rPr>
              <w:t>38,000</w:t>
            </w:r>
            <w:r w:rsidR="005E3A80" w:rsidRPr="0015633D">
              <w:rPr>
                <w:rFonts w:ascii="Aptos" w:eastAsia="Times New Roman" w:hAnsi="Aptos" w:cs="Arial"/>
                <w:b/>
                <w:kern w:val="0"/>
                <w:lang w:eastAsia="en-NZ"/>
                <w14:ligatures w14:val="none"/>
              </w:rPr>
              <w:t xml:space="preserve"> </w:t>
            </w:r>
            <w:r w:rsidR="004B46B1" w:rsidRPr="0015633D">
              <w:rPr>
                <w:rFonts w:ascii="Aptos" w:eastAsia="Times New Roman" w:hAnsi="Aptos" w:cs="Arial"/>
                <w:kern w:val="0"/>
                <w:lang w:eastAsia="en-NZ"/>
                <w14:ligatures w14:val="none"/>
              </w:rPr>
              <w:t>high-quality New Zealand artworks.</w:t>
            </w:r>
          </w:p>
          <w:p w14:paraId="129BD299" w14:textId="23B4D763" w:rsidR="004B46B1" w:rsidRPr="0015633D" w:rsidRDefault="007A480A" w:rsidP="00576188">
            <w:pPr>
              <w:numPr>
                <w:ilvl w:val="1"/>
                <w:numId w:val="15"/>
              </w:numPr>
              <w:spacing w:before="40" w:after="40" w:line="240" w:lineRule="auto"/>
              <w:ind w:left="744" w:hanging="426"/>
              <w:rPr>
                <w:rFonts w:ascii="Aptos" w:eastAsia="Times New Roman" w:hAnsi="Aptos" w:cs="Arial"/>
                <w:kern w:val="0"/>
                <w:lang w:eastAsia="en-NZ"/>
                <w14:ligatures w14:val="none"/>
              </w:rPr>
            </w:pPr>
            <w:r w:rsidRPr="0015633D">
              <w:rPr>
                <w:rFonts w:ascii="Aptos" w:eastAsia="Times New Roman" w:hAnsi="Aptos" w:cs="Arial"/>
                <w:kern w:val="0"/>
                <w:lang w:eastAsia="en-NZ"/>
                <w14:ligatures w14:val="none"/>
              </w:rPr>
              <w:t>m</w:t>
            </w:r>
            <w:r w:rsidR="004B46B1" w:rsidRPr="0015633D">
              <w:rPr>
                <w:rFonts w:ascii="Aptos" w:eastAsia="Times New Roman" w:hAnsi="Aptos" w:cs="Arial"/>
                <w:kern w:val="0"/>
                <w:lang w:eastAsia="en-NZ"/>
                <w14:ligatures w14:val="none"/>
              </w:rPr>
              <w:t xml:space="preserve">ore than </w:t>
            </w:r>
            <w:r w:rsidR="008E5042" w:rsidRPr="0015633D">
              <w:rPr>
                <w:rFonts w:ascii="Aptos" w:eastAsia="Times New Roman" w:hAnsi="Aptos" w:cs="Arial"/>
                <w:bCs/>
                <w:kern w:val="0"/>
                <w:lang w:eastAsia="en-NZ"/>
                <w14:ligatures w14:val="none"/>
              </w:rPr>
              <w:t>1.5 million</w:t>
            </w:r>
            <w:r w:rsidR="008E5042" w:rsidRPr="0015633D">
              <w:rPr>
                <w:rFonts w:ascii="Aptos" w:eastAsia="Times New Roman" w:hAnsi="Aptos" w:cs="Arial"/>
                <w:kern w:val="0"/>
                <w:lang w:eastAsia="en-NZ"/>
                <w14:ligatures w14:val="none"/>
              </w:rPr>
              <w:t xml:space="preserve"> </w:t>
            </w:r>
            <w:r w:rsidR="004B46B1" w:rsidRPr="0015633D">
              <w:rPr>
                <w:rFonts w:ascii="Aptos" w:eastAsia="Times New Roman" w:hAnsi="Aptos" w:cs="Arial"/>
                <w:kern w:val="0"/>
                <w:lang w:eastAsia="en-NZ"/>
                <w14:ligatures w14:val="none"/>
              </w:rPr>
              <w:t>participants in Creative New Zealand-funded projects and events.</w:t>
            </w:r>
          </w:p>
          <w:p w14:paraId="7EEAEE20" w14:textId="1CE55F7A" w:rsidR="004B46B1" w:rsidRPr="0015633D" w:rsidRDefault="007A480A" w:rsidP="00576188">
            <w:pPr>
              <w:numPr>
                <w:ilvl w:val="1"/>
                <w:numId w:val="15"/>
              </w:numPr>
              <w:spacing w:before="40" w:after="40" w:line="240" w:lineRule="auto"/>
              <w:ind w:left="744" w:hanging="426"/>
              <w:rPr>
                <w:rFonts w:ascii="Aptos" w:eastAsia="Times New Roman" w:hAnsi="Aptos" w:cs="Arial"/>
                <w:kern w:val="0"/>
                <w:lang w:eastAsia="en-NZ"/>
                <w14:ligatures w14:val="none"/>
              </w:rPr>
            </w:pPr>
            <w:r w:rsidRPr="0015633D">
              <w:rPr>
                <w:rFonts w:ascii="Aptos" w:eastAsia="Times New Roman" w:hAnsi="Aptos" w:cs="Arial"/>
                <w:kern w:val="0"/>
                <w:lang w:eastAsia="en-NZ"/>
                <w14:ligatures w14:val="none"/>
              </w:rPr>
              <w:t>o</w:t>
            </w:r>
            <w:r w:rsidR="004B46B1" w:rsidRPr="0015633D">
              <w:rPr>
                <w:rFonts w:ascii="Aptos" w:eastAsia="Times New Roman" w:hAnsi="Aptos" w:cs="Arial"/>
                <w:kern w:val="0"/>
                <w:lang w:eastAsia="en-NZ"/>
                <w14:ligatures w14:val="none"/>
              </w:rPr>
              <w:t xml:space="preserve">ver </w:t>
            </w:r>
            <w:r w:rsidR="007A2295" w:rsidRPr="0015633D">
              <w:rPr>
                <w:rFonts w:ascii="Aptos" w:eastAsia="Times New Roman" w:hAnsi="Aptos" w:cs="Arial"/>
                <w:kern w:val="0"/>
                <w:lang w:eastAsia="en-NZ"/>
                <w14:ligatures w14:val="none"/>
              </w:rPr>
              <w:t xml:space="preserve">25.5 </w:t>
            </w:r>
            <w:r w:rsidR="004B46B1" w:rsidRPr="0015633D">
              <w:rPr>
                <w:rFonts w:ascii="Aptos" w:eastAsia="Times New Roman" w:hAnsi="Aptos" w:cs="Arial"/>
                <w:kern w:val="0"/>
                <w:lang w:eastAsia="en-NZ"/>
                <w14:ligatures w14:val="none"/>
              </w:rPr>
              <w:t xml:space="preserve">million </w:t>
            </w:r>
            <w:r w:rsidR="007A2295" w:rsidRPr="0015633D">
              <w:rPr>
                <w:rFonts w:ascii="Aptos" w:eastAsia="Times New Roman" w:hAnsi="Aptos" w:cs="Arial"/>
                <w:kern w:val="0"/>
                <w:lang w:eastAsia="en-NZ"/>
                <w14:ligatures w14:val="none"/>
              </w:rPr>
              <w:t xml:space="preserve">live and online </w:t>
            </w:r>
            <w:r w:rsidR="004B46B1" w:rsidRPr="0015633D">
              <w:rPr>
                <w:rFonts w:ascii="Aptos" w:hAnsi="Aptos" w:cs="Arial"/>
                <w:kern w:val="0"/>
              </w:rPr>
              <w:t>attendances</w:t>
            </w:r>
            <w:r w:rsidR="004B46B1" w:rsidRPr="0015633D">
              <w:rPr>
                <w:rFonts w:ascii="Aptos" w:eastAsia="Times New Roman" w:hAnsi="Aptos" w:cs="Arial"/>
                <w:kern w:val="0"/>
                <w:lang w:eastAsia="en-NZ"/>
                <w14:ligatures w14:val="none"/>
              </w:rPr>
              <w:t xml:space="preserve"> at arts experiences across the country.</w:t>
            </w:r>
          </w:p>
          <w:p w14:paraId="4049243E" w14:textId="347E265C" w:rsidR="004B46B1" w:rsidRPr="0015633D" w:rsidRDefault="004B46B1" w:rsidP="00576188">
            <w:pPr>
              <w:pStyle w:val="ListParagraph"/>
              <w:numPr>
                <w:ilvl w:val="0"/>
                <w:numId w:val="15"/>
              </w:numPr>
              <w:spacing w:before="40" w:after="40" w:line="240" w:lineRule="auto"/>
              <w:ind w:left="318" w:hanging="318"/>
              <w:rPr>
                <w:rFonts w:ascii="Aptos" w:hAnsi="Aptos" w:cs="Arial"/>
                <w:b/>
                <w:i/>
              </w:rPr>
            </w:pPr>
            <w:r w:rsidRPr="0015633D">
              <w:rPr>
                <w:rFonts w:ascii="Aptos" w:hAnsi="Aptos" w:cs="Arial"/>
                <w:kern w:val="0"/>
              </w:rPr>
              <w:t>Released</w:t>
            </w:r>
            <w:r w:rsidRPr="0015633D">
              <w:rPr>
                <w:rFonts w:ascii="Aptos" w:eastAsia="Times New Roman" w:hAnsi="Aptos" w:cs="Arial"/>
                <w:kern w:val="0"/>
                <w:lang w:eastAsia="en-NZ"/>
                <w14:ligatures w14:val="none"/>
              </w:rPr>
              <w:t xml:space="preserve"> </w:t>
            </w:r>
            <w:r w:rsidR="00EA48F8" w:rsidRPr="0015633D">
              <w:rPr>
                <w:rFonts w:ascii="Aptos" w:eastAsia="Times New Roman" w:hAnsi="Aptos" w:cs="Arial"/>
                <w:kern w:val="0"/>
                <w:lang w:eastAsia="en-NZ"/>
                <w14:ligatures w14:val="none"/>
              </w:rPr>
              <w:t xml:space="preserve">the </w:t>
            </w:r>
            <w:r w:rsidR="00C34F5B" w:rsidRPr="0015633D">
              <w:rPr>
                <w:rFonts w:ascii="Aptos" w:eastAsia="Times New Roman" w:hAnsi="Aptos" w:cs="Arial"/>
                <w:kern w:val="0"/>
                <w:lang w:eastAsia="en-NZ"/>
                <w14:ligatures w14:val="none"/>
              </w:rPr>
              <w:t>research</w:t>
            </w:r>
            <w:r w:rsidRPr="0015633D">
              <w:rPr>
                <w:rFonts w:ascii="Aptos" w:eastAsia="Times New Roman" w:hAnsi="Aptos" w:cs="Arial"/>
                <w:kern w:val="0"/>
                <w:lang w:eastAsia="en-NZ"/>
                <w14:ligatures w14:val="none"/>
              </w:rPr>
              <w:t xml:space="preserve"> report </w:t>
            </w:r>
            <w:r w:rsidRPr="0015633D">
              <w:rPr>
                <w:rFonts w:ascii="Aptos" w:hAnsi="Aptos" w:cs="Arial"/>
                <w:i/>
              </w:rPr>
              <w:t xml:space="preserve">New Zealanders and the Arts </w:t>
            </w:r>
            <w:r w:rsidRPr="0015633D" w:rsidDel="007A480A">
              <w:rPr>
                <w:rFonts w:ascii="Aptos" w:hAnsi="Aptos" w:cs="Arial"/>
                <w:i/>
              </w:rPr>
              <w:t>–</w:t>
            </w:r>
            <w:r w:rsidRPr="0015633D">
              <w:rPr>
                <w:rFonts w:ascii="Aptos" w:hAnsi="Aptos" w:cs="Arial"/>
                <w:i/>
              </w:rPr>
              <w:t xml:space="preserve"> Ko Aotearoa me ōna Toi </w:t>
            </w:r>
            <w:r w:rsidRPr="0015633D">
              <w:rPr>
                <w:rFonts w:ascii="Aptos" w:eastAsia="Times New Roman" w:hAnsi="Aptos" w:cs="Arial"/>
                <w:kern w:val="0"/>
                <w:lang w:eastAsia="en-NZ"/>
                <w14:ligatures w14:val="none"/>
              </w:rPr>
              <w:t>in 2021 and 202</w:t>
            </w:r>
            <w:r w:rsidR="003F1082" w:rsidRPr="0015633D">
              <w:rPr>
                <w:rFonts w:ascii="Aptos" w:eastAsia="Times New Roman" w:hAnsi="Aptos" w:cs="Arial"/>
                <w:kern w:val="0"/>
                <w:lang w:eastAsia="en-NZ"/>
                <w14:ligatures w14:val="none"/>
              </w:rPr>
              <w:t>3</w:t>
            </w:r>
            <w:r w:rsidRPr="0015633D">
              <w:rPr>
                <w:rFonts w:ascii="Aptos" w:eastAsia="Times New Roman" w:hAnsi="Aptos" w:cs="Arial"/>
                <w:kern w:val="0"/>
                <w:lang w:eastAsia="en-NZ"/>
                <w14:ligatures w14:val="none"/>
              </w:rPr>
              <w:t xml:space="preserve">. This </w:t>
            </w:r>
            <w:r w:rsidR="00233485" w:rsidRPr="0015633D">
              <w:rPr>
                <w:rFonts w:ascii="Aptos" w:eastAsia="Times New Roman" w:hAnsi="Aptos" w:cs="Arial"/>
                <w:kern w:val="0"/>
                <w:lang w:eastAsia="en-NZ"/>
                <w14:ligatures w14:val="none"/>
              </w:rPr>
              <w:t xml:space="preserve">long-term </w:t>
            </w:r>
            <w:r w:rsidR="00EA2F05" w:rsidRPr="0015633D">
              <w:rPr>
                <w:rFonts w:ascii="Aptos" w:eastAsia="Times New Roman" w:hAnsi="Aptos" w:cs="Arial"/>
                <w:kern w:val="0"/>
                <w:lang w:eastAsia="en-NZ"/>
                <w14:ligatures w14:val="none"/>
              </w:rPr>
              <w:t>research</w:t>
            </w:r>
            <w:r w:rsidRPr="0015633D">
              <w:rPr>
                <w:rFonts w:ascii="Aptos" w:eastAsia="Times New Roman" w:hAnsi="Aptos" w:cs="Arial"/>
                <w:kern w:val="0"/>
                <w:lang w:eastAsia="en-NZ"/>
                <w14:ligatures w14:val="none"/>
              </w:rPr>
              <w:t>, spanning 18 years, provides deep insights into changing attitudes and engagement with the arts.</w:t>
            </w:r>
          </w:p>
          <w:p w14:paraId="75CE0F8F" w14:textId="6B7367E5" w:rsidR="005C5C0F" w:rsidRPr="0015633D" w:rsidRDefault="005C5C0F" w:rsidP="00576188">
            <w:pPr>
              <w:pStyle w:val="ListParagraph"/>
              <w:numPr>
                <w:ilvl w:val="0"/>
                <w:numId w:val="15"/>
              </w:numPr>
              <w:spacing w:before="40" w:after="40" w:line="240" w:lineRule="auto"/>
              <w:ind w:left="318" w:hanging="318"/>
              <w:rPr>
                <w:rFonts w:ascii="Aptos" w:eastAsia="Times New Roman" w:hAnsi="Aptos" w:cs="Arial"/>
                <w:kern w:val="0"/>
                <w:lang w:eastAsia="en-NZ"/>
                <w14:ligatures w14:val="none"/>
              </w:rPr>
            </w:pPr>
            <w:r w:rsidRPr="0015633D">
              <w:rPr>
                <w:rFonts w:ascii="Aptos" w:eastAsia="Times New Roman" w:hAnsi="Aptos" w:cs="Arial"/>
                <w:kern w:val="0"/>
                <w:lang w:eastAsia="en-NZ"/>
                <w14:ligatures w14:val="none"/>
              </w:rPr>
              <w:t xml:space="preserve">Released </w:t>
            </w:r>
            <w:r w:rsidR="00633EEB" w:rsidRPr="0015633D">
              <w:rPr>
                <w:rFonts w:ascii="Aptos" w:eastAsia="Times New Roman" w:hAnsi="Aptos" w:cs="Arial"/>
                <w:kern w:val="0"/>
                <w:lang w:eastAsia="en-NZ"/>
                <w14:ligatures w14:val="none"/>
              </w:rPr>
              <w:t xml:space="preserve">further </w:t>
            </w:r>
            <w:r w:rsidRPr="0015633D">
              <w:rPr>
                <w:rFonts w:ascii="Aptos" w:eastAsia="Times New Roman" w:hAnsi="Aptos" w:cs="Arial"/>
                <w:kern w:val="0"/>
                <w:lang w:eastAsia="en-NZ"/>
                <w14:ligatures w14:val="none"/>
              </w:rPr>
              <w:t>research reports</w:t>
            </w:r>
            <w:r w:rsidR="003B4E30" w:rsidRPr="0015633D">
              <w:rPr>
                <w:rFonts w:ascii="Aptos" w:eastAsia="Times New Roman" w:hAnsi="Aptos" w:cs="Arial"/>
                <w:kern w:val="0"/>
                <w:lang w:eastAsia="en-NZ"/>
                <w14:ligatures w14:val="none"/>
              </w:rPr>
              <w:t>,</w:t>
            </w:r>
            <w:r w:rsidR="004806EB" w:rsidRPr="0015633D">
              <w:rPr>
                <w:rFonts w:ascii="Aptos" w:eastAsia="Times New Roman" w:hAnsi="Aptos" w:cs="Arial"/>
                <w:kern w:val="0"/>
                <w:lang w:eastAsia="en-NZ"/>
                <w14:ligatures w14:val="none"/>
              </w:rPr>
              <w:t xml:space="preserve"> </w:t>
            </w:r>
            <w:r w:rsidRPr="0015633D">
              <w:rPr>
                <w:rFonts w:ascii="Aptos" w:eastAsia="Times New Roman" w:hAnsi="Aptos" w:cs="Arial"/>
                <w:kern w:val="0"/>
                <w:lang w:eastAsia="en-NZ"/>
                <w14:ligatures w14:val="none"/>
              </w:rPr>
              <w:t xml:space="preserve">including: </w:t>
            </w:r>
          </w:p>
          <w:p w14:paraId="07C4D28B" w14:textId="1BAF71D6" w:rsidR="005C5C0F" w:rsidRPr="0015633D" w:rsidRDefault="005C5C0F" w:rsidP="00576188">
            <w:pPr>
              <w:numPr>
                <w:ilvl w:val="1"/>
                <w:numId w:val="15"/>
              </w:numPr>
              <w:spacing w:before="40" w:after="40" w:line="240" w:lineRule="auto"/>
              <w:ind w:left="744" w:hanging="426"/>
              <w:rPr>
                <w:rFonts w:ascii="Aptos" w:hAnsi="Aptos" w:cs="Arial"/>
                <w:kern w:val="0"/>
              </w:rPr>
            </w:pPr>
            <w:r w:rsidRPr="0015633D">
              <w:rPr>
                <w:rFonts w:ascii="Aptos" w:hAnsi="Aptos" w:cs="Arial"/>
                <w:i/>
                <w:kern w:val="0"/>
              </w:rPr>
              <w:t>Audience Atlas Aotearoa</w:t>
            </w:r>
            <w:r w:rsidRPr="0015633D">
              <w:rPr>
                <w:rFonts w:ascii="Aptos" w:hAnsi="Aptos" w:cs="Arial"/>
                <w:kern w:val="0"/>
              </w:rPr>
              <w:t xml:space="preserve"> (2020, 2025)</w:t>
            </w:r>
          </w:p>
          <w:p w14:paraId="09997B28" w14:textId="34C8BD3A" w:rsidR="00960794" w:rsidRPr="0015633D" w:rsidRDefault="00960794" w:rsidP="00576188">
            <w:pPr>
              <w:numPr>
                <w:ilvl w:val="1"/>
                <w:numId w:val="15"/>
              </w:numPr>
              <w:spacing w:before="40" w:after="40" w:line="240" w:lineRule="auto"/>
              <w:ind w:left="744" w:hanging="426"/>
              <w:rPr>
                <w:rFonts w:ascii="Aptos" w:hAnsi="Aptos" w:cs="Arial"/>
                <w:kern w:val="0"/>
              </w:rPr>
            </w:pPr>
            <w:r w:rsidRPr="0015633D">
              <w:rPr>
                <w:rFonts w:ascii="Aptos" w:hAnsi="Aptos" w:cs="Arial"/>
                <w:i/>
                <w:kern w:val="0"/>
              </w:rPr>
              <w:t xml:space="preserve">A Profile of Creative Professionals </w:t>
            </w:r>
            <w:r w:rsidRPr="0015633D">
              <w:rPr>
                <w:rFonts w:ascii="Aptos" w:hAnsi="Aptos" w:cs="Arial"/>
                <w:kern w:val="0"/>
              </w:rPr>
              <w:t>(202</w:t>
            </w:r>
            <w:r w:rsidR="00AF1312" w:rsidRPr="0015633D">
              <w:rPr>
                <w:rFonts w:ascii="Aptos" w:hAnsi="Aptos" w:cs="Arial"/>
                <w:kern w:val="0"/>
              </w:rPr>
              <w:t>2</w:t>
            </w:r>
            <w:r w:rsidRPr="0015633D">
              <w:rPr>
                <w:rFonts w:ascii="Aptos" w:hAnsi="Aptos" w:cs="Arial"/>
                <w:kern w:val="0"/>
              </w:rPr>
              <w:t>, 20</w:t>
            </w:r>
            <w:r w:rsidR="00AF1312" w:rsidRPr="0015633D">
              <w:rPr>
                <w:rFonts w:ascii="Aptos" w:hAnsi="Aptos" w:cs="Arial"/>
                <w:kern w:val="0"/>
              </w:rPr>
              <w:t>19</w:t>
            </w:r>
            <w:r w:rsidRPr="0015633D">
              <w:rPr>
                <w:rFonts w:ascii="Aptos" w:hAnsi="Aptos" w:cs="Arial"/>
                <w:kern w:val="0"/>
              </w:rPr>
              <w:t>)</w:t>
            </w:r>
          </w:p>
          <w:p w14:paraId="4F613D56" w14:textId="4D2B5D3D" w:rsidR="005C5C0F" w:rsidRPr="0015633D" w:rsidRDefault="005C5C0F" w:rsidP="00576188">
            <w:pPr>
              <w:numPr>
                <w:ilvl w:val="1"/>
                <w:numId w:val="15"/>
              </w:numPr>
              <w:spacing w:before="40" w:after="40" w:line="240" w:lineRule="auto"/>
              <w:ind w:left="744" w:hanging="426"/>
              <w:rPr>
                <w:rFonts w:ascii="Aptos" w:hAnsi="Aptos" w:cs="Arial"/>
                <w:kern w:val="0"/>
              </w:rPr>
            </w:pPr>
            <w:r w:rsidRPr="0015633D">
              <w:rPr>
                <w:rFonts w:ascii="Aptos" w:hAnsi="Aptos" w:cs="Arial"/>
                <w:i/>
                <w:kern w:val="0"/>
              </w:rPr>
              <w:t xml:space="preserve">Value of the arts, culture and creativity, and ngā toi </w:t>
            </w:r>
            <w:r w:rsidR="00844C32" w:rsidRPr="0015633D">
              <w:rPr>
                <w:rFonts w:ascii="Aptos" w:hAnsi="Aptos" w:cs="Arial"/>
                <w:i/>
                <w:kern w:val="0"/>
              </w:rPr>
              <w:t>Māori</w:t>
            </w:r>
            <w:r w:rsidRPr="0015633D">
              <w:rPr>
                <w:rFonts w:ascii="Aptos" w:hAnsi="Aptos" w:cs="Arial"/>
                <w:i/>
                <w:kern w:val="0"/>
              </w:rPr>
              <w:t xml:space="preserve"> to New</w:t>
            </w:r>
            <w:r w:rsidR="00634387" w:rsidRPr="0015633D">
              <w:rPr>
                <w:rFonts w:ascii="Aptos" w:hAnsi="Aptos" w:cs="Arial"/>
                <w:i/>
                <w:kern w:val="0"/>
              </w:rPr>
              <w:t> </w:t>
            </w:r>
            <w:r w:rsidRPr="0015633D">
              <w:rPr>
                <w:rFonts w:ascii="Aptos" w:hAnsi="Aptos" w:cs="Arial"/>
                <w:i/>
                <w:kern w:val="0"/>
              </w:rPr>
              <w:t>Zealanders</w:t>
            </w:r>
            <w:r w:rsidRPr="0015633D">
              <w:rPr>
                <w:rFonts w:ascii="Aptos" w:hAnsi="Aptos" w:cs="Arial"/>
                <w:kern w:val="0"/>
              </w:rPr>
              <w:t xml:space="preserve"> (2023)</w:t>
            </w:r>
          </w:p>
          <w:p w14:paraId="51004314" w14:textId="09A40C8C" w:rsidR="004B46B1" w:rsidRPr="0015633D" w:rsidRDefault="004B46B1" w:rsidP="00576188">
            <w:pPr>
              <w:pStyle w:val="ListParagraph"/>
              <w:numPr>
                <w:ilvl w:val="0"/>
                <w:numId w:val="15"/>
              </w:numPr>
              <w:spacing w:before="40" w:after="40" w:line="240" w:lineRule="auto"/>
              <w:ind w:left="318" w:hanging="318"/>
              <w:rPr>
                <w:rFonts w:ascii="Aptos" w:eastAsia="Times New Roman" w:hAnsi="Aptos" w:cs="Arial"/>
                <w:kern w:val="0"/>
                <w:lang w:eastAsia="en-NZ"/>
                <w14:ligatures w14:val="none"/>
              </w:rPr>
            </w:pPr>
            <w:r w:rsidRPr="0015633D">
              <w:rPr>
                <w:rFonts w:ascii="Aptos" w:eastAsia="Times New Roman" w:hAnsi="Aptos" w:cs="Arial"/>
                <w:kern w:val="0"/>
                <w:lang w:eastAsia="en-NZ"/>
                <w14:ligatures w14:val="none"/>
              </w:rPr>
              <w:t>Developed advocacy tools</w:t>
            </w:r>
            <w:r w:rsidR="00F87603" w:rsidRPr="0015633D">
              <w:rPr>
                <w:rFonts w:ascii="Aptos" w:eastAsia="Times New Roman" w:hAnsi="Aptos" w:cs="Arial"/>
                <w:kern w:val="0"/>
                <w:lang w:eastAsia="en-NZ"/>
                <w14:ligatures w14:val="none"/>
              </w:rPr>
              <w:t>,</w:t>
            </w:r>
            <w:r w:rsidRPr="0015633D">
              <w:rPr>
                <w:rFonts w:ascii="Aptos" w:eastAsia="Times New Roman" w:hAnsi="Aptos" w:cs="Arial"/>
                <w:kern w:val="0"/>
                <w:lang w:eastAsia="en-NZ"/>
                <w14:ligatures w14:val="none"/>
              </w:rPr>
              <w:t xml:space="preserve"> </w:t>
            </w:r>
            <w:r w:rsidR="00E26E31" w:rsidRPr="0015633D">
              <w:rPr>
                <w:rFonts w:ascii="Aptos" w:eastAsia="Times New Roman" w:hAnsi="Aptos" w:cs="Arial"/>
                <w:kern w:val="0"/>
                <w:lang w:eastAsia="en-NZ"/>
                <w14:ligatures w14:val="none"/>
              </w:rPr>
              <w:t xml:space="preserve">resources </w:t>
            </w:r>
            <w:r w:rsidR="00F87603" w:rsidRPr="0015633D">
              <w:rPr>
                <w:rFonts w:ascii="Aptos" w:eastAsia="Times New Roman" w:hAnsi="Aptos" w:cs="Arial"/>
                <w:kern w:val="0"/>
                <w:lang w:eastAsia="en-NZ"/>
                <w14:ligatures w14:val="none"/>
              </w:rPr>
              <w:t xml:space="preserve">and research </w:t>
            </w:r>
            <w:r w:rsidRPr="0015633D">
              <w:rPr>
                <w:rFonts w:ascii="Aptos" w:eastAsia="Times New Roman" w:hAnsi="Aptos" w:cs="Arial"/>
                <w:kern w:val="0"/>
                <w:lang w:eastAsia="en-NZ"/>
                <w14:ligatures w14:val="none"/>
              </w:rPr>
              <w:t>includ</w:t>
            </w:r>
            <w:r w:rsidR="004B4CCE" w:rsidRPr="0015633D">
              <w:rPr>
                <w:rFonts w:ascii="Aptos" w:eastAsia="Times New Roman" w:hAnsi="Aptos" w:cs="Arial"/>
                <w:kern w:val="0"/>
                <w:lang w:eastAsia="en-NZ"/>
                <w14:ligatures w14:val="none"/>
              </w:rPr>
              <w:t>ing:</w:t>
            </w:r>
            <w:r w:rsidRPr="0015633D">
              <w:rPr>
                <w:rFonts w:ascii="Aptos" w:eastAsia="Times New Roman" w:hAnsi="Aptos" w:cs="Arial"/>
                <w:kern w:val="0"/>
                <w:lang w:eastAsia="en-NZ"/>
                <w14:ligatures w14:val="none"/>
              </w:rPr>
              <w:t xml:space="preserve"> </w:t>
            </w:r>
          </w:p>
          <w:p w14:paraId="5FEBE5C8" w14:textId="7107C3F5" w:rsidR="003E10D5" w:rsidRPr="0015633D" w:rsidRDefault="004367AD" w:rsidP="00576188">
            <w:pPr>
              <w:numPr>
                <w:ilvl w:val="1"/>
                <w:numId w:val="15"/>
              </w:numPr>
              <w:spacing w:before="40" w:after="40" w:line="240" w:lineRule="auto"/>
              <w:ind w:left="744" w:hanging="426"/>
              <w:rPr>
                <w:rFonts w:ascii="Aptos" w:hAnsi="Aptos" w:cs="Arial"/>
                <w:kern w:val="0"/>
              </w:rPr>
            </w:pPr>
            <w:r w:rsidRPr="0015633D">
              <w:rPr>
                <w:rFonts w:ascii="Aptos" w:hAnsi="Aptos" w:cs="Arial"/>
              </w:rPr>
              <w:t xml:space="preserve">Fact finder for arts advocates </w:t>
            </w:r>
            <w:r w:rsidR="00765FA8" w:rsidRPr="0015633D">
              <w:rPr>
                <w:rFonts w:ascii="Aptos" w:hAnsi="Aptos" w:cs="Arial"/>
                <w:kern w:val="0"/>
              </w:rPr>
              <w:t>– online evidence tool</w:t>
            </w:r>
            <w:r w:rsidR="001B5F81" w:rsidRPr="0015633D">
              <w:rPr>
                <w:rFonts w:ascii="Aptos" w:hAnsi="Aptos" w:cs="Arial"/>
                <w:kern w:val="0"/>
              </w:rPr>
              <w:t xml:space="preserve"> (2024)</w:t>
            </w:r>
          </w:p>
          <w:p w14:paraId="56A8BAAC" w14:textId="5EC63D7F" w:rsidR="003E10D5" w:rsidRPr="0015633D" w:rsidRDefault="003E10D5" w:rsidP="00576188">
            <w:pPr>
              <w:numPr>
                <w:ilvl w:val="1"/>
                <w:numId w:val="15"/>
              </w:numPr>
              <w:spacing w:before="40" w:after="40" w:line="240" w:lineRule="auto"/>
              <w:ind w:left="744" w:hanging="426"/>
              <w:rPr>
                <w:rFonts w:ascii="Aptos" w:hAnsi="Aptos" w:cs="Arial"/>
                <w:kern w:val="0"/>
              </w:rPr>
            </w:pPr>
            <w:r w:rsidRPr="0015633D">
              <w:rPr>
                <w:rFonts w:ascii="Aptos" w:hAnsi="Aptos" w:cs="Arial"/>
                <w:i/>
                <w:kern w:val="0"/>
              </w:rPr>
              <w:t>Changing the story on arts, culture, and creativity in Aotearoa</w:t>
            </w:r>
            <w:r w:rsidR="004367AD" w:rsidRPr="0015633D">
              <w:rPr>
                <w:rFonts w:ascii="Aptos" w:hAnsi="Aptos" w:cs="Arial"/>
              </w:rPr>
              <w:t>:</w:t>
            </w:r>
            <w:r w:rsidRPr="0015633D">
              <w:rPr>
                <w:rFonts w:ascii="Aptos" w:hAnsi="Aptos" w:cs="Arial"/>
                <w:kern w:val="0"/>
              </w:rPr>
              <w:t xml:space="preserve"> a guide for arts advocates</w:t>
            </w:r>
            <w:r w:rsidR="004D306F" w:rsidRPr="0015633D">
              <w:rPr>
                <w:rFonts w:ascii="Aptos" w:hAnsi="Aptos" w:cs="Arial"/>
                <w:kern w:val="0"/>
              </w:rPr>
              <w:t xml:space="preserve"> (2022)</w:t>
            </w:r>
          </w:p>
          <w:p w14:paraId="50DADD83" w14:textId="0CAA15E9" w:rsidR="005C5C0F" w:rsidRPr="0015633D" w:rsidRDefault="00D322FF" w:rsidP="00576188">
            <w:pPr>
              <w:numPr>
                <w:ilvl w:val="1"/>
                <w:numId w:val="15"/>
              </w:numPr>
              <w:spacing w:before="40" w:after="40" w:line="240" w:lineRule="auto"/>
              <w:ind w:left="744" w:hanging="426"/>
              <w:rPr>
                <w:rFonts w:ascii="Aptos" w:hAnsi="Aptos" w:cs="Arial"/>
                <w:b/>
                <w:kern w:val="0"/>
              </w:rPr>
            </w:pPr>
            <w:r w:rsidRPr="0015633D">
              <w:rPr>
                <w:rFonts w:ascii="Aptos" w:hAnsi="Aptos" w:cs="Arial"/>
                <w:i/>
                <w:iCs/>
                <w:kern w:val="0"/>
              </w:rPr>
              <w:t>Visibility Matters – Kia kitea ngā toi e te marea</w:t>
            </w:r>
            <w:r w:rsidRPr="0015633D">
              <w:rPr>
                <w:rFonts w:ascii="Aptos" w:hAnsi="Aptos" w:cs="Arial"/>
                <w:kern w:val="0"/>
              </w:rPr>
              <w:t>:</w:t>
            </w:r>
            <w:r w:rsidR="00633EEB" w:rsidRPr="0015633D">
              <w:rPr>
                <w:rFonts w:ascii="Aptos" w:hAnsi="Aptos" w:cs="Arial"/>
                <w:kern w:val="0"/>
              </w:rPr>
              <w:t xml:space="preserve"> arts and culture media coverage in New Zealand </w:t>
            </w:r>
            <w:r w:rsidR="002D35B2" w:rsidRPr="0015633D">
              <w:rPr>
                <w:rFonts w:ascii="Aptos" w:hAnsi="Aptos" w:cs="Arial"/>
                <w:kern w:val="0"/>
              </w:rPr>
              <w:t>(2022)</w:t>
            </w:r>
          </w:p>
        </w:tc>
      </w:tr>
    </w:tbl>
    <w:p w14:paraId="42A3E703" w14:textId="73CC7E92" w:rsidR="00317BBF" w:rsidRPr="0015633D" w:rsidRDefault="00F34965" w:rsidP="002C6D2B">
      <w:pPr>
        <w:spacing w:line="240" w:lineRule="auto"/>
        <w:rPr>
          <w:rFonts w:ascii="Aptos" w:hAnsi="Aptos" w:cs="Arial"/>
          <w:b/>
          <w:kern w:val="0"/>
        </w:rPr>
        <w:sectPr w:rsidR="00317BBF" w:rsidRPr="0015633D" w:rsidSect="000D3367">
          <w:pgSz w:w="11906" w:h="16838" w:code="9"/>
          <w:pgMar w:top="1440" w:right="1440" w:bottom="1440" w:left="1440" w:header="720" w:footer="725" w:gutter="0"/>
          <w:cols w:space="720"/>
          <w:titlePg/>
          <w:docGrid w:linePitch="299"/>
        </w:sectPr>
      </w:pPr>
      <w:r w:rsidRPr="0015633D">
        <w:rPr>
          <w:rFonts w:ascii="Aptos" w:hAnsi="Aptos" w:cs="Arial"/>
          <w:b/>
          <w:kern w:val="0"/>
        </w:rPr>
        <w:br w:type="page"/>
      </w:r>
    </w:p>
    <w:p w14:paraId="6068FCAD" w14:textId="10AA03C7" w:rsidR="001820B3" w:rsidRPr="0015633D" w:rsidRDefault="001820B3" w:rsidP="00921A99">
      <w:pPr>
        <w:pStyle w:val="Heading1"/>
        <w:rPr>
          <w:rFonts w:ascii="Aptos" w:hAnsi="Aptos" w:cs="Arial"/>
          <w:kern w:val="0"/>
        </w:rPr>
      </w:pPr>
      <w:bookmarkStart w:id="9" w:name="_Toc213229313"/>
      <w:r w:rsidRPr="0015633D">
        <w:rPr>
          <w:rFonts w:ascii="Aptos" w:hAnsi="Aptos" w:cs="Arial"/>
          <w:kern w:val="0"/>
        </w:rPr>
        <w:lastRenderedPageBreak/>
        <w:t xml:space="preserve">Part </w:t>
      </w:r>
      <w:r w:rsidR="00723EE3" w:rsidRPr="0015633D">
        <w:rPr>
          <w:rFonts w:ascii="Aptos" w:hAnsi="Aptos" w:cs="Arial"/>
          <w:kern w:val="0"/>
        </w:rPr>
        <w:t>t</w:t>
      </w:r>
      <w:r w:rsidRPr="0015633D">
        <w:rPr>
          <w:rFonts w:ascii="Aptos" w:hAnsi="Aptos" w:cs="Arial"/>
          <w:kern w:val="0"/>
        </w:rPr>
        <w:t>wo:</w:t>
      </w:r>
      <w:r w:rsidRPr="0015633D">
        <w:rPr>
          <w:rFonts w:ascii="Aptos" w:hAnsi="Aptos" w:cs="Arial"/>
          <w:kern w:val="0"/>
        </w:rPr>
        <w:br/>
      </w:r>
      <w:r w:rsidR="00666F12" w:rsidRPr="0015633D">
        <w:rPr>
          <w:rFonts w:ascii="Aptos" w:hAnsi="Aptos" w:cs="Arial"/>
          <w:kern w:val="0"/>
        </w:rPr>
        <w:t>Assessment of</w:t>
      </w:r>
      <w:r w:rsidR="000401C2" w:rsidRPr="0015633D">
        <w:rPr>
          <w:rFonts w:ascii="Aptos" w:hAnsi="Aptos" w:cs="Arial"/>
          <w:kern w:val="0"/>
        </w:rPr>
        <w:t xml:space="preserve"> operations and performance</w:t>
      </w:r>
      <w:bookmarkEnd w:id="9"/>
    </w:p>
    <w:p w14:paraId="69A73D83" w14:textId="7DCAB95A" w:rsidR="005E70B5" w:rsidRPr="0015633D" w:rsidRDefault="009B4AF0" w:rsidP="001820B3">
      <w:pPr>
        <w:rPr>
          <w:rFonts w:ascii="Aptos" w:hAnsi="Aptos" w:cs="Arial"/>
          <w:color w:val="7F7F7F" w:themeColor="text1" w:themeTint="80"/>
          <w:kern w:val="0"/>
          <w:sz w:val="80"/>
          <w:szCs w:val="80"/>
        </w:rPr>
      </w:pPr>
      <w:r w:rsidRPr="0015633D">
        <w:rPr>
          <w:rFonts w:ascii="Aptos" w:hAnsi="Aptos" w:cs="Arial"/>
          <w:color w:val="7F7F7F" w:themeColor="text1" w:themeTint="80"/>
          <w:kern w:val="0"/>
          <w:sz w:val="80"/>
          <w:szCs w:val="80"/>
        </w:rPr>
        <w:t xml:space="preserve">Wāhanga </w:t>
      </w:r>
      <w:r w:rsidR="009F584A" w:rsidRPr="0015633D">
        <w:rPr>
          <w:rFonts w:ascii="Aptos" w:hAnsi="Aptos" w:cs="Arial"/>
          <w:color w:val="7F7F7F" w:themeColor="text1" w:themeTint="80"/>
          <w:kern w:val="0"/>
          <w:sz w:val="80"/>
          <w:szCs w:val="80"/>
        </w:rPr>
        <w:t>t</w:t>
      </w:r>
      <w:r w:rsidRPr="0015633D">
        <w:rPr>
          <w:rFonts w:ascii="Aptos" w:hAnsi="Aptos" w:cs="Arial"/>
          <w:color w:val="7F7F7F" w:themeColor="text1" w:themeTint="80"/>
          <w:kern w:val="0"/>
          <w:sz w:val="80"/>
          <w:szCs w:val="80"/>
        </w:rPr>
        <w:t>uarua: Te arotake i ngā mahi me ngā tutukinga</w:t>
      </w:r>
    </w:p>
    <w:p w14:paraId="31A69D6B" w14:textId="55BBABB7" w:rsidR="00341E77" w:rsidRPr="0015633D" w:rsidRDefault="00341E77" w:rsidP="001820B3">
      <w:pPr>
        <w:rPr>
          <w:rFonts w:ascii="Aptos" w:hAnsi="Aptos" w:cs="Arial"/>
          <w:color w:val="7F7F7F" w:themeColor="text1" w:themeTint="80"/>
          <w:kern w:val="0"/>
          <w:sz w:val="80"/>
          <w:szCs w:val="80"/>
        </w:rPr>
        <w:sectPr w:rsidR="00341E77" w:rsidRPr="0015633D" w:rsidSect="0089473A">
          <w:type w:val="continuous"/>
          <w:pgSz w:w="11906" w:h="16838"/>
          <w:pgMar w:top="1440" w:right="1440" w:bottom="1440" w:left="1440" w:header="708" w:footer="708" w:gutter="0"/>
          <w:cols w:space="708"/>
          <w:docGrid w:linePitch="360"/>
        </w:sectPr>
      </w:pPr>
    </w:p>
    <w:p w14:paraId="0278C4B8" w14:textId="73C1969E" w:rsidR="00A858DF" w:rsidRPr="0015633D" w:rsidRDefault="00986237" w:rsidP="00ED549D">
      <w:pPr>
        <w:pStyle w:val="Heading2"/>
        <w:rPr>
          <w:rFonts w:ascii="Aptos" w:hAnsi="Aptos" w:cs="Arial"/>
          <w:b w:val="0"/>
          <w:kern w:val="0"/>
        </w:rPr>
      </w:pPr>
      <w:bookmarkStart w:id="10" w:name="_Toc213229314"/>
      <w:r w:rsidRPr="0015633D">
        <w:rPr>
          <w:rFonts w:ascii="Aptos" w:hAnsi="Aptos" w:cs="Arial"/>
          <w:b w:val="0"/>
          <w:kern w:val="0"/>
        </w:rPr>
        <w:lastRenderedPageBreak/>
        <w:t>I</w:t>
      </w:r>
      <w:r w:rsidR="00D64830" w:rsidRPr="0015633D">
        <w:rPr>
          <w:rFonts w:ascii="Aptos" w:hAnsi="Aptos" w:cs="Arial"/>
          <w:b w:val="0"/>
          <w:kern w:val="0"/>
        </w:rPr>
        <w:t>mplementing the Government’s priorities</w:t>
      </w:r>
      <w:bookmarkEnd w:id="10"/>
    </w:p>
    <w:p w14:paraId="49867ACB" w14:textId="7989F650" w:rsidR="00D22E7E" w:rsidRPr="0015633D" w:rsidRDefault="00BF2854" w:rsidP="0036622D">
      <w:pPr>
        <w:keepNext/>
        <w:keepLines/>
        <w:spacing w:after="200"/>
        <w:rPr>
          <w:rFonts w:ascii="Aptos" w:hAnsi="Aptos" w:cs="Arial"/>
          <w:kern w:val="0"/>
          <w:sz w:val="32"/>
          <w:szCs w:val="32"/>
        </w:rPr>
      </w:pPr>
      <w:r w:rsidRPr="0015633D">
        <w:rPr>
          <w:rFonts w:ascii="Aptos" w:hAnsi="Aptos" w:cs="Arial"/>
          <w:kern w:val="0"/>
          <w:sz w:val="32"/>
          <w:szCs w:val="32"/>
        </w:rPr>
        <w:t>Te whakatinana i ngā kaupapa matua a te Kāwanatanga</w:t>
      </w:r>
    </w:p>
    <w:p w14:paraId="59F1831E" w14:textId="3A6FD3FD" w:rsidR="005E70B5" w:rsidRPr="0015633D" w:rsidRDefault="003E36E8" w:rsidP="0036622D">
      <w:pPr>
        <w:keepLines/>
        <w:spacing w:after="200" w:line="240" w:lineRule="auto"/>
        <w:rPr>
          <w:rFonts w:ascii="Aptos" w:hAnsi="Aptos" w:cs="Arial"/>
          <w:kern w:val="0"/>
        </w:rPr>
      </w:pPr>
      <w:r w:rsidRPr="0015633D">
        <w:rPr>
          <w:rFonts w:ascii="Aptos" w:hAnsi="Aptos" w:cs="Arial"/>
          <w:kern w:val="0"/>
        </w:rPr>
        <w:t xml:space="preserve">Creative New Zealand’s </w:t>
      </w:r>
      <w:r w:rsidR="00B854F5" w:rsidRPr="0015633D">
        <w:rPr>
          <w:rFonts w:ascii="Aptos" w:hAnsi="Aptos" w:cs="Arial"/>
          <w:kern w:val="0"/>
        </w:rPr>
        <w:t xml:space="preserve">progress towards delivering expectations </w:t>
      </w:r>
      <w:r w:rsidR="00B37A05" w:rsidRPr="0015633D">
        <w:rPr>
          <w:rFonts w:ascii="Aptos" w:hAnsi="Aptos" w:cs="Arial"/>
          <w:kern w:val="0"/>
        </w:rPr>
        <w:t xml:space="preserve">for 2024/25 </w:t>
      </w:r>
      <w:r w:rsidR="006E2430" w:rsidRPr="0015633D">
        <w:rPr>
          <w:rFonts w:ascii="Aptos" w:hAnsi="Aptos" w:cs="Arial"/>
          <w:kern w:val="0"/>
        </w:rPr>
        <w:t xml:space="preserve">is </w:t>
      </w:r>
      <w:r w:rsidR="00694005" w:rsidRPr="0015633D">
        <w:rPr>
          <w:rFonts w:ascii="Aptos" w:hAnsi="Aptos" w:cs="Arial"/>
          <w:kern w:val="0"/>
        </w:rPr>
        <w:t xml:space="preserve">covered </w:t>
      </w:r>
      <w:r w:rsidR="006E2430" w:rsidRPr="0015633D">
        <w:rPr>
          <w:rFonts w:ascii="Aptos" w:hAnsi="Aptos" w:cs="Arial"/>
          <w:kern w:val="0"/>
        </w:rPr>
        <w:t xml:space="preserve">throughout this report and summarised below. </w:t>
      </w:r>
    </w:p>
    <w:p w14:paraId="68672AD0" w14:textId="77777777" w:rsidR="00F23E11" w:rsidRPr="0015633D" w:rsidRDefault="00F23E11" w:rsidP="00034D84">
      <w:pPr>
        <w:spacing w:after="200" w:line="240" w:lineRule="auto"/>
        <w:rPr>
          <w:rFonts w:ascii="Aptos" w:hAnsi="Aptos" w:cs="Arial"/>
          <w:kern w:val="0"/>
        </w:rPr>
      </w:pPr>
    </w:p>
    <w:p w14:paraId="5ADF0EA0" w14:textId="77777777" w:rsidR="001A1B4E" w:rsidRPr="0015633D" w:rsidRDefault="001A1B4E">
      <w:pPr>
        <w:rPr>
          <w:rFonts w:ascii="Aptos" w:hAnsi="Aptos" w:cs="Arial"/>
          <w:b/>
          <w:kern w:val="0"/>
        </w:rPr>
        <w:sectPr w:rsidR="001A1B4E" w:rsidRPr="0015633D" w:rsidSect="007C7C67">
          <w:headerReference w:type="default" r:id="rId21"/>
          <w:type w:val="continuous"/>
          <w:pgSz w:w="11907" w:h="16839" w:code="9"/>
          <w:pgMar w:top="1440" w:right="1440" w:bottom="1440" w:left="1440" w:header="720" w:footer="725" w:gutter="0"/>
          <w:cols w:num="2" w:space="720"/>
          <w:titlePg/>
          <w:docGrid w:linePitch="299"/>
        </w:sectPr>
      </w:pPr>
    </w:p>
    <w:tbl>
      <w:tblPr>
        <w:tblStyle w:val="TableGrid"/>
        <w:tblW w:w="5000" w:type="pct"/>
        <w:tblCellMar>
          <w:top w:w="28" w:type="dxa"/>
          <w:left w:w="57" w:type="dxa"/>
          <w:bottom w:w="28" w:type="dxa"/>
          <w:right w:w="57" w:type="dxa"/>
        </w:tblCellMar>
        <w:tblLook w:val="04A0" w:firstRow="1" w:lastRow="0" w:firstColumn="1" w:lastColumn="0" w:noHBand="0" w:noVBand="1"/>
      </w:tblPr>
      <w:tblGrid>
        <w:gridCol w:w="4168"/>
        <w:gridCol w:w="4973"/>
      </w:tblGrid>
      <w:tr w:rsidR="00BA3265" w:rsidRPr="0015633D" w14:paraId="0896C892" w14:textId="77777777" w:rsidTr="000C5D80">
        <w:trPr>
          <w:tblHeader/>
        </w:trPr>
        <w:tc>
          <w:tcPr>
            <w:tcW w:w="2280" w:type="pct"/>
            <w:shd w:val="clear" w:color="auto" w:fill="FDE9D9" w:themeFill="accent6" w:themeFillTint="33"/>
            <w:tcMar>
              <w:top w:w="28" w:type="dxa"/>
              <w:left w:w="57" w:type="dxa"/>
              <w:bottom w:w="28" w:type="dxa"/>
              <w:right w:w="57" w:type="dxa"/>
            </w:tcMar>
          </w:tcPr>
          <w:p w14:paraId="1707A380" w14:textId="76168D8B" w:rsidR="00BA3265" w:rsidRPr="0015633D" w:rsidRDefault="00BA3265">
            <w:pPr>
              <w:rPr>
                <w:rFonts w:ascii="Aptos" w:hAnsi="Aptos" w:cs="Arial"/>
                <w:b/>
                <w:kern w:val="0"/>
              </w:rPr>
            </w:pPr>
            <w:r w:rsidRPr="0015633D">
              <w:rPr>
                <w:rFonts w:ascii="Aptos" w:hAnsi="Aptos" w:cs="Arial"/>
                <w:b/>
                <w:kern w:val="0"/>
              </w:rPr>
              <w:t>Ministerial expectations for 2024/25</w:t>
            </w:r>
            <w:r w:rsidRPr="0015633D">
              <w:rPr>
                <w:rFonts w:ascii="Aptos" w:hAnsi="Aptos" w:cs="Arial"/>
                <w:b/>
                <w:kern w:val="0"/>
              </w:rPr>
              <w:br/>
            </w:r>
            <w:r w:rsidRPr="0015633D">
              <w:rPr>
                <w:rFonts w:ascii="Aptos" w:hAnsi="Aptos" w:cs="Arial"/>
                <w:kern w:val="0"/>
              </w:rPr>
              <w:t>(as received in March 2024)</w:t>
            </w:r>
          </w:p>
        </w:tc>
        <w:tc>
          <w:tcPr>
            <w:tcW w:w="2720" w:type="pct"/>
            <w:shd w:val="clear" w:color="auto" w:fill="FDE9D9" w:themeFill="accent6" w:themeFillTint="33"/>
            <w:tcMar>
              <w:top w:w="28" w:type="dxa"/>
              <w:left w:w="57" w:type="dxa"/>
              <w:bottom w:w="28" w:type="dxa"/>
              <w:right w:w="57" w:type="dxa"/>
            </w:tcMar>
            <w:vAlign w:val="bottom"/>
          </w:tcPr>
          <w:p w14:paraId="1B1826D7" w14:textId="4DF7CDE9" w:rsidR="00BA3265" w:rsidRPr="0015633D" w:rsidRDefault="00BA3265">
            <w:pPr>
              <w:rPr>
                <w:rFonts w:ascii="Aptos" w:hAnsi="Aptos" w:cs="Arial"/>
                <w:b/>
                <w:kern w:val="0"/>
              </w:rPr>
            </w:pPr>
            <w:r w:rsidRPr="0015633D">
              <w:rPr>
                <w:rFonts w:ascii="Aptos" w:hAnsi="Aptos" w:cs="Arial"/>
                <w:b/>
                <w:kern w:val="0"/>
              </w:rPr>
              <w:t>Progress 1 July 2024 to 30 June 2025</w:t>
            </w:r>
          </w:p>
        </w:tc>
      </w:tr>
      <w:tr w:rsidR="00BA3265" w:rsidRPr="0015633D" w14:paraId="5D5739FD" w14:textId="77777777" w:rsidTr="009F2EA1">
        <w:trPr>
          <w:tblHeader/>
        </w:trPr>
        <w:tc>
          <w:tcPr>
            <w:tcW w:w="5000" w:type="pct"/>
            <w:gridSpan w:val="2"/>
            <w:shd w:val="clear" w:color="auto" w:fill="F2F2F2" w:themeFill="background1" w:themeFillShade="F2"/>
            <w:tcMar>
              <w:top w:w="28" w:type="dxa"/>
              <w:left w:w="57" w:type="dxa"/>
              <w:bottom w:w="28" w:type="dxa"/>
              <w:right w:w="57" w:type="dxa"/>
            </w:tcMar>
          </w:tcPr>
          <w:p w14:paraId="47F356D6" w14:textId="77777777" w:rsidR="00BA3265" w:rsidRPr="0015633D" w:rsidRDefault="00BA3265">
            <w:pPr>
              <w:rPr>
                <w:rFonts w:ascii="Aptos" w:hAnsi="Aptos" w:cs="Arial"/>
                <w:kern w:val="0"/>
                <w:highlight w:val="yellow"/>
              </w:rPr>
            </w:pPr>
            <w:r w:rsidRPr="0015633D">
              <w:rPr>
                <w:rFonts w:ascii="Aptos" w:hAnsi="Aptos" w:cs="Arial"/>
                <w:b/>
                <w:kern w:val="0"/>
              </w:rPr>
              <w:t xml:space="preserve">Contributing to arts, culture and heritage sector priorities </w:t>
            </w:r>
          </w:p>
        </w:tc>
      </w:tr>
    </w:tbl>
    <w:p w14:paraId="7B2AE17C" w14:textId="77777777" w:rsidR="001A1B4E" w:rsidRPr="0015633D" w:rsidRDefault="001A1B4E">
      <w:pPr>
        <w:rPr>
          <w:rFonts w:ascii="Aptos" w:hAnsi="Aptos" w:cs="Arial"/>
          <w:kern w:val="0"/>
        </w:rPr>
        <w:sectPr w:rsidR="001A1B4E" w:rsidRPr="0015633D" w:rsidSect="00034D84">
          <w:type w:val="continuous"/>
          <w:pgSz w:w="11907" w:h="16839" w:code="9"/>
          <w:pgMar w:top="1440" w:right="1440" w:bottom="1440" w:left="1440" w:header="720" w:footer="725" w:gutter="0"/>
          <w:cols w:space="720"/>
          <w:titlePg/>
          <w:docGrid w:linePitch="299"/>
        </w:sectPr>
      </w:pPr>
    </w:p>
    <w:tbl>
      <w:tblPr>
        <w:tblStyle w:val="TableGrid"/>
        <w:tblW w:w="5000" w:type="pct"/>
        <w:tblCellMar>
          <w:top w:w="28" w:type="dxa"/>
          <w:left w:w="57" w:type="dxa"/>
          <w:bottom w:w="28" w:type="dxa"/>
          <w:right w:w="57" w:type="dxa"/>
        </w:tblCellMar>
        <w:tblLook w:val="04A0" w:firstRow="1" w:lastRow="0" w:firstColumn="1" w:lastColumn="0" w:noHBand="0" w:noVBand="1"/>
      </w:tblPr>
      <w:tblGrid>
        <w:gridCol w:w="4168"/>
        <w:gridCol w:w="4973"/>
      </w:tblGrid>
      <w:tr w:rsidR="00BA3265" w:rsidRPr="0015633D" w14:paraId="55750FEA" w14:textId="77777777" w:rsidTr="000C5D80">
        <w:tc>
          <w:tcPr>
            <w:tcW w:w="2280" w:type="pct"/>
            <w:tcMar>
              <w:top w:w="28" w:type="dxa"/>
              <w:left w:w="57" w:type="dxa"/>
              <w:bottom w:w="28" w:type="dxa"/>
              <w:right w:w="57" w:type="dxa"/>
            </w:tcMar>
          </w:tcPr>
          <w:p w14:paraId="76588E7A" w14:textId="77777777" w:rsidR="00BA3265" w:rsidRPr="0015633D" w:rsidRDefault="00BA3265">
            <w:pPr>
              <w:rPr>
                <w:rFonts w:ascii="Aptos" w:hAnsi="Aptos" w:cs="Arial"/>
                <w:kern w:val="0"/>
              </w:rPr>
            </w:pPr>
            <w:r w:rsidRPr="0015633D">
              <w:rPr>
                <w:rFonts w:ascii="Aptos" w:hAnsi="Aptos" w:cs="Arial"/>
                <w:kern w:val="0"/>
              </w:rPr>
              <w:t xml:space="preserve">Culture is inclusive and reflective, supporting people to connect and engage with each other, their community and society. </w:t>
            </w:r>
          </w:p>
        </w:tc>
        <w:tc>
          <w:tcPr>
            <w:tcW w:w="2720" w:type="pct"/>
            <w:tcMar>
              <w:top w:w="28" w:type="dxa"/>
              <w:left w:w="57" w:type="dxa"/>
              <w:bottom w:w="28" w:type="dxa"/>
              <w:right w:w="57" w:type="dxa"/>
            </w:tcMar>
          </w:tcPr>
          <w:p w14:paraId="63F22A91" w14:textId="6E20F532" w:rsidR="00BA3265" w:rsidRPr="0015633D" w:rsidRDefault="002A18DE" w:rsidP="00BB407E">
            <w:pPr>
              <w:rPr>
                <w:rFonts w:ascii="Aptos" w:hAnsi="Aptos" w:cs="Arial"/>
                <w:kern w:val="0"/>
              </w:rPr>
            </w:pPr>
            <w:r w:rsidRPr="0015633D">
              <w:rPr>
                <w:rFonts w:ascii="Aptos" w:hAnsi="Aptos" w:cs="Arial"/>
                <w:kern w:val="0"/>
              </w:rPr>
              <w:t>I</w:t>
            </w:r>
            <w:r w:rsidR="009A3CB5" w:rsidRPr="0015633D">
              <w:rPr>
                <w:rFonts w:ascii="Aptos" w:hAnsi="Aptos" w:cs="Arial"/>
                <w:kern w:val="0"/>
              </w:rPr>
              <w:t>mplemented</w:t>
            </w:r>
            <w:r w:rsidR="00883092" w:rsidRPr="0015633D">
              <w:rPr>
                <w:rFonts w:ascii="Aptos" w:hAnsi="Aptos" w:cs="Arial"/>
                <w:kern w:val="0"/>
              </w:rPr>
              <w:t xml:space="preserve"> </w:t>
            </w:r>
            <w:r w:rsidR="00361626" w:rsidRPr="0015633D">
              <w:rPr>
                <w:rFonts w:ascii="Aptos" w:hAnsi="Aptos" w:cs="Arial"/>
                <w:kern w:val="0"/>
              </w:rPr>
              <w:t xml:space="preserve">activities under our </w:t>
            </w:r>
            <w:r w:rsidR="00A302BC" w:rsidRPr="0015633D">
              <w:rPr>
                <w:rFonts w:ascii="Aptos" w:hAnsi="Aptos" w:cs="Arial"/>
                <w:kern w:val="0"/>
              </w:rPr>
              <w:t xml:space="preserve">Access, </w:t>
            </w:r>
            <w:r w:rsidR="00760BA4" w:rsidRPr="0015633D">
              <w:rPr>
                <w:rFonts w:ascii="Aptos" w:hAnsi="Aptos" w:cs="Arial"/>
                <w:kern w:val="0"/>
              </w:rPr>
              <w:t>i</w:t>
            </w:r>
            <w:r w:rsidR="00A302BC" w:rsidRPr="0015633D">
              <w:rPr>
                <w:rFonts w:ascii="Aptos" w:hAnsi="Aptos" w:cs="Arial"/>
                <w:kern w:val="0"/>
              </w:rPr>
              <w:t xml:space="preserve">nclusion </w:t>
            </w:r>
            <w:r w:rsidR="00175BFB" w:rsidRPr="0015633D">
              <w:rPr>
                <w:rFonts w:ascii="Aptos" w:hAnsi="Aptos" w:cs="Arial"/>
                <w:kern w:val="0"/>
              </w:rPr>
              <w:t xml:space="preserve">and </w:t>
            </w:r>
            <w:r w:rsidR="00760BA4" w:rsidRPr="0015633D">
              <w:rPr>
                <w:rFonts w:ascii="Aptos" w:hAnsi="Aptos" w:cs="Arial"/>
                <w:kern w:val="0"/>
              </w:rPr>
              <w:t xml:space="preserve">equity </w:t>
            </w:r>
            <w:r w:rsidR="00A302BC" w:rsidRPr="0015633D">
              <w:rPr>
                <w:rFonts w:ascii="Aptos" w:hAnsi="Aptos" w:cs="Arial"/>
                <w:kern w:val="0"/>
              </w:rPr>
              <w:t xml:space="preserve">focus area (page </w:t>
            </w:r>
            <w:r w:rsidR="00C80301" w:rsidRPr="0015633D">
              <w:rPr>
                <w:rFonts w:ascii="Aptos" w:hAnsi="Aptos" w:cs="Arial"/>
                <w:kern w:val="0"/>
              </w:rPr>
              <w:t>4</w:t>
            </w:r>
            <w:r w:rsidR="00A459AF" w:rsidRPr="0015633D">
              <w:rPr>
                <w:rFonts w:ascii="Aptos" w:hAnsi="Aptos" w:cs="Arial"/>
                <w:kern w:val="0"/>
              </w:rPr>
              <w:t>4</w:t>
            </w:r>
            <w:r w:rsidR="00A302BC" w:rsidRPr="0015633D">
              <w:rPr>
                <w:rFonts w:ascii="Aptos" w:hAnsi="Aptos" w:cs="Arial"/>
                <w:kern w:val="0"/>
              </w:rPr>
              <w:t>).</w:t>
            </w:r>
          </w:p>
          <w:p w14:paraId="3E5EC9EB" w14:textId="62909A82" w:rsidR="00626D04" w:rsidRPr="0015633D" w:rsidRDefault="00637787" w:rsidP="00F23E11">
            <w:pPr>
              <w:spacing w:before="60"/>
              <w:rPr>
                <w:rFonts w:ascii="Aptos" w:hAnsi="Aptos" w:cs="Arial"/>
                <w:kern w:val="0"/>
              </w:rPr>
            </w:pPr>
            <w:r w:rsidRPr="0015633D">
              <w:rPr>
                <w:rFonts w:ascii="Aptos" w:hAnsi="Aptos" w:cs="Arial"/>
                <w:kern w:val="0"/>
              </w:rPr>
              <w:t>D</w:t>
            </w:r>
            <w:r w:rsidR="00626D04" w:rsidRPr="0015633D">
              <w:rPr>
                <w:rFonts w:ascii="Aptos" w:hAnsi="Aptos" w:cs="Arial"/>
                <w:kern w:val="0"/>
              </w:rPr>
              <w:t xml:space="preserve">elivered programmes of targeted initiatives under our </w:t>
            </w:r>
            <w:r w:rsidRPr="0015633D">
              <w:rPr>
                <w:rFonts w:ascii="Aptos" w:hAnsi="Aptos" w:cs="Arial"/>
                <w:kern w:val="0"/>
              </w:rPr>
              <w:t>n</w:t>
            </w:r>
            <w:r w:rsidR="00102780" w:rsidRPr="0015633D">
              <w:rPr>
                <w:rFonts w:ascii="Aptos" w:hAnsi="Aptos" w:cs="Arial"/>
                <w:kern w:val="0"/>
              </w:rPr>
              <w:t xml:space="preserve">gā toi Māori </w:t>
            </w:r>
            <w:r w:rsidR="00842263" w:rsidRPr="0015633D">
              <w:rPr>
                <w:rFonts w:ascii="Aptos" w:hAnsi="Aptos" w:cs="Arial"/>
                <w:kern w:val="0"/>
              </w:rPr>
              <w:t xml:space="preserve">and Pacific </w:t>
            </w:r>
            <w:r w:rsidR="00D644F5" w:rsidRPr="0015633D">
              <w:rPr>
                <w:rFonts w:ascii="Aptos" w:hAnsi="Aptos" w:cs="Arial"/>
                <w:kern w:val="0"/>
              </w:rPr>
              <w:t>a</w:t>
            </w:r>
            <w:r w:rsidR="00842263" w:rsidRPr="0015633D">
              <w:rPr>
                <w:rFonts w:ascii="Aptos" w:hAnsi="Aptos" w:cs="Arial"/>
                <w:kern w:val="0"/>
              </w:rPr>
              <w:t xml:space="preserve">rts </w:t>
            </w:r>
            <w:r w:rsidR="00102780" w:rsidRPr="0015633D">
              <w:rPr>
                <w:rFonts w:ascii="Aptos" w:hAnsi="Aptos" w:cs="Arial"/>
                <w:kern w:val="0"/>
              </w:rPr>
              <w:t xml:space="preserve">strategies </w:t>
            </w:r>
            <w:r w:rsidR="00775B7F" w:rsidRPr="0015633D">
              <w:rPr>
                <w:rFonts w:ascii="Aptos" w:hAnsi="Aptos" w:cs="Arial"/>
                <w:kern w:val="0"/>
              </w:rPr>
              <w:t>(page</w:t>
            </w:r>
            <w:r w:rsidRPr="0015633D">
              <w:rPr>
                <w:rFonts w:ascii="Aptos" w:hAnsi="Aptos" w:cs="Arial"/>
                <w:kern w:val="0"/>
              </w:rPr>
              <w:t> </w:t>
            </w:r>
            <w:r w:rsidR="00F05313" w:rsidRPr="0015633D">
              <w:rPr>
                <w:rFonts w:ascii="Aptos" w:hAnsi="Aptos" w:cs="Arial"/>
                <w:kern w:val="0"/>
              </w:rPr>
              <w:t>19</w:t>
            </w:r>
            <w:r w:rsidR="002132D1" w:rsidRPr="0015633D">
              <w:rPr>
                <w:rFonts w:ascii="Aptos" w:hAnsi="Aptos" w:cs="Arial"/>
                <w:kern w:val="0"/>
              </w:rPr>
              <w:t>).</w:t>
            </w:r>
          </w:p>
        </w:tc>
      </w:tr>
      <w:tr w:rsidR="00BA3265" w:rsidRPr="0015633D" w14:paraId="3C48899F" w14:textId="77777777" w:rsidTr="000C5D80">
        <w:tc>
          <w:tcPr>
            <w:tcW w:w="2280" w:type="pct"/>
            <w:tcMar>
              <w:top w:w="28" w:type="dxa"/>
              <w:left w:w="57" w:type="dxa"/>
              <w:bottom w:w="28" w:type="dxa"/>
              <w:right w:w="57" w:type="dxa"/>
            </w:tcMar>
          </w:tcPr>
          <w:p w14:paraId="06F07228" w14:textId="234D5BDF" w:rsidR="00BA3265" w:rsidRPr="0015633D" w:rsidRDefault="00BA3265">
            <w:pPr>
              <w:rPr>
                <w:rFonts w:ascii="Aptos" w:hAnsi="Aptos" w:cs="Arial"/>
                <w:kern w:val="0"/>
              </w:rPr>
            </w:pPr>
            <w:r w:rsidRPr="0015633D">
              <w:rPr>
                <w:rFonts w:ascii="Aptos" w:hAnsi="Aptos" w:cs="Arial"/>
                <w:kern w:val="0"/>
              </w:rPr>
              <w:t>Iwi and Māori are supported to achieve their cultural aspirations and Māori culture is recognised, valued and embraced.</w:t>
            </w:r>
          </w:p>
        </w:tc>
        <w:tc>
          <w:tcPr>
            <w:tcW w:w="2720" w:type="pct"/>
            <w:tcMar>
              <w:top w:w="28" w:type="dxa"/>
              <w:left w:w="57" w:type="dxa"/>
              <w:bottom w:w="28" w:type="dxa"/>
              <w:right w:w="57" w:type="dxa"/>
            </w:tcMar>
          </w:tcPr>
          <w:p w14:paraId="3439B683" w14:textId="508877A3" w:rsidR="00B46A22" w:rsidRPr="0015633D" w:rsidRDefault="00637787" w:rsidP="00BB407E">
            <w:pPr>
              <w:rPr>
                <w:rFonts w:ascii="Aptos" w:hAnsi="Aptos" w:cs="Arial"/>
                <w:kern w:val="0"/>
              </w:rPr>
            </w:pPr>
            <w:r w:rsidRPr="0015633D">
              <w:rPr>
                <w:rFonts w:ascii="Aptos" w:hAnsi="Aptos" w:cs="Arial"/>
                <w:kern w:val="0"/>
              </w:rPr>
              <w:t>I</w:t>
            </w:r>
            <w:r w:rsidR="00FE1EEB" w:rsidRPr="0015633D">
              <w:rPr>
                <w:rFonts w:ascii="Aptos" w:hAnsi="Aptos" w:cs="Arial"/>
                <w:kern w:val="0"/>
              </w:rPr>
              <w:t>mplement</w:t>
            </w:r>
            <w:r w:rsidR="009A3CB5" w:rsidRPr="0015633D">
              <w:rPr>
                <w:rFonts w:ascii="Aptos" w:hAnsi="Aptos" w:cs="Arial"/>
                <w:kern w:val="0"/>
              </w:rPr>
              <w:t>ed</w:t>
            </w:r>
            <w:r w:rsidR="00FE1EEB" w:rsidRPr="0015633D">
              <w:rPr>
                <w:rFonts w:ascii="Aptos" w:hAnsi="Aptos" w:cs="Arial"/>
                <w:kern w:val="0"/>
              </w:rPr>
              <w:t xml:space="preserve"> </w:t>
            </w:r>
            <w:r w:rsidR="004D3991" w:rsidRPr="0015633D">
              <w:rPr>
                <w:rFonts w:ascii="Aptos" w:hAnsi="Aptos" w:cs="Arial"/>
                <w:kern w:val="0"/>
              </w:rPr>
              <w:t xml:space="preserve">the </w:t>
            </w:r>
            <w:r w:rsidR="00FE1EEB" w:rsidRPr="0015633D">
              <w:rPr>
                <w:rFonts w:ascii="Aptos" w:hAnsi="Aptos" w:cs="Arial"/>
                <w:kern w:val="0"/>
              </w:rPr>
              <w:t>T</w:t>
            </w:r>
            <w:r w:rsidR="00E67786" w:rsidRPr="0015633D">
              <w:rPr>
                <w:rFonts w:ascii="Aptos" w:hAnsi="Aptos" w:cs="Arial"/>
                <w:kern w:val="0"/>
              </w:rPr>
              <w:t xml:space="preserve">e Kaupapa </w:t>
            </w:r>
            <w:r w:rsidR="00CF37E2" w:rsidRPr="0015633D">
              <w:rPr>
                <w:rFonts w:ascii="Aptos" w:hAnsi="Aptos" w:cs="Arial"/>
                <w:kern w:val="0"/>
              </w:rPr>
              <w:t xml:space="preserve">o Toi Aotearoa programme </w:t>
            </w:r>
            <w:r w:rsidR="00E67786" w:rsidRPr="0015633D">
              <w:rPr>
                <w:rFonts w:ascii="Aptos" w:hAnsi="Aptos" w:cs="Arial"/>
                <w:kern w:val="0"/>
              </w:rPr>
              <w:t xml:space="preserve">(page </w:t>
            </w:r>
            <w:r w:rsidR="00C80301" w:rsidRPr="0015633D">
              <w:rPr>
                <w:rFonts w:ascii="Aptos" w:hAnsi="Aptos" w:cs="Arial"/>
                <w:kern w:val="0"/>
              </w:rPr>
              <w:t>8</w:t>
            </w:r>
            <w:r w:rsidR="00E67786" w:rsidRPr="0015633D">
              <w:rPr>
                <w:rFonts w:ascii="Aptos" w:hAnsi="Aptos" w:cs="Arial"/>
                <w:kern w:val="0"/>
              </w:rPr>
              <w:t>)</w:t>
            </w:r>
            <w:r w:rsidR="00ED6309" w:rsidRPr="0015633D">
              <w:rPr>
                <w:rFonts w:ascii="Aptos" w:hAnsi="Aptos" w:cs="Arial"/>
                <w:kern w:val="0"/>
              </w:rPr>
              <w:t>.</w:t>
            </w:r>
          </w:p>
          <w:p w14:paraId="7B8F9AE0" w14:textId="085B8006" w:rsidR="005D6062" w:rsidRPr="0015633D" w:rsidRDefault="00637787" w:rsidP="000B40D8">
            <w:pPr>
              <w:spacing w:before="120"/>
              <w:rPr>
                <w:rFonts w:ascii="Aptos" w:hAnsi="Aptos" w:cs="Arial"/>
                <w:kern w:val="0"/>
              </w:rPr>
            </w:pPr>
            <w:r w:rsidRPr="0015633D">
              <w:rPr>
                <w:rFonts w:ascii="Aptos" w:hAnsi="Aptos" w:cs="Arial"/>
                <w:kern w:val="0"/>
              </w:rPr>
              <w:t>A</w:t>
            </w:r>
            <w:r w:rsidR="00703D18" w:rsidRPr="0015633D">
              <w:rPr>
                <w:rFonts w:ascii="Aptos" w:hAnsi="Aptos" w:cs="Arial"/>
                <w:kern w:val="0"/>
              </w:rPr>
              <w:t>dvanced the development of the successor to</w:t>
            </w:r>
            <w:r w:rsidR="009A3CB5" w:rsidRPr="0015633D">
              <w:rPr>
                <w:rFonts w:ascii="Aptos" w:hAnsi="Aptos" w:cs="Arial"/>
                <w:kern w:val="0"/>
              </w:rPr>
              <w:t xml:space="preserve"> </w:t>
            </w:r>
            <w:r w:rsidR="003E4001" w:rsidRPr="0015633D">
              <w:rPr>
                <w:rFonts w:ascii="Aptos" w:hAnsi="Aptos" w:cs="Arial"/>
                <w:i/>
                <w:kern w:val="0"/>
              </w:rPr>
              <w:t>Te Hā o ngā Toi—Māori Arts Strategy 2019–2024</w:t>
            </w:r>
            <w:r w:rsidR="00FB6DB8" w:rsidRPr="0015633D">
              <w:rPr>
                <w:rFonts w:ascii="Aptos" w:hAnsi="Aptos" w:cs="Arial"/>
                <w:kern w:val="0"/>
              </w:rPr>
              <w:t xml:space="preserve">. </w:t>
            </w:r>
            <w:r w:rsidR="00690F02" w:rsidRPr="0015633D">
              <w:rPr>
                <w:rFonts w:ascii="Aptos" w:hAnsi="Aptos" w:cs="Arial"/>
                <w:kern w:val="0"/>
              </w:rPr>
              <w:t xml:space="preserve">The </w:t>
            </w:r>
            <w:r w:rsidR="00FB6DB8" w:rsidRPr="0015633D">
              <w:rPr>
                <w:rFonts w:ascii="Aptos" w:hAnsi="Aptos" w:cs="Arial"/>
                <w:i/>
                <w:kern w:val="0"/>
              </w:rPr>
              <w:t>Toi Ora</w:t>
            </w:r>
            <w:r w:rsidR="00FB6DB8" w:rsidRPr="0015633D">
              <w:rPr>
                <w:rFonts w:ascii="Aptos" w:hAnsi="Aptos" w:cs="Arial"/>
                <w:kern w:val="0"/>
              </w:rPr>
              <w:t xml:space="preserve"> </w:t>
            </w:r>
            <w:r w:rsidR="003E4001" w:rsidRPr="0015633D">
              <w:rPr>
                <w:rFonts w:ascii="Aptos" w:hAnsi="Aptos" w:cs="Arial"/>
                <w:i/>
                <w:kern w:val="0"/>
              </w:rPr>
              <w:t xml:space="preserve">Strategy 2025–2030 </w:t>
            </w:r>
            <w:r w:rsidR="00305F39" w:rsidRPr="0015633D">
              <w:rPr>
                <w:rFonts w:ascii="Aptos" w:hAnsi="Aptos" w:cs="Arial"/>
                <w:kern w:val="0"/>
              </w:rPr>
              <w:t xml:space="preserve">is </w:t>
            </w:r>
            <w:r w:rsidR="00ED6309" w:rsidRPr="0015633D">
              <w:rPr>
                <w:rFonts w:ascii="Aptos" w:hAnsi="Aptos" w:cs="Arial"/>
                <w:kern w:val="0"/>
              </w:rPr>
              <w:t>expected</w:t>
            </w:r>
            <w:r w:rsidR="007B363E" w:rsidRPr="0015633D">
              <w:rPr>
                <w:rFonts w:ascii="Aptos" w:hAnsi="Aptos" w:cs="Arial"/>
                <w:kern w:val="0"/>
              </w:rPr>
              <w:t xml:space="preserve"> to</w:t>
            </w:r>
            <w:r w:rsidR="00FB6DB8" w:rsidRPr="0015633D">
              <w:rPr>
                <w:rFonts w:ascii="Aptos" w:hAnsi="Aptos" w:cs="Arial"/>
                <w:kern w:val="0"/>
              </w:rPr>
              <w:t xml:space="preserve"> be published in </w:t>
            </w:r>
            <w:r w:rsidR="00ED6309" w:rsidRPr="0015633D">
              <w:rPr>
                <w:rFonts w:ascii="Aptos" w:hAnsi="Aptos" w:cs="Arial"/>
                <w:kern w:val="0"/>
              </w:rPr>
              <w:t>late</w:t>
            </w:r>
            <w:r w:rsidR="00FB6DB8" w:rsidRPr="0015633D">
              <w:rPr>
                <w:rFonts w:ascii="Aptos" w:hAnsi="Aptos" w:cs="Arial"/>
                <w:kern w:val="0"/>
              </w:rPr>
              <w:t xml:space="preserve"> 2025.</w:t>
            </w:r>
          </w:p>
          <w:p w14:paraId="51581C75" w14:textId="63297D3F" w:rsidR="00E75DFF" w:rsidRPr="0015633D" w:rsidRDefault="00E91E92" w:rsidP="000B40D8">
            <w:pPr>
              <w:spacing w:before="120"/>
              <w:rPr>
                <w:rFonts w:ascii="Aptos" w:hAnsi="Aptos" w:cs="Arial"/>
                <w:kern w:val="0"/>
                <w:lang w:val="mi-NZ"/>
              </w:rPr>
            </w:pPr>
            <w:r w:rsidRPr="0015633D">
              <w:rPr>
                <w:rFonts w:ascii="Aptos" w:hAnsi="Aptos" w:cs="Arial"/>
                <w:kern w:val="0"/>
                <w:lang w:val="mi-NZ"/>
              </w:rPr>
              <w:t>Two</w:t>
            </w:r>
            <w:r w:rsidR="000B40D8" w:rsidRPr="0015633D">
              <w:rPr>
                <w:rFonts w:ascii="Aptos" w:hAnsi="Aptos" w:cs="Arial"/>
                <w:kern w:val="0"/>
                <w:lang w:val="mi-NZ"/>
              </w:rPr>
              <w:t xml:space="preserve"> i</w:t>
            </w:r>
            <w:r w:rsidR="00FF2CD0" w:rsidRPr="0015633D">
              <w:rPr>
                <w:rFonts w:ascii="Aptos" w:hAnsi="Aptos" w:cs="Arial"/>
                <w:kern w:val="0"/>
                <w:lang w:val="mi-NZ"/>
              </w:rPr>
              <w:t xml:space="preserve">nitiatives </w:t>
            </w:r>
            <w:r w:rsidR="00E75DFF" w:rsidRPr="0015633D">
              <w:rPr>
                <w:rFonts w:ascii="Aptos" w:hAnsi="Aptos" w:cs="Arial"/>
                <w:kern w:val="0"/>
                <w:lang w:val="mi-NZ"/>
              </w:rPr>
              <w:t xml:space="preserve">advanced in 2024/25 </w:t>
            </w:r>
            <w:r w:rsidR="000B40D8" w:rsidRPr="0015633D">
              <w:rPr>
                <w:rFonts w:ascii="Aptos" w:hAnsi="Aptos" w:cs="Arial"/>
                <w:kern w:val="0"/>
                <w:lang w:val="mi-NZ"/>
              </w:rPr>
              <w:t xml:space="preserve">are a </w:t>
            </w:r>
            <w:r w:rsidR="00E75DFF" w:rsidRPr="0015633D">
              <w:rPr>
                <w:rFonts w:ascii="Aptos" w:hAnsi="Aptos" w:cs="Arial"/>
                <w:kern w:val="0"/>
              </w:rPr>
              <w:t>regional partnership with ngā iwi o Taranaki and Te</w:t>
            </w:r>
            <w:r w:rsidR="005D6062" w:rsidRPr="0015633D">
              <w:rPr>
                <w:rFonts w:ascii="Aptos" w:hAnsi="Aptos" w:cs="Arial"/>
                <w:kern w:val="0"/>
              </w:rPr>
              <w:t> </w:t>
            </w:r>
            <w:r w:rsidR="00E75DFF" w:rsidRPr="0015633D">
              <w:rPr>
                <w:rFonts w:ascii="Aptos" w:hAnsi="Aptos" w:cs="Arial"/>
                <w:kern w:val="0"/>
              </w:rPr>
              <w:t>Kahui Maunga</w:t>
            </w:r>
            <w:r w:rsidR="000B40D8" w:rsidRPr="0015633D">
              <w:rPr>
                <w:rFonts w:ascii="Aptos" w:hAnsi="Aptos" w:cs="Arial"/>
                <w:kern w:val="0"/>
              </w:rPr>
              <w:t xml:space="preserve"> and a </w:t>
            </w:r>
            <w:r w:rsidR="005429EC" w:rsidRPr="0015633D">
              <w:rPr>
                <w:rFonts w:ascii="Aptos" w:hAnsi="Aptos" w:cs="Arial"/>
                <w:kern w:val="0"/>
              </w:rPr>
              <w:t xml:space="preserve">partnership with the Department of Conservation addressing barriers to Māori </w:t>
            </w:r>
            <w:r w:rsidR="00AB3CC3" w:rsidRPr="0015633D">
              <w:rPr>
                <w:rFonts w:ascii="Aptos" w:hAnsi="Aptos" w:cs="Arial"/>
                <w:kern w:val="0"/>
              </w:rPr>
              <w:t xml:space="preserve">expressing </w:t>
            </w:r>
            <w:r w:rsidR="005429EC" w:rsidRPr="0015633D">
              <w:rPr>
                <w:rFonts w:ascii="Aptos" w:hAnsi="Aptos" w:cs="Arial"/>
                <w:kern w:val="0"/>
              </w:rPr>
              <w:t>their culture</w:t>
            </w:r>
            <w:r w:rsidR="000B40D8" w:rsidRPr="0015633D">
              <w:rPr>
                <w:rFonts w:ascii="Aptos" w:hAnsi="Aptos" w:cs="Arial"/>
                <w:kern w:val="0"/>
              </w:rPr>
              <w:t xml:space="preserve"> </w:t>
            </w:r>
            <w:r w:rsidR="00A34B7F" w:rsidRPr="0015633D">
              <w:rPr>
                <w:rFonts w:ascii="Aptos" w:hAnsi="Aptos" w:cs="Arial"/>
                <w:kern w:val="0"/>
              </w:rPr>
              <w:t xml:space="preserve">under </w:t>
            </w:r>
            <w:r w:rsidR="005429EC" w:rsidRPr="0015633D">
              <w:rPr>
                <w:rFonts w:ascii="Aptos" w:hAnsi="Aptos" w:cs="Arial"/>
                <w:kern w:val="0"/>
              </w:rPr>
              <w:t>CITES</w:t>
            </w:r>
            <w:r w:rsidR="00A34B7F" w:rsidRPr="0015633D">
              <w:rPr>
                <w:rFonts w:ascii="Aptos" w:hAnsi="Aptos" w:cs="Arial"/>
                <w:kern w:val="0"/>
              </w:rPr>
              <w:t>.</w:t>
            </w:r>
            <w:r w:rsidR="00A81659" w:rsidRPr="0015633D">
              <w:rPr>
                <w:rStyle w:val="FootnoteReference"/>
                <w:rFonts w:ascii="Aptos" w:hAnsi="Aptos" w:cs="Arial"/>
                <w:kern w:val="0"/>
              </w:rPr>
              <w:footnoteReference w:id="2"/>
            </w:r>
          </w:p>
        </w:tc>
      </w:tr>
      <w:tr w:rsidR="00BA3265" w:rsidRPr="0015633D" w14:paraId="558D068B" w14:textId="77777777" w:rsidTr="000C5D80">
        <w:tc>
          <w:tcPr>
            <w:tcW w:w="2280" w:type="pct"/>
            <w:tcMar>
              <w:top w:w="28" w:type="dxa"/>
              <w:left w:w="57" w:type="dxa"/>
              <w:bottom w:w="28" w:type="dxa"/>
              <w:right w:w="57" w:type="dxa"/>
            </w:tcMar>
          </w:tcPr>
          <w:p w14:paraId="45D47FCA" w14:textId="77777777" w:rsidR="00BA3265" w:rsidRPr="0015633D" w:rsidRDefault="00BA3265">
            <w:pPr>
              <w:rPr>
                <w:rFonts w:ascii="Aptos" w:hAnsi="Aptos" w:cs="Arial"/>
                <w:kern w:val="0"/>
              </w:rPr>
            </w:pPr>
            <w:r w:rsidRPr="0015633D">
              <w:rPr>
                <w:rFonts w:ascii="Aptos" w:hAnsi="Aptos" w:cs="Arial"/>
                <w:kern w:val="0"/>
              </w:rPr>
              <w:t xml:space="preserve">People can access and are participating in cultural activities and experiences. </w:t>
            </w:r>
          </w:p>
        </w:tc>
        <w:tc>
          <w:tcPr>
            <w:tcW w:w="2720" w:type="pct"/>
            <w:tcMar>
              <w:top w:w="28" w:type="dxa"/>
              <w:left w:w="57" w:type="dxa"/>
              <w:bottom w:w="28" w:type="dxa"/>
              <w:right w:w="57" w:type="dxa"/>
            </w:tcMar>
          </w:tcPr>
          <w:p w14:paraId="5A080A7B" w14:textId="4B4BFD01" w:rsidR="00BA3265" w:rsidRPr="0015633D" w:rsidRDefault="00637787" w:rsidP="00BB407E">
            <w:pPr>
              <w:rPr>
                <w:rFonts w:ascii="Aptos" w:hAnsi="Aptos" w:cs="Arial"/>
                <w:kern w:val="0"/>
              </w:rPr>
            </w:pPr>
            <w:r w:rsidRPr="0015633D">
              <w:rPr>
                <w:rFonts w:ascii="Aptos" w:hAnsi="Aptos" w:cs="Arial"/>
                <w:kern w:val="0"/>
              </w:rPr>
              <w:t>I</w:t>
            </w:r>
            <w:r w:rsidR="00CA5CEF" w:rsidRPr="0015633D">
              <w:rPr>
                <w:rFonts w:ascii="Aptos" w:hAnsi="Aptos" w:cs="Arial"/>
                <w:kern w:val="0"/>
              </w:rPr>
              <w:t>mplement</w:t>
            </w:r>
            <w:r w:rsidR="002E58C4" w:rsidRPr="0015633D">
              <w:rPr>
                <w:rFonts w:ascii="Aptos" w:hAnsi="Aptos" w:cs="Arial"/>
                <w:kern w:val="0"/>
              </w:rPr>
              <w:t>ed</w:t>
            </w:r>
            <w:r w:rsidR="00CA5CEF" w:rsidRPr="0015633D">
              <w:rPr>
                <w:rFonts w:ascii="Aptos" w:hAnsi="Aptos" w:cs="Arial"/>
                <w:kern w:val="0"/>
              </w:rPr>
              <w:t xml:space="preserve"> activities under our Access, inclusion and equity strategic focus area (page </w:t>
            </w:r>
            <w:r w:rsidR="002132D1" w:rsidRPr="0015633D">
              <w:rPr>
                <w:rFonts w:ascii="Aptos" w:hAnsi="Aptos" w:cs="Arial"/>
                <w:kern w:val="0"/>
              </w:rPr>
              <w:t>4</w:t>
            </w:r>
            <w:r w:rsidR="00A459AF" w:rsidRPr="0015633D">
              <w:rPr>
                <w:rFonts w:ascii="Aptos" w:hAnsi="Aptos" w:cs="Arial"/>
                <w:kern w:val="0"/>
              </w:rPr>
              <w:t>4</w:t>
            </w:r>
            <w:r w:rsidR="00CA5CEF" w:rsidRPr="0015633D">
              <w:rPr>
                <w:rFonts w:ascii="Aptos" w:hAnsi="Aptos" w:cs="Arial"/>
                <w:kern w:val="0"/>
              </w:rPr>
              <w:t>).</w:t>
            </w:r>
          </w:p>
          <w:p w14:paraId="043738DC" w14:textId="49DA5B65" w:rsidR="00D96FE5" w:rsidRPr="0015633D" w:rsidRDefault="00637787" w:rsidP="00A966B0">
            <w:pPr>
              <w:spacing w:before="60"/>
              <w:rPr>
                <w:rFonts w:ascii="Aptos" w:hAnsi="Aptos" w:cs="Arial"/>
                <w:kern w:val="0"/>
                <w:lang w:val="mi-NZ"/>
              </w:rPr>
            </w:pPr>
            <w:r w:rsidRPr="0015633D">
              <w:rPr>
                <w:rFonts w:ascii="Aptos" w:hAnsi="Aptos" w:cs="Arial"/>
                <w:kern w:val="0"/>
                <w:lang w:val="mi-NZ"/>
              </w:rPr>
              <w:t>C</w:t>
            </w:r>
            <w:r w:rsidR="00C52483" w:rsidRPr="0015633D">
              <w:rPr>
                <w:rFonts w:ascii="Aptos" w:hAnsi="Aptos" w:cs="Arial"/>
                <w:kern w:val="0"/>
                <w:lang w:val="mi-NZ"/>
              </w:rPr>
              <w:t xml:space="preserve">ontinued to implement </w:t>
            </w:r>
            <w:r w:rsidR="00604227" w:rsidRPr="0015633D">
              <w:rPr>
                <w:rFonts w:ascii="Aptos" w:hAnsi="Aptos" w:cs="Arial"/>
                <w:kern w:val="0"/>
                <w:lang w:val="mi-NZ"/>
              </w:rPr>
              <w:t xml:space="preserve">the </w:t>
            </w:r>
            <w:r w:rsidR="00390943" w:rsidRPr="0015633D">
              <w:rPr>
                <w:rFonts w:ascii="Aptos" w:hAnsi="Aptos" w:cs="Arial"/>
                <w:i/>
                <w:kern w:val="0"/>
              </w:rPr>
              <w:t>Tapatahi Accessibility Policy and Action Plan 2023</w:t>
            </w:r>
            <w:r w:rsidR="00590F5F" w:rsidRPr="0015633D">
              <w:rPr>
                <w:rFonts w:ascii="Aptos" w:hAnsi="Aptos" w:cs="Arial"/>
                <w:i/>
                <w:kern w:val="0"/>
              </w:rPr>
              <w:t>–</w:t>
            </w:r>
            <w:r w:rsidR="00390943" w:rsidRPr="0015633D">
              <w:rPr>
                <w:rFonts w:ascii="Aptos" w:hAnsi="Aptos" w:cs="Arial"/>
                <w:i/>
                <w:kern w:val="0"/>
              </w:rPr>
              <w:t>2028</w:t>
            </w:r>
            <w:r w:rsidR="005A0438" w:rsidRPr="0015633D">
              <w:rPr>
                <w:rFonts w:ascii="Aptos" w:hAnsi="Aptos" w:cs="Arial"/>
                <w:i/>
                <w:kern w:val="0"/>
                <w:lang w:val="mi-NZ"/>
              </w:rPr>
              <w:t>,</w:t>
            </w:r>
            <w:r w:rsidR="005A0438" w:rsidRPr="0015633D">
              <w:rPr>
                <w:rFonts w:ascii="Aptos" w:hAnsi="Aptos" w:cs="Arial"/>
                <w:kern w:val="0"/>
                <w:lang w:val="mi-NZ"/>
              </w:rPr>
              <w:t xml:space="preserve"> which guides work </w:t>
            </w:r>
            <w:r w:rsidR="00AA710E" w:rsidRPr="0015633D">
              <w:rPr>
                <w:rFonts w:ascii="Aptos" w:hAnsi="Aptos" w:cs="Arial"/>
                <w:kern w:val="0"/>
                <w:lang w:val="mi-NZ"/>
              </w:rPr>
              <w:t xml:space="preserve">with and for Deaf and disabled artists and arts </w:t>
            </w:r>
            <w:r w:rsidR="00AA710E" w:rsidRPr="0015633D">
              <w:rPr>
                <w:rFonts w:ascii="Aptos" w:hAnsi="Aptos" w:cs="Arial"/>
                <w:kern w:val="0"/>
              </w:rPr>
              <w:t>practitioners</w:t>
            </w:r>
            <w:r w:rsidR="00AA710E" w:rsidRPr="0015633D">
              <w:rPr>
                <w:rFonts w:ascii="Aptos" w:hAnsi="Aptos" w:cs="Arial"/>
                <w:kern w:val="0"/>
                <w:lang w:val="mi-NZ"/>
              </w:rPr>
              <w:t>, tāngata whai</w:t>
            </w:r>
            <w:r w:rsidR="00DD20AA" w:rsidRPr="0015633D">
              <w:rPr>
                <w:rFonts w:ascii="Aptos" w:hAnsi="Aptos" w:cs="Arial"/>
                <w:kern w:val="0"/>
                <w:lang w:val="mi-NZ"/>
              </w:rPr>
              <w:t xml:space="preserve">kaha Māori and disability communities. </w:t>
            </w:r>
          </w:p>
        </w:tc>
      </w:tr>
      <w:tr w:rsidR="00BA3265" w:rsidRPr="0015633D" w14:paraId="4C2D251C" w14:textId="77777777" w:rsidTr="000C5D80">
        <w:tc>
          <w:tcPr>
            <w:tcW w:w="2280" w:type="pct"/>
            <w:tcMar>
              <w:top w:w="28" w:type="dxa"/>
              <w:left w:w="57" w:type="dxa"/>
              <w:bottom w:w="28" w:type="dxa"/>
              <w:right w:w="57" w:type="dxa"/>
            </w:tcMar>
          </w:tcPr>
          <w:p w14:paraId="1E40EC4C" w14:textId="77777777" w:rsidR="00BA3265" w:rsidRPr="0015633D" w:rsidRDefault="00BA3265">
            <w:pPr>
              <w:rPr>
                <w:rFonts w:ascii="Aptos" w:hAnsi="Aptos" w:cs="Arial"/>
                <w:kern w:val="0"/>
              </w:rPr>
            </w:pPr>
            <w:r w:rsidRPr="0015633D">
              <w:rPr>
                <w:rFonts w:ascii="Aptos" w:hAnsi="Aptos" w:cs="Arial"/>
                <w:kern w:val="0"/>
              </w:rPr>
              <w:t>Cultural activity is valued, supported and nurtured.</w:t>
            </w:r>
          </w:p>
        </w:tc>
        <w:tc>
          <w:tcPr>
            <w:tcW w:w="2720" w:type="pct"/>
            <w:tcMar>
              <w:top w:w="28" w:type="dxa"/>
              <w:left w:w="57" w:type="dxa"/>
              <w:bottom w:w="28" w:type="dxa"/>
              <w:right w:w="57" w:type="dxa"/>
            </w:tcMar>
          </w:tcPr>
          <w:p w14:paraId="3BB5E55E" w14:textId="67493808" w:rsidR="00BA3265" w:rsidRPr="0015633D" w:rsidRDefault="00CC6383" w:rsidP="00BB407E">
            <w:pPr>
              <w:rPr>
                <w:rFonts w:ascii="Aptos" w:hAnsi="Aptos" w:cs="Arial"/>
                <w:kern w:val="0"/>
                <w:lang w:val="mi-NZ"/>
              </w:rPr>
            </w:pPr>
            <w:r w:rsidRPr="0015633D">
              <w:rPr>
                <w:rFonts w:ascii="Aptos" w:hAnsi="Aptos" w:cs="Arial"/>
                <w:color w:val="211D1E"/>
                <w:kern w:val="0"/>
              </w:rPr>
              <w:t>I</w:t>
            </w:r>
            <w:r w:rsidR="00080F26" w:rsidRPr="0015633D">
              <w:rPr>
                <w:rFonts w:ascii="Aptos" w:hAnsi="Aptos" w:cs="Arial"/>
                <w:color w:val="211D1E"/>
                <w:kern w:val="0"/>
              </w:rPr>
              <w:t>mplement</w:t>
            </w:r>
            <w:r w:rsidR="002E58C4" w:rsidRPr="0015633D">
              <w:rPr>
                <w:rFonts w:ascii="Aptos" w:hAnsi="Aptos" w:cs="Arial"/>
                <w:color w:val="211D1E"/>
                <w:kern w:val="0"/>
              </w:rPr>
              <w:t>ed</w:t>
            </w:r>
            <w:r w:rsidR="00080F26" w:rsidRPr="0015633D">
              <w:rPr>
                <w:rFonts w:ascii="Aptos" w:hAnsi="Aptos" w:cs="Arial"/>
                <w:color w:val="211D1E"/>
                <w:kern w:val="0"/>
              </w:rPr>
              <w:t xml:space="preserve"> activities under our Wellbeing strategic focus area (page </w:t>
            </w:r>
            <w:r w:rsidR="002132D1" w:rsidRPr="0015633D">
              <w:rPr>
                <w:rFonts w:ascii="Aptos" w:hAnsi="Aptos" w:cs="Arial"/>
                <w:color w:val="211D1E"/>
                <w:kern w:val="0"/>
              </w:rPr>
              <w:t>4</w:t>
            </w:r>
            <w:r w:rsidR="00A459AF" w:rsidRPr="0015633D">
              <w:rPr>
                <w:rFonts w:ascii="Aptos" w:hAnsi="Aptos" w:cs="Arial"/>
                <w:color w:val="211D1E"/>
                <w:kern w:val="0"/>
              </w:rPr>
              <w:t>5</w:t>
            </w:r>
            <w:r w:rsidR="00080F26" w:rsidRPr="0015633D">
              <w:rPr>
                <w:rFonts w:ascii="Aptos" w:hAnsi="Aptos" w:cs="Arial"/>
                <w:color w:val="211D1E"/>
                <w:kern w:val="0"/>
              </w:rPr>
              <w:t>).</w:t>
            </w:r>
          </w:p>
        </w:tc>
      </w:tr>
      <w:tr w:rsidR="00BA3265" w:rsidRPr="0015633D" w14:paraId="56C0C3B1" w14:textId="77777777" w:rsidTr="000C5D80">
        <w:tc>
          <w:tcPr>
            <w:tcW w:w="2280" w:type="pct"/>
            <w:tcMar>
              <w:top w:w="28" w:type="dxa"/>
              <w:left w:w="57" w:type="dxa"/>
              <w:bottom w:w="28" w:type="dxa"/>
              <w:right w:w="57" w:type="dxa"/>
            </w:tcMar>
          </w:tcPr>
          <w:p w14:paraId="7AF57477" w14:textId="77777777" w:rsidR="00BA3265" w:rsidRPr="0015633D" w:rsidRDefault="00BA3265">
            <w:pPr>
              <w:rPr>
                <w:rFonts w:ascii="Aptos" w:hAnsi="Aptos" w:cs="Arial"/>
                <w:kern w:val="0"/>
              </w:rPr>
            </w:pPr>
            <w:r w:rsidRPr="0015633D">
              <w:rPr>
                <w:rFonts w:ascii="Aptos" w:hAnsi="Aptos" w:cs="Arial"/>
                <w:kern w:val="0"/>
              </w:rPr>
              <w:t xml:space="preserve">The cultural system is resilient and sustainable. </w:t>
            </w:r>
          </w:p>
        </w:tc>
        <w:tc>
          <w:tcPr>
            <w:tcW w:w="2720" w:type="pct"/>
            <w:tcMar>
              <w:top w:w="28" w:type="dxa"/>
              <w:left w:w="57" w:type="dxa"/>
              <w:bottom w:w="28" w:type="dxa"/>
              <w:right w:w="57" w:type="dxa"/>
            </w:tcMar>
          </w:tcPr>
          <w:p w14:paraId="32349380" w14:textId="77777777" w:rsidR="009F2EA1" w:rsidRPr="0015633D" w:rsidRDefault="00CC6383" w:rsidP="00BB407E">
            <w:pPr>
              <w:contextualSpacing/>
              <w:rPr>
                <w:rFonts w:ascii="Aptos" w:hAnsi="Aptos" w:cs="Arial"/>
                <w:color w:val="211D1E"/>
                <w:kern w:val="0"/>
              </w:rPr>
            </w:pPr>
            <w:r w:rsidRPr="0015633D">
              <w:rPr>
                <w:rFonts w:ascii="Aptos" w:hAnsi="Aptos" w:cs="Arial"/>
                <w:color w:val="211D1E"/>
                <w:kern w:val="0"/>
              </w:rPr>
              <w:t>I</w:t>
            </w:r>
            <w:r w:rsidR="009A3CB5" w:rsidRPr="0015633D">
              <w:rPr>
                <w:rFonts w:ascii="Aptos" w:hAnsi="Aptos" w:cs="Arial"/>
                <w:color w:val="211D1E"/>
                <w:kern w:val="0"/>
              </w:rPr>
              <w:t>mplemented</w:t>
            </w:r>
            <w:r w:rsidR="00080F26" w:rsidRPr="0015633D">
              <w:rPr>
                <w:rFonts w:ascii="Aptos" w:hAnsi="Aptos" w:cs="Arial"/>
                <w:color w:val="211D1E"/>
                <w:kern w:val="0"/>
              </w:rPr>
              <w:t xml:space="preserve"> activities under our Resilience strategic focus area (page </w:t>
            </w:r>
            <w:r w:rsidR="002132D1" w:rsidRPr="0015633D">
              <w:rPr>
                <w:rFonts w:ascii="Aptos" w:hAnsi="Aptos" w:cs="Arial"/>
                <w:color w:val="211D1E"/>
                <w:kern w:val="0"/>
              </w:rPr>
              <w:t>4</w:t>
            </w:r>
            <w:r w:rsidR="00A459AF" w:rsidRPr="0015633D">
              <w:rPr>
                <w:rFonts w:ascii="Aptos" w:hAnsi="Aptos" w:cs="Arial"/>
                <w:color w:val="211D1E"/>
                <w:kern w:val="0"/>
              </w:rPr>
              <w:t>3</w:t>
            </w:r>
            <w:r w:rsidR="00080F26" w:rsidRPr="0015633D">
              <w:rPr>
                <w:rFonts w:ascii="Aptos" w:hAnsi="Aptos" w:cs="Arial"/>
                <w:color w:val="211D1E"/>
                <w:kern w:val="0"/>
              </w:rPr>
              <w:t>).</w:t>
            </w:r>
          </w:p>
          <w:p w14:paraId="3581FC81" w14:textId="744B2045" w:rsidR="002945A2" w:rsidRPr="0015633D" w:rsidRDefault="002945A2" w:rsidP="00BB407E">
            <w:pPr>
              <w:contextualSpacing/>
              <w:rPr>
                <w:rFonts w:ascii="Aptos" w:hAnsi="Aptos" w:cs="Arial"/>
                <w:kern w:val="0"/>
                <w:lang w:val="mi-NZ"/>
              </w:rPr>
            </w:pPr>
          </w:p>
        </w:tc>
      </w:tr>
    </w:tbl>
    <w:p w14:paraId="33DEF1D1" w14:textId="329B3486" w:rsidR="00DE4BF1" w:rsidRPr="0015633D" w:rsidRDefault="00DE4BF1">
      <w:pPr>
        <w:rPr>
          <w:rFonts w:ascii="Aptos" w:hAnsi="Aptos" w:cs="Arial"/>
        </w:rPr>
      </w:pPr>
    </w:p>
    <w:tbl>
      <w:tblPr>
        <w:tblStyle w:val="TableGrid"/>
        <w:tblW w:w="5000" w:type="pct"/>
        <w:tblCellMar>
          <w:top w:w="28" w:type="dxa"/>
          <w:left w:w="57" w:type="dxa"/>
          <w:bottom w:w="28" w:type="dxa"/>
          <w:right w:w="57" w:type="dxa"/>
        </w:tblCellMar>
        <w:tblLook w:val="04A0" w:firstRow="1" w:lastRow="0" w:firstColumn="1" w:lastColumn="0" w:noHBand="0" w:noVBand="1"/>
      </w:tblPr>
      <w:tblGrid>
        <w:gridCol w:w="9141"/>
      </w:tblGrid>
      <w:tr w:rsidR="00BA3265" w:rsidRPr="0015633D" w14:paraId="3E4BAB15" w14:textId="77777777" w:rsidTr="009F2EA1">
        <w:tc>
          <w:tcPr>
            <w:tcW w:w="5000" w:type="pct"/>
            <w:shd w:val="clear" w:color="auto" w:fill="F2F2F2" w:themeFill="background1" w:themeFillShade="F2"/>
            <w:tcMar>
              <w:top w:w="28" w:type="dxa"/>
              <w:left w:w="57" w:type="dxa"/>
              <w:bottom w:w="28" w:type="dxa"/>
              <w:right w:w="57" w:type="dxa"/>
            </w:tcMar>
          </w:tcPr>
          <w:p w14:paraId="3C204D8B" w14:textId="77777777" w:rsidR="00BA3265" w:rsidRPr="0015633D" w:rsidRDefault="00BA3265" w:rsidP="0096662F">
            <w:pPr>
              <w:keepNext/>
              <w:keepLines/>
              <w:rPr>
                <w:rFonts w:ascii="Aptos" w:hAnsi="Aptos" w:cs="Arial"/>
                <w:kern w:val="0"/>
                <w:highlight w:val="yellow"/>
              </w:rPr>
            </w:pPr>
            <w:r w:rsidRPr="0015633D">
              <w:rPr>
                <w:rFonts w:ascii="Aptos" w:hAnsi="Aptos" w:cs="Arial"/>
                <w:b/>
                <w:kern w:val="0"/>
              </w:rPr>
              <w:t xml:space="preserve">Creative New Zealand specific priorities </w:t>
            </w:r>
          </w:p>
        </w:tc>
      </w:tr>
    </w:tbl>
    <w:p w14:paraId="46095110" w14:textId="77777777" w:rsidR="001A1B4E" w:rsidRPr="0015633D" w:rsidRDefault="001A1B4E" w:rsidP="0096662F">
      <w:pPr>
        <w:keepNext/>
        <w:keepLines/>
        <w:rPr>
          <w:rFonts w:ascii="Aptos" w:hAnsi="Aptos" w:cs="Arial"/>
          <w:kern w:val="0"/>
        </w:rPr>
        <w:sectPr w:rsidR="001A1B4E" w:rsidRPr="0015633D" w:rsidSect="00034D84">
          <w:type w:val="continuous"/>
          <w:pgSz w:w="11907" w:h="16839" w:code="9"/>
          <w:pgMar w:top="1440" w:right="1440" w:bottom="1440" w:left="1440" w:header="720" w:footer="725" w:gutter="0"/>
          <w:cols w:space="720"/>
          <w:titlePg/>
          <w:docGrid w:linePitch="299"/>
        </w:sectPr>
      </w:pPr>
    </w:p>
    <w:tbl>
      <w:tblPr>
        <w:tblStyle w:val="TableGrid"/>
        <w:tblW w:w="5000" w:type="pct"/>
        <w:tblCellMar>
          <w:top w:w="28" w:type="dxa"/>
          <w:left w:w="57" w:type="dxa"/>
          <w:bottom w:w="28" w:type="dxa"/>
          <w:right w:w="57" w:type="dxa"/>
        </w:tblCellMar>
        <w:tblLook w:val="04A0" w:firstRow="1" w:lastRow="0" w:firstColumn="1" w:lastColumn="0" w:noHBand="0" w:noVBand="1"/>
      </w:tblPr>
      <w:tblGrid>
        <w:gridCol w:w="4422"/>
        <w:gridCol w:w="4719"/>
      </w:tblGrid>
      <w:tr w:rsidR="00BA3265" w:rsidRPr="0015633D" w14:paraId="412C5A7E" w14:textId="77777777" w:rsidTr="009F2EA1">
        <w:tc>
          <w:tcPr>
            <w:tcW w:w="2419" w:type="pct"/>
            <w:tcMar>
              <w:top w:w="28" w:type="dxa"/>
              <w:left w:w="57" w:type="dxa"/>
              <w:bottom w:w="28" w:type="dxa"/>
              <w:right w:w="57" w:type="dxa"/>
            </w:tcMar>
          </w:tcPr>
          <w:p w14:paraId="77EF1972" w14:textId="77777777" w:rsidR="00BA3265" w:rsidRPr="0015633D" w:rsidRDefault="00BA3265" w:rsidP="0096662F">
            <w:pPr>
              <w:keepNext/>
              <w:keepLines/>
              <w:rPr>
                <w:rFonts w:ascii="Aptos" w:hAnsi="Aptos" w:cs="Arial"/>
                <w:kern w:val="0"/>
              </w:rPr>
            </w:pPr>
            <w:r w:rsidRPr="0015633D">
              <w:rPr>
                <w:rFonts w:ascii="Aptos" w:hAnsi="Aptos" w:cs="Arial"/>
                <w:kern w:val="0"/>
              </w:rPr>
              <w:t xml:space="preserve">Ensure we operate efficiently and effectively and maintain a focus on driving down costs and seeking operational improvements whenever we can, to best achieve sustainable cost-effective delivery of services. </w:t>
            </w:r>
          </w:p>
        </w:tc>
        <w:tc>
          <w:tcPr>
            <w:tcW w:w="2581" w:type="pct"/>
            <w:tcMar>
              <w:top w:w="28" w:type="dxa"/>
              <w:left w:w="57" w:type="dxa"/>
              <w:bottom w:w="28" w:type="dxa"/>
              <w:right w:w="57" w:type="dxa"/>
            </w:tcMar>
          </w:tcPr>
          <w:p w14:paraId="2AB01BEF" w14:textId="4D93298C" w:rsidR="00BA3265" w:rsidRPr="0015633D" w:rsidRDefault="00CC6383" w:rsidP="0096662F">
            <w:pPr>
              <w:keepNext/>
              <w:keepLines/>
              <w:rPr>
                <w:rFonts w:ascii="Aptos" w:hAnsi="Aptos" w:cs="Arial"/>
                <w:kern w:val="0"/>
              </w:rPr>
            </w:pPr>
            <w:r w:rsidRPr="0015633D">
              <w:rPr>
                <w:rFonts w:ascii="Aptos" w:hAnsi="Aptos" w:cs="Arial"/>
                <w:color w:val="211D1E"/>
                <w:kern w:val="0"/>
              </w:rPr>
              <w:t>I</w:t>
            </w:r>
            <w:r w:rsidR="00A86515" w:rsidRPr="0015633D">
              <w:rPr>
                <w:rFonts w:ascii="Aptos" w:hAnsi="Aptos" w:cs="Arial"/>
                <w:color w:val="211D1E"/>
                <w:kern w:val="0"/>
              </w:rPr>
              <w:t>mplemented</w:t>
            </w:r>
            <w:r w:rsidR="005C4139" w:rsidRPr="0015633D">
              <w:rPr>
                <w:rFonts w:ascii="Aptos" w:hAnsi="Aptos" w:cs="Arial"/>
                <w:color w:val="211D1E"/>
                <w:kern w:val="0"/>
              </w:rPr>
              <w:t xml:space="preserve"> activities under </w:t>
            </w:r>
            <w:r w:rsidR="00E136FF" w:rsidRPr="0015633D">
              <w:rPr>
                <w:rFonts w:ascii="Aptos" w:hAnsi="Aptos" w:cs="Arial"/>
                <w:color w:val="211D1E"/>
                <w:kern w:val="0"/>
              </w:rPr>
              <w:t>t</w:t>
            </w:r>
            <w:r w:rsidR="00E136FF" w:rsidRPr="0015633D">
              <w:rPr>
                <w:rFonts w:ascii="Aptos" w:hAnsi="Aptos" w:cs="Arial"/>
                <w:color w:val="211D1E"/>
              </w:rPr>
              <w:t xml:space="preserve">he </w:t>
            </w:r>
            <w:r w:rsidR="005C4139" w:rsidRPr="0015633D">
              <w:rPr>
                <w:rFonts w:ascii="Aptos" w:hAnsi="Aptos" w:cs="Arial"/>
                <w:color w:val="211D1E"/>
                <w:kern w:val="0"/>
              </w:rPr>
              <w:t xml:space="preserve">Resilience strategic focus area </w:t>
            </w:r>
            <w:r w:rsidR="00B90FB5" w:rsidRPr="0015633D">
              <w:rPr>
                <w:rFonts w:ascii="Aptos" w:hAnsi="Aptos" w:cs="Arial"/>
                <w:color w:val="211D1E"/>
                <w:kern w:val="0"/>
              </w:rPr>
              <w:t xml:space="preserve">including improvements to funding programmes </w:t>
            </w:r>
            <w:r w:rsidR="005C4139" w:rsidRPr="0015633D">
              <w:rPr>
                <w:rFonts w:ascii="Aptos" w:hAnsi="Aptos" w:cs="Arial"/>
                <w:color w:val="211D1E"/>
                <w:kern w:val="0"/>
              </w:rPr>
              <w:t xml:space="preserve">(page </w:t>
            </w:r>
            <w:r w:rsidR="002132D1" w:rsidRPr="0015633D">
              <w:rPr>
                <w:rFonts w:ascii="Aptos" w:hAnsi="Aptos" w:cs="Arial"/>
                <w:color w:val="211D1E"/>
                <w:kern w:val="0"/>
              </w:rPr>
              <w:t>4</w:t>
            </w:r>
            <w:r w:rsidR="00A459AF" w:rsidRPr="0015633D">
              <w:rPr>
                <w:rFonts w:ascii="Aptos" w:hAnsi="Aptos" w:cs="Arial"/>
                <w:color w:val="211D1E"/>
                <w:kern w:val="0"/>
              </w:rPr>
              <w:t>3</w:t>
            </w:r>
            <w:r w:rsidR="005C4139" w:rsidRPr="0015633D">
              <w:rPr>
                <w:rFonts w:ascii="Aptos" w:hAnsi="Aptos" w:cs="Arial"/>
                <w:color w:val="211D1E"/>
                <w:kern w:val="0"/>
              </w:rPr>
              <w:t>).</w:t>
            </w:r>
            <w:r w:rsidR="00B9594A" w:rsidRPr="0015633D">
              <w:rPr>
                <w:rFonts w:ascii="Aptos" w:hAnsi="Aptos" w:cs="Arial"/>
                <w:color w:val="211D1E"/>
                <w:kern w:val="0"/>
              </w:rPr>
              <w:t xml:space="preserve"> </w:t>
            </w:r>
            <w:r w:rsidR="007C1420" w:rsidRPr="0015633D">
              <w:rPr>
                <w:rFonts w:ascii="Aptos" w:hAnsi="Aptos" w:cs="Arial"/>
                <w:color w:val="211D1E"/>
                <w:kern w:val="0"/>
              </w:rPr>
              <w:t>F</w:t>
            </w:r>
            <w:r w:rsidR="00917EC5" w:rsidRPr="0015633D">
              <w:rPr>
                <w:rFonts w:ascii="Aptos" w:hAnsi="Aptos" w:cs="Arial"/>
                <w:color w:val="211D1E"/>
                <w:kern w:val="0"/>
              </w:rPr>
              <w:t xml:space="preserve">urther </w:t>
            </w:r>
            <w:r w:rsidR="005E2A21" w:rsidRPr="0015633D">
              <w:rPr>
                <w:rFonts w:ascii="Aptos" w:hAnsi="Aptos" w:cs="Arial"/>
                <w:color w:val="211D1E"/>
                <w:kern w:val="0"/>
              </w:rPr>
              <w:t xml:space="preserve">cost reduction initiatives are </w:t>
            </w:r>
            <w:r w:rsidR="00BB511C" w:rsidRPr="0015633D">
              <w:rPr>
                <w:rFonts w:ascii="Aptos" w:hAnsi="Aptos" w:cs="Arial"/>
                <w:color w:val="211D1E"/>
                <w:kern w:val="0"/>
              </w:rPr>
              <w:t xml:space="preserve">set out </w:t>
            </w:r>
            <w:r w:rsidR="00917EC5" w:rsidRPr="0015633D">
              <w:rPr>
                <w:rFonts w:ascii="Aptos" w:hAnsi="Aptos" w:cs="Arial"/>
                <w:color w:val="211D1E"/>
                <w:kern w:val="0"/>
              </w:rPr>
              <w:t xml:space="preserve">in </w:t>
            </w:r>
            <w:r w:rsidR="00023B0B" w:rsidRPr="0015633D">
              <w:rPr>
                <w:rFonts w:ascii="Aptos" w:hAnsi="Aptos" w:cs="Arial"/>
                <w:color w:val="211D1E"/>
                <w:kern w:val="0"/>
              </w:rPr>
              <w:t xml:space="preserve">the </w:t>
            </w:r>
            <w:r w:rsidR="00023B0B" w:rsidRPr="0015633D">
              <w:rPr>
                <w:rFonts w:ascii="Aptos" w:hAnsi="Aptos" w:cs="Arial"/>
                <w:i/>
                <w:color w:val="211D1E"/>
                <w:kern w:val="0"/>
              </w:rPr>
              <w:t>Statement of Performance Expectations 2025/26</w:t>
            </w:r>
            <w:r w:rsidR="005E2A21" w:rsidRPr="0015633D">
              <w:rPr>
                <w:rFonts w:ascii="Aptos" w:hAnsi="Aptos" w:cs="Arial"/>
                <w:i/>
                <w:color w:val="211D1E"/>
                <w:kern w:val="0"/>
              </w:rPr>
              <w:t>.</w:t>
            </w:r>
          </w:p>
        </w:tc>
      </w:tr>
      <w:tr w:rsidR="00BA3265" w:rsidRPr="0015633D" w14:paraId="3E341792" w14:textId="77777777" w:rsidTr="009F2EA1">
        <w:trPr>
          <w:trHeight w:val="834"/>
        </w:trPr>
        <w:tc>
          <w:tcPr>
            <w:tcW w:w="2419" w:type="pct"/>
            <w:tcMar>
              <w:top w:w="28" w:type="dxa"/>
              <w:left w:w="57" w:type="dxa"/>
              <w:bottom w:w="28" w:type="dxa"/>
              <w:right w:w="57" w:type="dxa"/>
            </w:tcMar>
          </w:tcPr>
          <w:p w14:paraId="5D98763A" w14:textId="77777777" w:rsidR="00BA3265" w:rsidRPr="0015633D" w:rsidRDefault="00BA3265">
            <w:pPr>
              <w:rPr>
                <w:rFonts w:ascii="Aptos" w:hAnsi="Aptos" w:cs="Arial"/>
                <w:kern w:val="0"/>
              </w:rPr>
            </w:pPr>
            <w:r w:rsidRPr="0015633D">
              <w:rPr>
                <w:rFonts w:ascii="Aptos" w:hAnsi="Aptos" w:cs="Arial"/>
                <w:kern w:val="0"/>
              </w:rPr>
              <w:t xml:space="preserve">Contribute to work led by Manatū Taonga to develop a shared vision for the arts and creative sector. </w:t>
            </w:r>
          </w:p>
        </w:tc>
        <w:tc>
          <w:tcPr>
            <w:tcW w:w="2581" w:type="pct"/>
            <w:vMerge w:val="restart"/>
            <w:tcMar>
              <w:top w:w="28" w:type="dxa"/>
              <w:left w:w="57" w:type="dxa"/>
              <w:bottom w:w="28" w:type="dxa"/>
              <w:right w:w="57" w:type="dxa"/>
            </w:tcMar>
          </w:tcPr>
          <w:p w14:paraId="7373C316" w14:textId="20B54307" w:rsidR="00764E1F" w:rsidRPr="0015633D" w:rsidRDefault="00CC6383" w:rsidP="00BB407E">
            <w:pPr>
              <w:spacing w:before="60" w:after="60"/>
              <w:rPr>
                <w:rFonts w:ascii="Aptos" w:eastAsiaTheme="minorEastAsia" w:hAnsi="Aptos" w:cs="Arial"/>
                <w:color w:val="211D1E"/>
                <w:kern w:val="0"/>
              </w:rPr>
            </w:pPr>
            <w:r w:rsidRPr="0015633D">
              <w:rPr>
                <w:rFonts w:ascii="Aptos" w:eastAsiaTheme="minorEastAsia" w:hAnsi="Aptos" w:cs="Arial"/>
                <w:color w:val="211D1E"/>
                <w:kern w:val="0"/>
              </w:rPr>
              <w:t>S</w:t>
            </w:r>
            <w:r w:rsidR="002C35DB" w:rsidRPr="0015633D">
              <w:rPr>
                <w:rFonts w:ascii="Aptos" w:eastAsiaTheme="minorEastAsia" w:hAnsi="Aptos" w:cs="Arial"/>
                <w:color w:val="211D1E"/>
                <w:kern w:val="0"/>
              </w:rPr>
              <w:t>upport</w:t>
            </w:r>
            <w:r w:rsidR="00A86515" w:rsidRPr="0015633D">
              <w:rPr>
                <w:rFonts w:ascii="Aptos" w:eastAsiaTheme="minorEastAsia" w:hAnsi="Aptos" w:cs="Arial"/>
                <w:color w:val="211D1E"/>
                <w:kern w:val="0"/>
              </w:rPr>
              <w:t>ed</w:t>
            </w:r>
            <w:r w:rsidR="002C35DB" w:rsidRPr="0015633D">
              <w:rPr>
                <w:rFonts w:ascii="Aptos" w:eastAsiaTheme="minorEastAsia" w:hAnsi="Aptos" w:cs="Arial"/>
                <w:color w:val="211D1E"/>
                <w:kern w:val="0"/>
              </w:rPr>
              <w:t xml:space="preserve"> </w:t>
            </w:r>
            <w:r w:rsidR="006C5001" w:rsidRPr="0015633D">
              <w:rPr>
                <w:rFonts w:ascii="Aptos" w:eastAsiaTheme="minorEastAsia" w:hAnsi="Aptos" w:cs="Arial"/>
                <w:color w:val="211D1E"/>
                <w:kern w:val="0"/>
              </w:rPr>
              <w:t>the development of</w:t>
            </w:r>
            <w:r w:rsidR="002C35DB" w:rsidRPr="0015633D">
              <w:rPr>
                <w:rFonts w:ascii="Aptos" w:hAnsi="Aptos" w:cs="Arial"/>
                <w:kern w:val="0"/>
              </w:rPr>
              <w:t xml:space="preserve"> </w:t>
            </w:r>
            <w:r w:rsidR="00617905" w:rsidRPr="0015633D">
              <w:rPr>
                <w:rFonts w:ascii="Aptos" w:eastAsiaTheme="minorEastAsia" w:hAnsi="Aptos" w:cs="Arial"/>
                <w:i/>
                <w:kern w:val="0"/>
              </w:rPr>
              <w:t>Amplify: A Creative and Cultural Strategy for New Zealand</w:t>
            </w:r>
            <w:r w:rsidR="00866E00" w:rsidRPr="0015633D">
              <w:rPr>
                <w:rFonts w:ascii="Aptos" w:eastAsiaTheme="minorEastAsia" w:hAnsi="Aptos" w:cs="Arial"/>
                <w:i/>
                <w:color w:val="211D1E"/>
                <w:kern w:val="0"/>
              </w:rPr>
              <w:t>.</w:t>
            </w:r>
            <w:r w:rsidR="002C35DB" w:rsidRPr="0015633D">
              <w:rPr>
                <w:rFonts w:ascii="Aptos" w:eastAsiaTheme="minorEastAsia" w:hAnsi="Aptos" w:cs="Arial"/>
                <w:color w:val="211D1E"/>
                <w:kern w:val="0"/>
              </w:rPr>
              <w:t xml:space="preserve"> </w:t>
            </w:r>
          </w:p>
          <w:p w14:paraId="3CFC82D6" w14:textId="463B0A41" w:rsidR="00BA3265" w:rsidRPr="0015633D" w:rsidRDefault="00764E1F" w:rsidP="00BB407E">
            <w:pPr>
              <w:spacing w:before="60" w:after="60"/>
              <w:rPr>
                <w:rFonts w:ascii="Aptos" w:hAnsi="Aptos" w:cs="Arial"/>
                <w:kern w:val="0"/>
                <w:lang w:val="mi-NZ"/>
              </w:rPr>
            </w:pPr>
            <w:r w:rsidRPr="0015633D">
              <w:rPr>
                <w:rFonts w:ascii="Aptos" w:eastAsiaTheme="minorEastAsia" w:hAnsi="Aptos" w:cs="Arial"/>
                <w:color w:val="211D1E"/>
                <w:kern w:val="0"/>
              </w:rPr>
              <w:t>H</w:t>
            </w:r>
            <w:r w:rsidR="001B0C0D" w:rsidRPr="0015633D">
              <w:rPr>
                <w:rFonts w:ascii="Aptos" w:eastAsiaTheme="minorEastAsia" w:hAnsi="Aptos" w:cs="Arial"/>
                <w:color w:val="211D1E"/>
                <w:kern w:val="0"/>
              </w:rPr>
              <w:t>ave committed to support the strategy’s implementation</w:t>
            </w:r>
            <w:r w:rsidR="00617905" w:rsidRPr="0015633D">
              <w:rPr>
                <w:rFonts w:ascii="Aptos" w:eastAsiaTheme="minorEastAsia" w:hAnsi="Aptos" w:cs="Arial"/>
                <w:color w:val="211D1E"/>
                <w:kern w:val="0"/>
              </w:rPr>
              <w:t>,</w:t>
            </w:r>
            <w:r w:rsidR="001B0C0D" w:rsidRPr="0015633D">
              <w:rPr>
                <w:rFonts w:ascii="Aptos" w:eastAsiaTheme="minorEastAsia" w:hAnsi="Aptos" w:cs="Arial"/>
                <w:color w:val="211D1E"/>
                <w:kern w:val="0"/>
              </w:rPr>
              <w:t xml:space="preserve"> including </w:t>
            </w:r>
            <w:r w:rsidR="00B74AA9" w:rsidRPr="0015633D">
              <w:rPr>
                <w:rFonts w:ascii="Aptos" w:eastAsiaTheme="minorEastAsia" w:hAnsi="Aptos" w:cs="Arial"/>
                <w:color w:val="211D1E"/>
                <w:kern w:val="0"/>
              </w:rPr>
              <w:t>leading and contributing to identified actions.</w:t>
            </w:r>
          </w:p>
        </w:tc>
      </w:tr>
      <w:tr w:rsidR="00BA3265" w:rsidRPr="0015633D" w14:paraId="579EC9BE" w14:textId="77777777" w:rsidTr="009F2EA1">
        <w:tc>
          <w:tcPr>
            <w:tcW w:w="2419" w:type="pct"/>
            <w:tcMar>
              <w:top w:w="28" w:type="dxa"/>
              <w:left w:w="57" w:type="dxa"/>
              <w:bottom w:w="28" w:type="dxa"/>
              <w:right w:w="57" w:type="dxa"/>
            </w:tcMar>
          </w:tcPr>
          <w:p w14:paraId="6F790EFB" w14:textId="40670358" w:rsidR="00BA3265" w:rsidRPr="0015633D" w:rsidRDefault="00BA3265">
            <w:pPr>
              <w:rPr>
                <w:rFonts w:ascii="Aptos" w:hAnsi="Aptos" w:cs="Arial"/>
                <w:kern w:val="0"/>
              </w:rPr>
            </w:pPr>
            <w:r w:rsidRPr="0015633D">
              <w:rPr>
                <w:rFonts w:ascii="Aptos" w:hAnsi="Aptos" w:cs="Arial"/>
                <w:kern w:val="0"/>
              </w:rPr>
              <w:t>Support Manatū Taonga to undertake policy work on strategy, legislative and regulatory reform, as required, including collaborative policy work to support self-sustaining creative careers</w:t>
            </w:r>
            <w:r w:rsidR="00FD45D6" w:rsidRPr="0015633D">
              <w:rPr>
                <w:rFonts w:ascii="Aptos" w:hAnsi="Aptos" w:cs="Arial"/>
                <w:kern w:val="0"/>
              </w:rPr>
              <w:t xml:space="preserve">. </w:t>
            </w:r>
          </w:p>
        </w:tc>
        <w:tc>
          <w:tcPr>
            <w:tcW w:w="2581" w:type="pct"/>
            <w:vMerge/>
            <w:tcMar>
              <w:top w:w="28" w:type="dxa"/>
              <w:left w:w="57" w:type="dxa"/>
              <w:bottom w:w="28" w:type="dxa"/>
              <w:right w:w="57" w:type="dxa"/>
            </w:tcMar>
          </w:tcPr>
          <w:p w14:paraId="1240B650" w14:textId="77777777" w:rsidR="00BA3265" w:rsidRPr="0015633D" w:rsidRDefault="00BA3265">
            <w:pPr>
              <w:rPr>
                <w:rFonts w:ascii="Aptos" w:hAnsi="Aptos" w:cs="Arial"/>
                <w:kern w:val="0"/>
                <w:lang w:val="mi-NZ"/>
              </w:rPr>
            </w:pPr>
          </w:p>
        </w:tc>
      </w:tr>
      <w:tr w:rsidR="00BA3265" w:rsidRPr="0015633D" w14:paraId="7E4D0751" w14:textId="77777777" w:rsidTr="009F2EA1">
        <w:tc>
          <w:tcPr>
            <w:tcW w:w="2419" w:type="pct"/>
            <w:tcMar>
              <w:top w:w="28" w:type="dxa"/>
              <w:left w:w="57" w:type="dxa"/>
              <w:bottom w:w="28" w:type="dxa"/>
              <w:right w:w="57" w:type="dxa"/>
            </w:tcMar>
          </w:tcPr>
          <w:p w14:paraId="01AE5E16" w14:textId="77777777" w:rsidR="00BA3265" w:rsidRPr="0015633D" w:rsidRDefault="00BA3265">
            <w:pPr>
              <w:rPr>
                <w:rFonts w:ascii="Aptos" w:hAnsi="Aptos" w:cs="Arial"/>
                <w:kern w:val="0"/>
              </w:rPr>
            </w:pPr>
            <w:r w:rsidRPr="0015633D">
              <w:rPr>
                <w:rFonts w:ascii="Aptos" w:hAnsi="Aptos" w:cs="Arial"/>
                <w:kern w:val="0"/>
              </w:rPr>
              <w:t xml:space="preserve">Investigate leveraging government funding to attract greater philanthropic and private investment. </w:t>
            </w:r>
          </w:p>
        </w:tc>
        <w:tc>
          <w:tcPr>
            <w:tcW w:w="2581" w:type="pct"/>
            <w:tcMar>
              <w:top w:w="28" w:type="dxa"/>
              <w:left w:w="57" w:type="dxa"/>
              <w:bottom w:w="28" w:type="dxa"/>
              <w:right w:w="57" w:type="dxa"/>
            </w:tcMar>
          </w:tcPr>
          <w:p w14:paraId="195C203A" w14:textId="2D13D22C" w:rsidR="00BA3265" w:rsidRPr="0015633D" w:rsidRDefault="00764E1F" w:rsidP="00EA3BBC">
            <w:pPr>
              <w:pStyle w:val="ListParagraph"/>
              <w:ind w:left="0"/>
              <w:rPr>
                <w:rFonts w:ascii="Aptos" w:hAnsi="Aptos" w:cs="Arial"/>
                <w:kern w:val="0"/>
                <w:lang w:val="mi-NZ"/>
              </w:rPr>
            </w:pPr>
            <w:r w:rsidRPr="0015633D">
              <w:rPr>
                <w:rFonts w:ascii="Aptos" w:hAnsi="Aptos" w:cs="Arial"/>
                <w:kern w:val="0"/>
                <w:lang w:val="mi-NZ"/>
              </w:rPr>
              <w:t>B</w:t>
            </w:r>
            <w:r w:rsidR="00DC1EBE" w:rsidRPr="0015633D">
              <w:rPr>
                <w:rFonts w:ascii="Aptos" w:hAnsi="Aptos" w:cs="Arial"/>
                <w:kern w:val="0"/>
                <w:lang w:val="mi-NZ"/>
              </w:rPr>
              <w:t>egan</w:t>
            </w:r>
            <w:r w:rsidR="000C4CA6" w:rsidRPr="0015633D">
              <w:rPr>
                <w:rFonts w:ascii="Aptos" w:hAnsi="Aptos" w:cs="Arial"/>
                <w:kern w:val="0"/>
                <w:lang w:val="mi-NZ"/>
              </w:rPr>
              <w:t xml:space="preserve"> </w:t>
            </w:r>
            <w:r w:rsidR="000C4CA6" w:rsidRPr="0015633D">
              <w:rPr>
                <w:rFonts w:ascii="Aptos" w:hAnsi="Aptos" w:cs="Arial"/>
                <w:kern w:val="0"/>
              </w:rPr>
              <w:t>develop</w:t>
            </w:r>
            <w:r w:rsidR="005B4FC9" w:rsidRPr="0015633D">
              <w:rPr>
                <w:rFonts w:ascii="Aptos" w:hAnsi="Aptos" w:cs="Arial"/>
                <w:kern w:val="0"/>
              </w:rPr>
              <w:t>ing</w:t>
            </w:r>
            <w:r w:rsidR="000C4CA6" w:rsidRPr="0015633D">
              <w:rPr>
                <w:rFonts w:ascii="Aptos" w:hAnsi="Aptos" w:cs="Arial"/>
                <w:kern w:val="0"/>
              </w:rPr>
              <w:t xml:space="preserve"> our approach to growing investment in the arts through philanthropy and private sector support, partnerships and co-investment. This </w:t>
            </w:r>
            <w:r w:rsidR="00734693" w:rsidRPr="0015633D">
              <w:rPr>
                <w:rFonts w:ascii="Aptos" w:hAnsi="Aptos" w:cs="Arial"/>
                <w:kern w:val="0"/>
              </w:rPr>
              <w:t xml:space="preserve">is a confirmed action in </w:t>
            </w:r>
            <w:r w:rsidR="00BB511C" w:rsidRPr="0015633D">
              <w:rPr>
                <w:rFonts w:ascii="Aptos" w:hAnsi="Aptos" w:cs="Arial"/>
                <w:kern w:val="0"/>
              </w:rPr>
              <w:t xml:space="preserve">the </w:t>
            </w:r>
            <w:r w:rsidR="00734693" w:rsidRPr="0015633D">
              <w:rPr>
                <w:rFonts w:ascii="Aptos" w:hAnsi="Aptos" w:cs="Arial"/>
                <w:i/>
                <w:kern w:val="0"/>
              </w:rPr>
              <w:t>Statement of Performance Expectations 2025/26.</w:t>
            </w:r>
            <w:r w:rsidR="000C4CA6" w:rsidRPr="0015633D">
              <w:rPr>
                <w:rFonts w:ascii="Aptos" w:hAnsi="Aptos" w:cs="Arial"/>
                <w:kern w:val="0"/>
              </w:rPr>
              <w:t xml:space="preserve"> </w:t>
            </w:r>
          </w:p>
        </w:tc>
      </w:tr>
      <w:tr w:rsidR="00BA3265" w:rsidRPr="0015633D" w14:paraId="011E0617" w14:textId="77777777" w:rsidTr="009F2EA1">
        <w:trPr>
          <w:trHeight w:val="4062"/>
        </w:trPr>
        <w:tc>
          <w:tcPr>
            <w:tcW w:w="2419" w:type="pct"/>
            <w:tcMar>
              <w:top w:w="28" w:type="dxa"/>
              <w:left w:w="57" w:type="dxa"/>
              <w:bottom w:w="28" w:type="dxa"/>
              <w:right w:w="57" w:type="dxa"/>
            </w:tcMar>
          </w:tcPr>
          <w:p w14:paraId="6C1EB2BF" w14:textId="77777777" w:rsidR="00BA3265" w:rsidRPr="0015633D" w:rsidRDefault="00BA3265">
            <w:pPr>
              <w:rPr>
                <w:rFonts w:ascii="Aptos" w:hAnsi="Aptos" w:cs="Arial"/>
                <w:kern w:val="0"/>
              </w:rPr>
            </w:pPr>
            <w:r w:rsidRPr="0015633D">
              <w:rPr>
                <w:rFonts w:ascii="Aptos" w:hAnsi="Aptos" w:cs="Arial"/>
                <w:kern w:val="0"/>
              </w:rPr>
              <w:t xml:space="preserve">Ensure that the new contestable funding programmes have robust supporting processes for funding decisions, and management of any associated risks. </w:t>
            </w:r>
          </w:p>
        </w:tc>
        <w:tc>
          <w:tcPr>
            <w:tcW w:w="2581" w:type="pct"/>
            <w:tcMar>
              <w:top w:w="28" w:type="dxa"/>
              <w:left w:w="57" w:type="dxa"/>
              <w:bottom w:w="28" w:type="dxa"/>
              <w:right w:w="57" w:type="dxa"/>
            </w:tcMar>
          </w:tcPr>
          <w:p w14:paraId="2EB69DC8" w14:textId="60F0CE59" w:rsidR="001265FA" w:rsidRPr="0015633D" w:rsidRDefault="00764E1F" w:rsidP="001265FA">
            <w:pPr>
              <w:rPr>
                <w:rFonts w:ascii="Aptos" w:hAnsi="Aptos" w:cs="Arial"/>
                <w:kern w:val="0"/>
              </w:rPr>
            </w:pPr>
            <w:r w:rsidRPr="0015633D">
              <w:rPr>
                <w:rFonts w:ascii="Aptos" w:hAnsi="Aptos" w:cs="Arial"/>
                <w:kern w:val="0"/>
              </w:rPr>
              <w:t>I</w:t>
            </w:r>
            <w:r w:rsidR="001265FA" w:rsidRPr="0015633D">
              <w:rPr>
                <w:rFonts w:ascii="Aptos" w:hAnsi="Aptos" w:cs="Arial"/>
                <w:kern w:val="0"/>
              </w:rPr>
              <w:t>mplemen</w:t>
            </w:r>
            <w:r w:rsidR="00DC1EBE" w:rsidRPr="0015633D">
              <w:rPr>
                <w:rFonts w:ascii="Aptos" w:hAnsi="Aptos" w:cs="Arial"/>
                <w:kern w:val="0"/>
              </w:rPr>
              <w:t>ted</w:t>
            </w:r>
            <w:r w:rsidR="001265FA" w:rsidRPr="0015633D">
              <w:rPr>
                <w:rFonts w:ascii="Aptos" w:hAnsi="Aptos" w:cs="Arial"/>
                <w:kern w:val="0"/>
              </w:rPr>
              <w:t xml:space="preserve"> new </w:t>
            </w:r>
            <w:r w:rsidR="00FA7574" w:rsidRPr="0015633D">
              <w:rPr>
                <w:rFonts w:ascii="Aptos" w:hAnsi="Aptos" w:cs="Arial"/>
                <w:kern w:val="0"/>
              </w:rPr>
              <w:t xml:space="preserve">Grant </w:t>
            </w:r>
            <w:r w:rsidR="001265FA" w:rsidRPr="0015633D">
              <w:rPr>
                <w:rFonts w:ascii="Aptos" w:hAnsi="Aptos" w:cs="Arial"/>
                <w:kern w:val="0"/>
              </w:rPr>
              <w:t>funding programmes supported by robust governance and operational processes.</w:t>
            </w:r>
            <w:r w:rsidR="00DC1EBE" w:rsidRPr="0015633D">
              <w:rPr>
                <w:rFonts w:ascii="Aptos" w:hAnsi="Aptos" w:cs="Arial"/>
                <w:kern w:val="0"/>
              </w:rPr>
              <w:t xml:space="preserve"> </w:t>
            </w:r>
            <w:r w:rsidR="001265FA" w:rsidRPr="0015633D">
              <w:rPr>
                <w:rFonts w:ascii="Aptos" w:hAnsi="Aptos" w:cs="Arial"/>
                <w:kern w:val="0"/>
              </w:rPr>
              <w:t>These included:</w:t>
            </w:r>
          </w:p>
          <w:p w14:paraId="2ECFD6A0" w14:textId="4415031B" w:rsidR="001265FA" w:rsidRPr="0015633D" w:rsidRDefault="00EC1688" w:rsidP="00576188">
            <w:pPr>
              <w:numPr>
                <w:ilvl w:val="0"/>
                <w:numId w:val="12"/>
              </w:numPr>
              <w:spacing w:before="60"/>
              <w:ind w:left="357" w:hanging="357"/>
              <w:rPr>
                <w:rFonts w:ascii="Aptos" w:hAnsi="Aptos" w:cs="Arial"/>
                <w:kern w:val="0"/>
              </w:rPr>
            </w:pPr>
            <w:r w:rsidRPr="0015633D">
              <w:rPr>
                <w:rFonts w:ascii="Aptos" w:hAnsi="Aptos" w:cs="Arial"/>
                <w:kern w:val="0"/>
              </w:rPr>
              <w:t>d</w:t>
            </w:r>
            <w:r w:rsidR="001265FA" w:rsidRPr="0015633D">
              <w:rPr>
                <w:rFonts w:ascii="Aptos" w:hAnsi="Aptos" w:cs="Arial"/>
                <w:kern w:val="0"/>
              </w:rPr>
              <w:t xml:space="preserve">ecision-making </w:t>
            </w:r>
            <w:r w:rsidR="00D25692" w:rsidRPr="0015633D">
              <w:rPr>
                <w:rFonts w:ascii="Aptos" w:hAnsi="Aptos" w:cs="Arial"/>
                <w:kern w:val="0"/>
              </w:rPr>
              <w:t>processes</w:t>
            </w:r>
            <w:r w:rsidR="001265FA" w:rsidRPr="0015633D">
              <w:rPr>
                <w:rFonts w:ascii="Aptos" w:hAnsi="Aptos" w:cs="Arial"/>
                <w:kern w:val="0"/>
              </w:rPr>
              <w:t> </w:t>
            </w:r>
            <w:r w:rsidR="00702D60" w:rsidRPr="0015633D">
              <w:rPr>
                <w:rFonts w:ascii="Aptos" w:hAnsi="Aptos" w:cs="Arial"/>
                <w:kern w:val="0"/>
              </w:rPr>
              <w:t xml:space="preserve">available on our website </w:t>
            </w:r>
            <w:r w:rsidR="001265FA" w:rsidRPr="0015633D">
              <w:rPr>
                <w:rFonts w:ascii="Aptos" w:hAnsi="Aptos" w:cs="Arial"/>
                <w:kern w:val="0"/>
              </w:rPr>
              <w:t>to ensure funding allocations were fair and aligned with strategic priorities.</w:t>
            </w:r>
          </w:p>
          <w:p w14:paraId="76699136" w14:textId="7335D284" w:rsidR="001265FA" w:rsidRPr="0015633D" w:rsidRDefault="00EC1688" w:rsidP="00576188">
            <w:pPr>
              <w:numPr>
                <w:ilvl w:val="0"/>
                <w:numId w:val="12"/>
              </w:numPr>
              <w:spacing w:before="60"/>
              <w:ind w:left="357" w:hanging="357"/>
              <w:rPr>
                <w:rFonts w:ascii="Aptos" w:hAnsi="Aptos" w:cs="Arial"/>
                <w:kern w:val="0"/>
              </w:rPr>
            </w:pPr>
            <w:r w:rsidRPr="0015633D">
              <w:rPr>
                <w:rFonts w:ascii="Aptos" w:hAnsi="Aptos" w:cs="Arial"/>
                <w:kern w:val="0"/>
              </w:rPr>
              <w:t>e</w:t>
            </w:r>
            <w:r w:rsidR="001265FA" w:rsidRPr="0015633D">
              <w:rPr>
                <w:rFonts w:ascii="Aptos" w:hAnsi="Aptos" w:cs="Arial"/>
                <w:kern w:val="0"/>
              </w:rPr>
              <w:t>ligibility and assessment criteria, published in advance, to support equitable access and consistent evaluation.</w:t>
            </w:r>
          </w:p>
          <w:p w14:paraId="4AF4C3B2" w14:textId="667CB727" w:rsidR="001265FA" w:rsidRPr="0015633D" w:rsidRDefault="00EC1688" w:rsidP="00576188">
            <w:pPr>
              <w:numPr>
                <w:ilvl w:val="0"/>
                <w:numId w:val="12"/>
              </w:numPr>
              <w:spacing w:before="60"/>
              <w:ind w:left="357" w:hanging="357"/>
              <w:rPr>
                <w:rFonts w:ascii="Aptos" w:hAnsi="Aptos" w:cs="Arial"/>
                <w:kern w:val="0"/>
              </w:rPr>
            </w:pPr>
            <w:r w:rsidRPr="0015633D">
              <w:rPr>
                <w:rFonts w:ascii="Aptos" w:hAnsi="Aptos" w:cs="Arial"/>
                <w:kern w:val="0"/>
              </w:rPr>
              <w:t>i</w:t>
            </w:r>
            <w:r w:rsidR="001265FA" w:rsidRPr="0015633D">
              <w:rPr>
                <w:rFonts w:ascii="Aptos" w:hAnsi="Aptos" w:cs="Arial"/>
                <w:kern w:val="0"/>
              </w:rPr>
              <w:t>ndependent assessment panels and conflict-of-interest protocols to uphold integrity in funding decisions.</w:t>
            </w:r>
          </w:p>
          <w:p w14:paraId="2B045FE7" w14:textId="7CFD9FF2" w:rsidR="001265FA" w:rsidRPr="0015633D" w:rsidRDefault="00EC1688" w:rsidP="00576188">
            <w:pPr>
              <w:numPr>
                <w:ilvl w:val="0"/>
                <w:numId w:val="12"/>
              </w:numPr>
              <w:spacing w:before="60"/>
              <w:ind w:left="357" w:hanging="357"/>
              <w:rPr>
                <w:rFonts w:ascii="Aptos" w:hAnsi="Aptos" w:cs="Arial"/>
                <w:kern w:val="0"/>
              </w:rPr>
            </w:pPr>
            <w:r w:rsidRPr="0015633D">
              <w:rPr>
                <w:rFonts w:ascii="Aptos" w:hAnsi="Aptos" w:cs="Arial"/>
                <w:kern w:val="0"/>
              </w:rPr>
              <w:t>r</w:t>
            </w:r>
            <w:r w:rsidR="001265FA" w:rsidRPr="0015633D">
              <w:rPr>
                <w:rFonts w:ascii="Aptos" w:hAnsi="Aptos" w:cs="Arial"/>
                <w:kern w:val="0"/>
              </w:rPr>
              <w:t xml:space="preserve">isk management </w:t>
            </w:r>
            <w:r w:rsidR="00884C82" w:rsidRPr="0015633D">
              <w:rPr>
                <w:rFonts w:ascii="Aptos" w:hAnsi="Aptos" w:cs="Arial"/>
                <w:kern w:val="0"/>
              </w:rPr>
              <w:t>in place</w:t>
            </w:r>
            <w:r w:rsidR="001265FA" w:rsidRPr="0015633D">
              <w:rPr>
                <w:rFonts w:ascii="Aptos" w:hAnsi="Aptos" w:cs="Arial"/>
                <w:kern w:val="0"/>
              </w:rPr>
              <w:t xml:space="preserve"> including proactive identification and mitigation of financial, reputational, and delivery risks.</w:t>
            </w:r>
          </w:p>
          <w:p w14:paraId="70BC4132" w14:textId="28A15FDE" w:rsidR="00BA3265" w:rsidRPr="0015633D" w:rsidRDefault="00EC1688" w:rsidP="00576188">
            <w:pPr>
              <w:numPr>
                <w:ilvl w:val="0"/>
                <w:numId w:val="12"/>
              </w:numPr>
              <w:spacing w:before="60"/>
              <w:ind w:left="357" w:hanging="357"/>
              <w:rPr>
                <w:rFonts w:ascii="Aptos" w:hAnsi="Aptos" w:cs="Arial"/>
                <w:kern w:val="0"/>
                <w:lang w:val="mi-NZ"/>
              </w:rPr>
            </w:pPr>
            <w:r w:rsidRPr="0015633D">
              <w:rPr>
                <w:rFonts w:ascii="Aptos" w:hAnsi="Aptos" w:cs="Arial"/>
                <w:kern w:val="0"/>
              </w:rPr>
              <w:t>m</w:t>
            </w:r>
            <w:r w:rsidR="001265FA" w:rsidRPr="0015633D">
              <w:rPr>
                <w:rFonts w:ascii="Aptos" w:hAnsi="Aptos" w:cs="Arial"/>
                <w:kern w:val="0"/>
              </w:rPr>
              <w:t>onitoring and evaluation mechanisms to track outcomes</w:t>
            </w:r>
            <w:r w:rsidR="004D113B" w:rsidRPr="0015633D">
              <w:rPr>
                <w:rFonts w:ascii="Aptos" w:hAnsi="Aptos" w:cs="Arial"/>
                <w:kern w:val="0"/>
              </w:rPr>
              <w:t xml:space="preserve"> and</w:t>
            </w:r>
            <w:r w:rsidR="001265FA" w:rsidRPr="0015633D">
              <w:rPr>
                <w:rFonts w:ascii="Aptos" w:hAnsi="Aptos" w:cs="Arial"/>
                <w:kern w:val="0"/>
              </w:rPr>
              <w:t xml:space="preserve"> ensure </w:t>
            </w:r>
            <w:r w:rsidR="00164EBE" w:rsidRPr="0015633D">
              <w:rPr>
                <w:rFonts w:ascii="Aptos" w:hAnsi="Aptos" w:cs="Arial"/>
                <w:kern w:val="0"/>
              </w:rPr>
              <w:t xml:space="preserve">reporting </w:t>
            </w:r>
            <w:r w:rsidR="001265FA" w:rsidRPr="0015633D">
              <w:rPr>
                <w:rFonts w:ascii="Aptos" w:hAnsi="Aptos" w:cs="Arial"/>
                <w:kern w:val="0"/>
              </w:rPr>
              <w:t>accountability.</w:t>
            </w:r>
          </w:p>
        </w:tc>
      </w:tr>
    </w:tbl>
    <w:p w14:paraId="719C5943" w14:textId="77777777" w:rsidR="006E2430" w:rsidRPr="0015633D" w:rsidRDefault="006E2430" w:rsidP="00D22E7E">
      <w:pPr>
        <w:rPr>
          <w:rFonts w:ascii="Aptos" w:hAnsi="Aptos" w:cs="Arial"/>
          <w:kern w:val="0"/>
        </w:rPr>
      </w:pPr>
    </w:p>
    <w:p w14:paraId="4C1B79A6" w14:textId="77777777" w:rsidR="001A1B4E" w:rsidRPr="0015633D" w:rsidRDefault="001A1B4E" w:rsidP="007C7C67">
      <w:pPr>
        <w:pStyle w:val="Heading2"/>
        <w:keepNext w:val="0"/>
        <w:keepLines w:val="0"/>
        <w:rPr>
          <w:rFonts w:ascii="Aptos" w:hAnsi="Aptos" w:cs="Arial"/>
          <w:b w:val="0"/>
          <w:kern w:val="0"/>
        </w:rPr>
        <w:sectPr w:rsidR="001A1B4E" w:rsidRPr="0015633D" w:rsidSect="001A1B4E">
          <w:type w:val="continuous"/>
          <w:pgSz w:w="11907" w:h="16839" w:code="9"/>
          <w:pgMar w:top="1440" w:right="1440" w:bottom="1440" w:left="1440" w:header="720" w:footer="725" w:gutter="0"/>
          <w:cols w:space="720"/>
          <w:titlePg/>
          <w:docGrid w:linePitch="299"/>
        </w:sectPr>
      </w:pPr>
    </w:p>
    <w:p w14:paraId="566C8B9D" w14:textId="758D5887" w:rsidR="000E3A09" w:rsidRPr="0015633D" w:rsidRDefault="006A111A" w:rsidP="007C7C67">
      <w:pPr>
        <w:pStyle w:val="Heading2"/>
        <w:keepNext w:val="0"/>
        <w:keepLines w:val="0"/>
        <w:rPr>
          <w:rFonts w:ascii="Aptos" w:hAnsi="Aptos" w:cs="Arial"/>
          <w:b w:val="0"/>
          <w:kern w:val="0"/>
        </w:rPr>
      </w:pPr>
      <w:bookmarkStart w:id="11" w:name="_Toc213229315"/>
      <w:r w:rsidRPr="0015633D">
        <w:rPr>
          <w:rFonts w:ascii="Aptos" w:hAnsi="Aptos" w:cs="Arial"/>
          <w:b w:val="0"/>
          <w:kern w:val="0"/>
        </w:rPr>
        <w:lastRenderedPageBreak/>
        <w:t>A</w:t>
      </w:r>
      <w:r w:rsidR="00022E58" w:rsidRPr="0015633D">
        <w:rPr>
          <w:rFonts w:ascii="Aptos" w:hAnsi="Aptos" w:cs="Arial"/>
          <w:b w:val="0"/>
          <w:kern w:val="0"/>
        </w:rPr>
        <w:t>ssessment of operations</w:t>
      </w:r>
      <w:bookmarkEnd w:id="11"/>
    </w:p>
    <w:p w14:paraId="07670640" w14:textId="77777777" w:rsidR="00266099" w:rsidRPr="0015633D" w:rsidRDefault="00266099" w:rsidP="00D24BEE">
      <w:pPr>
        <w:spacing w:before="120" w:line="240" w:lineRule="auto"/>
        <w:rPr>
          <w:rFonts w:ascii="Aptos" w:hAnsi="Aptos" w:cs="Arial"/>
          <w:color w:val="7F7F7F" w:themeColor="text1" w:themeTint="80"/>
          <w:kern w:val="0"/>
          <w:sz w:val="48"/>
          <w:szCs w:val="48"/>
        </w:rPr>
      </w:pPr>
      <w:r w:rsidRPr="0015633D">
        <w:rPr>
          <w:rFonts w:ascii="Aptos" w:hAnsi="Aptos" w:cs="Arial"/>
          <w:color w:val="7F7F7F" w:themeColor="text1" w:themeTint="80"/>
          <w:kern w:val="0"/>
          <w:sz w:val="48"/>
          <w:szCs w:val="48"/>
        </w:rPr>
        <w:t xml:space="preserve">Te arotake i ngā mahi </w:t>
      </w:r>
    </w:p>
    <w:p w14:paraId="49BE5A19" w14:textId="11291BFA" w:rsidR="001F6328" w:rsidRPr="0015633D" w:rsidRDefault="00764E1F" w:rsidP="0062426E">
      <w:pPr>
        <w:spacing w:before="240" w:line="240" w:lineRule="auto"/>
        <w:rPr>
          <w:rFonts w:ascii="Aptos" w:hAnsi="Aptos" w:cs="Arial"/>
          <w:b/>
          <w:kern w:val="0"/>
          <w:sz w:val="28"/>
          <w:szCs w:val="28"/>
        </w:rPr>
      </w:pPr>
      <w:r w:rsidRPr="0015633D">
        <w:rPr>
          <w:rFonts w:ascii="Aptos" w:hAnsi="Aptos" w:cs="Arial"/>
          <w:b/>
          <w:kern w:val="0"/>
          <w:sz w:val="28"/>
          <w:szCs w:val="28"/>
        </w:rPr>
        <w:t>D</w:t>
      </w:r>
      <w:r w:rsidR="001F6328" w:rsidRPr="0015633D">
        <w:rPr>
          <w:rFonts w:ascii="Aptos" w:hAnsi="Aptos" w:cs="Arial"/>
          <w:b/>
          <w:kern w:val="0"/>
          <w:sz w:val="28"/>
          <w:szCs w:val="28"/>
        </w:rPr>
        <w:t>eliverables</w:t>
      </w:r>
    </w:p>
    <w:p w14:paraId="116F1C84" w14:textId="00F1FD45" w:rsidR="005B6B5E" w:rsidRPr="0015633D" w:rsidRDefault="00764E1F" w:rsidP="007C7C67">
      <w:pPr>
        <w:spacing w:before="180" w:line="240" w:lineRule="auto"/>
        <w:rPr>
          <w:rFonts w:ascii="Aptos" w:hAnsi="Aptos" w:cs="Arial"/>
          <w:kern w:val="0"/>
        </w:rPr>
      </w:pPr>
      <w:r w:rsidRPr="0015633D">
        <w:rPr>
          <w:rFonts w:ascii="Aptos" w:hAnsi="Aptos" w:cs="Arial"/>
          <w:kern w:val="0"/>
        </w:rPr>
        <w:t>D</w:t>
      </w:r>
      <w:r w:rsidR="00D82C56" w:rsidRPr="0015633D">
        <w:rPr>
          <w:rFonts w:ascii="Aptos" w:hAnsi="Aptos" w:cs="Arial"/>
          <w:kern w:val="0"/>
        </w:rPr>
        <w:t>eliverables are what we do to achieve</w:t>
      </w:r>
      <w:r w:rsidR="00A947DB" w:rsidRPr="0015633D">
        <w:rPr>
          <w:rFonts w:ascii="Aptos" w:hAnsi="Aptos" w:cs="Arial"/>
          <w:kern w:val="0"/>
        </w:rPr>
        <w:t xml:space="preserve"> the </w:t>
      </w:r>
      <w:r w:rsidR="00D82C56" w:rsidRPr="0015633D">
        <w:rPr>
          <w:rFonts w:ascii="Aptos" w:hAnsi="Aptos" w:cs="Arial"/>
          <w:kern w:val="0"/>
        </w:rPr>
        <w:t xml:space="preserve">outcomes and support </w:t>
      </w:r>
      <w:r w:rsidR="00A947DB" w:rsidRPr="0015633D">
        <w:rPr>
          <w:rFonts w:ascii="Aptos" w:hAnsi="Aptos" w:cs="Arial"/>
          <w:kern w:val="0"/>
        </w:rPr>
        <w:t xml:space="preserve">the </w:t>
      </w:r>
      <w:r w:rsidR="00BB437B" w:rsidRPr="0015633D">
        <w:rPr>
          <w:rFonts w:ascii="Aptos" w:hAnsi="Aptos" w:cs="Arial"/>
          <w:kern w:val="0"/>
        </w:rPr>
        <w:t>focus areas</w:t>
      </w:r>
      <w:r w:rsidR="00A947DB" w:rsidRPr="0015633D">
        <w:rPr>
          <w:rFonts w:ascii="Aptos" w:hAnsi="Aptos" w:cs="Arial"/>
          <w:kern w:val="0"/>
        </w:rPr>
        <w:t xml:space="preserve"> </w:t>
      </w:r>
      <w:r w:rsidR="00D82C56" w:rsidRPr="0015633D">
        <w:rPr>
          <w:rFonts w:ascii="Aptos" w:hAnsi="Aptos" w:cs="Arial"/>
          <w:kern w:val="0"/>
        </w:rPr>
        <w:t xml:space="preserve">set out in </w:t>
      </w:r>
      <w:r w:rsidR="00F91D7D" w:rsidRPr="0015633D">
        <w:rPr>
          <w:rFonts w:ascii="Aptos" w:hAnsi="Aptos" w:cs="Arial"/>
          <w:kern w:val="0"/>
        </w:rPr>
        <w:t>Creative New</w:t>
      </w:r>
      <w:r w:rsidR="00ED6AC8" w:rsidRPr="0015633D">
        <w:rPr>
          <w:rFonts w:ascii="Aptos" w:hAnsi="Aptos" w:cs="Arial"/>
          <w:kern w:val="0"/>
        </w:rPr>
        <w:t> </w:t>
      </w:r>
      <w:r w:rsidR="00F91D7D" w:rsidRPr="0015633D">
        <w:rPr>
          <w:rFonts w:ascii="Aptos" w:hAnsi="Aptos" w:cs="Arial"/>
          <w:kern w:val="0"/>
        </w:rPr>
        <w:t xml:space="preserve">Zealand’s </w:t>
      </w:r>
      <w:r w:rsidR="00D82C56" w:rsidRPr="0015633D">
        <w:rPr>
          <w:rFonts w:ascii="Aptos" w:hAnsi="Aptos" w:cs="Arial"/>
          <w:i/>
          <w:kern w:val="0"/>
        </w:rPr>
        <w:t>Statement of Intent 2022–2026</w:t>
      </w:r>
      <w:r w:rsidR="00D82C56" w:rsidRPr="0015633D">
        <w:rPr>
          <w:rFonts w:ascii="Aptos" w:hAnsi="Aptos" w:cs="Arial"/>
          <w:kern w:val="0"/>
        </w:rPr>
        <w:t>. They are also the levers and settings we adapt each year based on the needs of the sector and our strategies.</w:t>
      </w:r>
    </w:p>
    <w:p w14:paraId="1AA3A0F5" w14:textId="452FF7D9" w:rsidR="00520295" w:rsidRPr="0015633D" w:rsidRDefault="00D82C56" w:rsidP="007C7C67">
      <w:pPr>
        <w:spacing w:before="180" w:line="240" w:lineRule="auto"/>
        <w:rPr>
          <w:rFonts w:ascii="Aptos" w:hAnsi="Aptos" w:cs="Arial"/>
          <w:kern w:val="0"/>
        </w:rPr>
      </w:pPr>
      <w:r w:rsidRPr="0015633D">
        <w:rPr>
          <w:rFonts w:ascii="Aptos" w:hAnsi="Aptos" w:cs="Arial"/>
          <w:kern w:val="0"/>
        </w:rPr>
        <w:t xml:space="preserve">We invested </w:t>
      </w:r>
      <w:r w:rsidR="005E040F" w:rsidRPr="0015633D">
        <w:rPr>
          <w:rFonts w:ascii="Aptos" w:hAnsi="Aptos" w:cs="Arial"/>
          <w:kern w:val="0"/>
        </w:rPr>
        <w:t xml:space="preserve">nearly </w:t>
      </w:r>
      <w:r w:rsidRPr="0015633D">
        <w:rPr>
          <w:rFonts w:ascii="Aptos" w:hAnsi="Aptos" w:cs="Arial"/>
          <w:kern w:val="0"/>
        </w:rPr>
        <w:t>$</w:t>
      </w:r>
      <w:r w:rsidR="005E040F" w:rsidRPr="0015633D">
        <w:rPr>
          <w:rFonts w:ascii="Aptos" w:hAnsi="Aptos" w:cs="Arial"/>
          <w:kern w:val="0"/>
        </w:rPr>
        <w:t>61</w:t>
      </w:r>
      <w:r w:rsidRPr="0015633D">
        <w:rPr>
          <w:rFonts w:ascii="Aptos" w:hAnsi="Aptos" w:cs="Arial"/>
          <w:kern w:val="0"/>
        </w:rPr>
        <w:t xml:space="preserve"> million in the arts sector in 2024/25 through five core deliverables (table </w:t>
      </w:r>
      <w:r w:rsidR="001020A3" w:rsidRPr="0015633D">
        <w:rPr>
          <w:rFonts w:ascii="Aptos" w:hAnsi="Aptos" w:cs="Arial"/>
          <w:kern w:val="0"/>
        </w:rPr>
        <w:t>1</w:t>
      </w:r>
      <w:r w:rsidRPr="0015633D">
        <w:rPr>
          <w:rFonts w:ascii="Aptos" w:hAnsi="Aptos" w:cs="Arial"/>
          <w:kern w:val="0"/>
        </w:rPr>
        <w:t>).</w:t>
      </w:r>
    </w:p>
    <w:p w14:paraId="68EDA708" w14:textId="43FD77D1" w:rsidR="000E29A8" w:rsidRPr="0015633D" w:rsidRDefault="00D82C56" w:rsidP="007C7C67">
      <w:pPr>
        <w:spacing w:before="180" w:line="240" w:lineRule="auto"/>
        <w:rPr>
          <w:rFonts w:ascii="Aptos" w:hAnsi="Aptos" w:cs="Arial"/>
          <w:kern w:val="0"/>
        </w:rPr>
      </w:pPr>
      <w:r w:rsidRPr="0015633D">
        <w:rPr>
          <w:rFonts w:ascii="Aptos" w:hAnsi="Aptos" w:cs="Arial"/>
          <w:kern w:val="0"/>
        </w:rPr>
        <w:t>In 2024/25</w:t>
      </w:r>
      <w:r w:rsidR="00EC1688" w:rsidRPr="0015633D">
        <w:rPr>
          <w:rFonts w:ascii="Aptos" w:hAnsi="Aptos" w:cs="Arial"/>
          <w:kern w:val="0"/>
        </w:rPr>
        <w:t>,</w:t>
      </w:r>
      <w:r w:rsidRPr="0015633D">
        <w:rPr>
          <w:rFonts w:ascii="Aptos" w:hAnsi="Aptos" w:cs="Arial"/>
          <w:kern w:val="0"/>
        </w:rPr>
        <w:t xml:space="preserve"> we transitioned to new </w:t>
      </w:r>
      <w:r w:rsidR="00143412" w:rsidRPr="0015633D">
        <w:rPr>
          <w:rFonts w:ascii="Aptos" w:hAnsi="Aptos" w:cs="Arial"/>
          <w:kern w:val="0"/>
        </w:rPr>
        <w:t>funding</w:t>
      </w:r>
      <w:r w:rsidR="00143412" w:rsidRPr="0015633D">
        <w:rPr>
          <w:rFonts w:ascii="Aptos" w:hAnsi="Aptos" w:cs="Arial"/>
          <w:i/>
          <w:kern w:val="0"/>
        </w:rPr>
        <w:t xml:space="preserve"> </w:t>
      </w:r>
      <w:r w:rsidRPr="0015633D">
        <w:rPr>
          <w:rFonts w:ascii="Aptos" w:hAnsi="Aptos" w:cs="Arial"/>
          <w:kern w:val="0"/>
        </w:rPr>
        <w:t>programme</w:t>
      </w:r>
      <w:r w:rsidR="00143412" w:rsidRPr="0015633D">
        <w:rPr>
          <w:rFonts w:ascii="Aptos" w:hAnsi="Aptos" w:cs="Arial"/>
          <w:kern w:val="0"/>
        </w:rPr>
        <w:t>s</w:t>
      </w:r>
      <w:r w:rsidR="00ED14C4" w:rsidRPr="0015633D">
        <w:rPr>
          <w:rFonts w:ascii="Aptos" w:hAnsi="Aptos" w:cs="Arial"/>
          <w:kern w:val="0"/>
        </w:rPr>
        <w:t xml:space="preserve">, aimed at </w:t>
      </w:r>
      <w:r w:rsidRPr="0015633D">
        <w:rPr>
          <w:rFonts w:ascii="Aptos" w:hAnsi="Aptos" w:cs="Arial"/>
          <w:kern w:val="0"/>
        </w:rPr>
        <w:t>mak</w:t>
      </w:r>
      <w:r w:rsidR="00ED14C4" w:rsidRPr="0015633D">
        <w:rPr>
          <w:rFonts w:ascii="Aptos" w:hAnsi="Aptos" w:cs="Arial"/>
          <w:kern w:val="0"/>
        </w:rPr>
        <w:t>ing</w:t>
      </w:r>
      <w:r w:rsidRPr="0015633D">
        <w:rPr>
          <w:rFonts w:ascii="Aptos" w:hAnsi="Aptos" w:cs="Arial"/>
          <w:kern w:val="0"/>
        </w:rPr>
        <w:t xml:space="preserve"> funding more accessible and better meet the needs of the arts sector. The change reflects what we learned through engagement at workshops across </w:t>
      </w:r>
      <w:r w:rsidR="00BF0213" w:rsidRPr="0015633D">
        <w:rPr>
          <w:rFonts w:ascii="Aptos" w:hAnsi="Aptos" w:cs="Arial"/>
          <w:kern w:val="0"/>
        </w:rPr>
        <w:t>the country</w:t>
      </w:r>
      <w:r w:rsidRPr="0015633D">
        <w:rPr>
          <w:rFonts w:ascii="Aptos" w:hAnsi="Aptos" w:cs="Arial"/>
          <w:kern w:val="0"/>
        </w:rPr>
        <w:t xml:space="preserve">. Artists and arts organisations reported they wanted deeper connections to us, with </w:t>
      </w:r>
      <w:r w:rsidRPr="0015633D">
        <w:rPr>
          <w:rFonts w:ascii="Aptos" w:hAnsi="Aptos" w:cs="Arial"/>
          <w:kern w:val="0"/>
        </w:rPr>
        <w:t xml:space="preserve">relationships based on trust, respect and longevity. </w:t>
      </w:r>
    </w:p>
    <w:p w14:paraId="463102D7" w14:textId="0A6F335A" w:rsidR="00F60297" w:rsidRPr="0015633D" w:rsidRDefault="000E29A8" w:rsidP="007C7C67">
      <w:pPr>
        <w:spacing w:before="180" w:line="240" w:lineRule="auto"/>
        <w:rPr>
          <w:rFonts w:ascii="Aptos" w:hAnsi="Aptos" w:cs="Arial"/>
          <w:kern w:val="0"/>
        </w:rPr>
      </w:pPr>
      <w:r w:rsidRPr="0015633D">
        <w:rPr>
          <w:rFonts w:ascii="Aptos" w:hAnsi="Aptos" w:cs="Arial"/>
          <w:kern w:val="0"/>
        </w:rPr>
        <w:t>However, d</w:t>
      </w:r>
      <w:r w:rsidR="006D6A8C" w:rsidRPr="0015633D">
        <w:rPr>
          <w:rFonts w:ascii="Aptos" w:hAnsi="Aptos" w:cs="Arial"/>
          <w:kern w:val="0"/>
        </w:rPr>
        <w:t>emand for our services is at a historic high</w:t>
      </w:r>
      <w:r w:rsidR="001020A3" w:rsidRPr="0015633D">
        <w:rPr>
          <w:rFonts w:ascii="Aptos" w:hAnsi="Aptos" w:cs="Arial"/>
          <w:kern w:val="0"/>
        </w:rPr>
        <w:t>. W</w:t>
      </w:r>
      <w:r w:rsidR="008B6D67" w:rsidRPr="0015633D">
        <w:rPr>
          <w:rFonts w:ascii="Aptos" w:hAnsi="Aptos" w:cs="Arial"/>
          <w:kern w:val="0"/>
        </w:rPr>
        <w:t>e are</w:t>
      </w:r>
      <w:r w:rsidR="006D6A8C" w:rsidRPr="0015633D">
        <w:rPr>
          <w:rFonts w:ascii="Aptos" w:hAnsi="Aptos" w:cs="Arial"/>
          <w:kern w:val="0"/>
        </w:rPr>
        <w:t xml:space="preserve"> supporting a lower proportion of proposals than </w:t>
      </w:r>
      <w:r w:rsidR="001020A3" w:rsidRPr="0015633D">
        <w:rPr>
          <w:rFonts w:ascii="Aptos" w:hAnsi="Aptos" w:cs="Arial"/>
          <w:kern w:val="0"/>
        </w:rPr>
        <w:t>ever</w:t>
      </w:r>
      <w:r w:rsidR="00B0725E" w:rsidRPr="0015633D">
        <w:rPr>
          <w:rFonts w:ascii="Aptos" w:hAnsi="Aptos" w:cs="Arial"/>
          <w:kern w:val="0"/>
        </w:rPr>
        <w:t xml:space="preserve"> before</w:t>
      </w:r>
      <w:r w:rsidR="006D6A8C" w:rsidRPr="0015633D">
        <w:rPr>
          <w:rFonts w:ascii="Aptos" w:hAnsi="Aptos" w:cs="Arial"/>
          <w:kern w:val="0"/>
        </w:rPr>
        <w:t xml:space="preserve">. In 2024/25 we received </w:t>
      </w:r>
      <w:r w:rsidR="005535CC" w:rsidRPr="0015633D">
        <w:rPr>
          <w:rFonts w:ascii="Aptos" w:hAnsi="Aptos" w:cs="Arial"/>
          <w:kern w:val="0"/>
        </w:rPr>
        <w:t>over 3</w:t>
      </w:r>
      <w:r w:rsidR="006D6A8C" w:rsidRPr="0015633D">
        <w:rPr>
          <w:rFonts w:ascii="Aptos" w:hAnsi="Aptos" w:cs="Arial"/>
          <w:kern w:val="0"/>
        </w:rPr>
        <w:t>,</w:t>
      </w:r>
      <w:r w:rsidR="006B1AAF" w:rsidRPr="0015633D">
        <w:rPr>
          <w:rFonts w:ascii="Aptos" w:hAnsi="Aptos" w:cs="Arial"/>
          <w:kern w:val="0"/>
        </w:rPr>
        <w:t>0</w:t>
      </w:r>
      <w:r w:rsidR="006D6A8C" w:rsidRPr="0015633D">
        <w:rPr>
          <w:rFonts w:ascii="Aptos" w:hAnsi="Aptos" w:cs="Arial"/>
          <w:kern w:val="0"/>
        </w:rPr>
        <w:t>00 proposals for shorter</w:t>
      </w:r>
      <w:r w:rsidR="005E5D3B" w:rsidRPr="0015633D">
        <w:rPr>
          <w:rFonts w:ascii="Aptos" w:hAnsi="Aptos" w:cs="Arial"/>
          <w:kern w:val="0"/>
        </w:rPr>
        <w:t xml:space="preserve"> </w:t>
      </w:r>
      <w:r w:rsidR="006D6A8C" w:rsidRPr="0015633D">
        <w:rPr>
          <w:rFonts w:ascii="Aptos" w:hAnsi="Aptos" w:cs="Arial"/>
          <w:kern w:val="0"/>
        </w:rPr>
        <w:t>term grant funding, significantly more than 2023/24.</w:t>
      </w:r>
      <w:r w:rsidR="004D09DE" w:rsidRPr="0015633D">
        <w:rPr>
          <w:rFonts w:ascii="Aptos" w:hAnsi="Aptos" w:cs="Arial"/>
          <w:kern w:val="0"/>
        </w:rPr>
        <w:t xml:space="preserve"> </w:t>
      </w:r>
      <w:r w:rsidR="006D6A8C" w:rsidRPr="0015633D">
        <w:rPr>
          <w:rFonts w:ascii="Aptos" w:hAnsi="Aptos" w:cs="Arial"/>
          <w:kern w:val="0"/>
        </w:rPr>
        <w:t xml:space="preserve">Economic conditions </w:t>
      </w:r>
      <w:r w:rsidR="00F60297" w:rsidRPr="0015633D">
        <w:rPr>
          <w:rFonts w:ascii="Aptos" w:hAnsi="Aptos" w:cs="Arial"/>
          <w:kern w:val="0"/>
        </w:rPr>
        <w:t>have added</w:t>
      </w:r>
      <w:r w:rsidR="006D6A8C" w:rsidRPr="0015633D">
        <w:rPr>
          <w:rFonts w:ascii="Aptos" w:hAnsi="Aptos" w:cs="Arial"/>
          <w:kern w:val="0"/>
        </w:rPr>
        <w:t xml:space="preserve"> to the pressure on the arts sector, and it is increasingly difficult to secure funding from other sources, including local government, trusts and philanthropy.</w:t>
      </w:r>
      <w:r w:rsidR="004D09DE" w:rsidRPr="0015633D">
        <w:rPr>
          <w:rFonts w:ascii="Aptos" w:hAnsi="Aptos" w:cs="Arial"/>
          <w:kern w:val="0"/>
        </w:rPr>
        <w:t xml:space="preserve"> </w:t>
      </w:r>
    </w:p>
    <w:p w14:paraId="223B84AB" w14:textId="3BC8A09C" w:rsidR="006D6A8C" w:rsidRPr="0015633D" w:rsidRDefault="008B6D67" w:rsidP="007C7C67">
      <w:pPr>
        <w:spacing w:before="180" w:line="240" w:lineRule="auto"/>
        <w:rPr>
          <w:rFonts w:ascii="Aptos" w:hAnsi="Aptos" w:cs="Arial"/>
          <w:kern w:val="0"/>
        </w:rPr>
      </w:pPr>
      <w:r w:rsidRPr="0015633D">
        <w:rPr>
          <w:rFonts w:ascii="Aptos" w:hAnsi="Aptos" w:cs="Arial"/>
          <w:kern w:val="0"/>
        </w:rPr>
        <w:t>We will</w:t>
      </w:r>
      <w:r w:rsidR="006D6A8C" w:rsidRPr="0015633D">
        <w:rPr>
          <w:rFonts w:ascii="Aptos" w:hAnsi="Aptos" w:cs="Arial"/>
          <w:kern w:val="0"/>
        </w:rPr>
        <w:t xml:space="preserve"> continue to refine our funding </w:t>
      </w:r>
      <w:r w:rsidR="006A3923" w:rsidRPr="0015633D">
        <w:rPr>
          <w:rFonts w:ascii="Aptos" w:hAnsi="Aptos" w:cs="Arial"/>
          <w:kern w:val="0"/>
        </w:rPr>
        <w:t>programmes in 2025/26</w:t>
      </w:r>
      <w:r w:rsidR="003F65E6" w:rsidRPr="0015633D">
        <w:rPr>
          <w:rFonts w:ascii="Aptos" w:hAnsi="Aptos" w:cs="Arial"/>
          <w:kern w:val="0"/>
        </w:rPr>
        <w:t>,</w:t>
      </w:r>
      <w:r w:rsidR="00E80F88" w:rsidRPr="0015633D">
        <w:rPr>
          <w:rFonts w:ascii="Aptos" w:hAnsi="Aptos" w:cs="Arial"/>
          <w:kern w:val="0"/>
        </w:rPr>
        <w:t xml:space="preserve"> including implementing a single funding model </w:t>
      </w:r>
      <w:r w:rsidR="00215CA6" w:rsidRPr="0015633D">
        <w:rPr>
          <w:rFonts w:ascii="Aptos" w:hAnsi="Aptos" w:cs="Arial"/>
          <w:kern w:val="0"/>
        </w:rPr>
        <w:t>to support</w:t>
      </w:r>
      <w:r w:rsidR="00E80F88" w:rsidRPr="0015633D">
        <w:rPr>
          <w:rFonts w:ascii="Aptos" w:hAnsi="Aptos" w:cs="Arial"/>
          <w:kern w:val="0"/>
        </w:rPr>
        <w:t xml:space="preserve"> arts organisations and groups</w:t>
      </w:r>
      <w:r w:rsidR="006D6A8C" w:rsidRPr="0015633D">
        <w:rPr>
          <w:rFonts w:ascii="Aptos" w:hAnsi="Aptos" w:cs="Arial"/>
          <w:kern w:val="0"/>
        </w:rPr>
        <w:t>.</w:t>
      </w:r>
    </w:p>
    <w:p w14:paraId="6C04938E" w14:textId="2C44FEEF" w:rsidR="008B4692" w:rsidRPr="0015633D" w:rsidRDefault="00D82C56" w:rsidP="007C7C67">
      <w:pPr>
        <w:spacing w:before="180" w:line="240" w:lineRule="auto"/>
        <w:rPr>
          <w:rFonts w:ascii="Aptos" w:hAnsi="Aptos" w:cs="Arial"/>
          <w:kern w:val="0"/>
        </w:rPr>
      </w:pPr>
      <w:r w:rsidRPr="0015633D">
        <w:rPr>
          <w:rFonts w:ascii="Aptos" w:hAnsi="Aptos" w:cs="Arial"/>
          <w:kern w:val="0"/>
        </w:rPr>
        <w:t xml:space="preserve">The following pages detail how we have worked across our deliverables in 2024/25. </w:t>
      </w:r>
      <w:r w:rsidR="00903EF1" w:rsidRPr="0015633D">
        <w:rPr>
          <w:rFonts w:ascii="Aptos" w:hAnsi="Aptos" w:cs="Arial"/>
          <w:kern w:val="0"/>
        </w:rPr>
        <w:t>Table</w:t>
      </w:r>
      <w:r w:rsidR="00A054C1" w:rsidRPr="0015633D">
        <w:rPr>
          <w:rFonts w:ascii="Aptos" w:hAnsi="Aptos" w:cs="Arial"/>
          <w:kern w:val="0"/>
        </w:rPr>
        <w:t>s</w:t>
      </w:r>
      <w:r w:rsidR="00903EF1" w:rsidRPr="0015633D">
        <w:rPr>
          <w:rFonts w:ascii="Aptos" w:hAnsi="Aptos" w:cs="Arial"/>
          <w:kern w:val="0"/>
        </w:rPr>
        <w:t xml:space="preserve"> 1 </w:t>
      </w:r>
      <w:r w:rsidR="00A054C1" w:rsidRPr="0015633D">
        <w:rPr>
          <w:rFonts w:ascii="Aptos" w:hAnsi="Aptos" w:cs="Arial"/>
          <w:kern w:val="0"/>
        </w:rPr>
        <w:t xml:space="preserve">and 2 </w:t>
      </w:r>
      <w:r w:rsidR="00903EF1" w:rsidRPr="0015633D">
        <w:rPr>
          <w:rFonts w:ascii="Aptos" w:hAnsi="Aptos" w:cs="Arial"/>
          <w:kern w:val="0"/>
        </w:rPr>
        <w:t xml:space="preserve">show </w:t>
      </w:r>
      <w:r w:rsidR="00D80E0E" w:rsidRPr="0015633D">
        <w:rPr>
          <w:rFonts w:ascii="Aptos" w:hAnsi="Aptos" w:cs="Arial"/>
          <w:kern w:val="0"/>
        </w:rPr>
        <w:t xml:space="preserve">the </w:t>
      </w:r>
      <w:r w:rsidR="00D65FFB" w:rsidRPr="0015633D">
        <w:rPr>
          <w:rFonts w:ascii="Aptos" w:hAnsi="Aptos" w:cs="Arial"/>
          <w:kern w:val="0"/>
        </w:rPr>
        <w:t xml:space="preserve">direct </w:t>
      </w:r>
      <w:r w:rsidR="00CA3743" w:rsidRPr="0015633D">
        <w:rPr>
          <w:rFonts w:ascii="Aptos" w:hAnsi="Aptos" w:cs="Arial"/>
          <w:kern w:val="0"/>
        </w:rPr>
        <w:t xml:space="preserve">investment </w:t>
      </w:r>
      <w:r w:rsidR="00D80E0E" w:rsidRPr="0015633D">
        <w:rPr>
          <w:rFonts w:ascii="Aptos" w:hAnsi="Aptos" w:cs="Arial"/>
          <w:kern w:val="0"/>
        </w:rPr>
        <w:t xml:space="preserve">in the </w:t>
      </w:r>
      <w:r w:rsidR="00F31BA3" w:rsidRPr="0015633D">
        <w:rPr>
          <w:rFonts w:ascii="Aptos" w:hAnsi="Aptos" w:cs="Arial"/>
          <w:kern w:val="0"/>
        </w:rPr>
        <w:t>sector across our deliverables</w:t>
      </w:r>
      <w:r w:rsidR="00A0201E" w:rsidRPr="0015633D">
        <w:rPr>
          <w:rFonts w:ascii="Aptos" w:hAnsi="Aptos" w:cs="Arial"/>
          <w:kern w:val="0"/>
        </w:rPr>
        <w:t xml:space="preserve"> </w:t>
      </w:r>
      <w:r w:rsidR="004714E9" w:rsidRPr="0015633D">
        <w:rPr>
          <w:rFonts w:ascii="Aptos" w:hAnsi="Aptos" w:cs="Arial"/>
          <w:kern w:val="0"/>
        </w:rPr>
        <w:t>and programmes</w:t>
      </w:r>
      <w:r w:rsidR="000211A5" w:rsidRPr="0015633D">
        <w:rPr>
          <w:rFonts w:ascii="Aptos" w:hAnsi="Aptos" w:cs="Arial"/>
          <w:kern w:val="0"/>
        </w:rPr>
        <w:t xml:space="preserve">. </w:t>
      </w:r>
      <w:r w:rsidR="006A69AF" w:rsidRPr="0015633D">
        <w:rPr>
          <w:rFonts w:ascii="Aptos" w:hAnsi="Aptos" w:cs="Arial"/>
          <w:kern w:val="0"/>
        </w:rPr>
        <w:t>The tables do</w:t>
      </w:r>
      <w:r w:rsidR="00E37D48" w:rsidRPr="0015633D">
        <w:rPr>
          <w:rFonts w:ascii="Aptos" w:hAnsi="Aptos" w:cs="Arial"/>
          <w:kern w:val="0"/>
        </w:rPr>
        <w:t xml:space="preserve"> not include personnel and other </w:t>
      </w:r>
      <w:r w:rsidR="00754224" w:rsidRPr="0015633D">
        <w:rPr>
          <w:rFonts w:ascii="Aptos" w:hAnsi="Aptos" w:cs="Arial"/>
          <w:kern w:val="0"/>
        </w:rPr>
        <w:t>operating costs</w:t>
      </w:r>
      <w:r w:rsidR="00D65FFB" w:rsidRPr="0015633D">
        <w:rPr>
          <w:rFonts w:ascii="Aptos" w:hAnsi="Aptos" w:cs="Arial"/>
          <w:kern w:val="0"/>
        </w:rPr>
        <w:t>.</w:t>
      </w:r>
    </w:p>
    <w:p w14:paraId="563631F1" w14:textId="1F73561B" w:rsidR="007C7C67" w:rsidRPr="0015633D" w:rsidRDefault="00F83395" w:rsidP="007C7C67">
      <w:pPr>
        <w:pStyle w:val="Tableheading"/>
        <w:keepNext w:val="0"/>
        <w:spacing w:before="180" w:after="0"/>
        <w:rPr>
          <w:rFonts w:ascii="Aptos" w:hAnsi="Aptos" w:cs="Arial"/>
        </w:rPr>
        <w:sectPr w:rsidR="007C7C67" w:rsidRPr="0015633D" w:rsidSect="00034D84">
          <w:pgSz w:w="11907" w:h="16839" w:code="9"/>
          <w:pgMar w:top="1440" w:right="1440" w:bottom="1440" w:left="1440" w:header="720" w:footer="725" w:gutter="0"/>
          <w:cols w:num="2" w:space="720"/>
          <w:titlePg/>
          <w:docGrid w:linePitch="299"/>
        </w:sectPr>
      </w:pPr>
      <w:bookmarkStart w:id="12" w:name="_Toc147830606"/>
      <w:r w:rsidRPr="0015633D">
        <w:rPr>
          <w:rFonts w:ascii="Aptos" w:eastAsiaTheme="minorHAnsi" w:hAnsi="Aptos" w:cs="Arial"/>
          <w:b w:val="0"/>
          <w:color w:val="auto"/>
          <w:sz w:val="22"/>
          <w:lang w:eastAsia="en-US"/>
          <w14:ligatures w14:val="standardContextual"/>
        </w:rPr>
        <w:t>Profiles and stories of the artists</w:t>
      </w:r>
      <w:r w:rsidR="00ED1456" w:rsidRPr="0015633D">
        <w:rPr>
          <w:rFonts w:ascii="Aptos" w:eastAsiaTheme="minorHAnsi" w:hAnsi="Aptos" w:cs="Arial"/>
          <w:b w:val="0"/>
          <w:color w:val="auto"/>
          <w:sz w:val="22"/>
          <w:lang w:eastAsia="en-US"/>
          <w14:ligatures w14:val="standardContextual"/>
        </w:rPr>
        <w:t>/</w:t>
      </w:r>
      <w:r w:rsidRPr="0015633D">
        <w:rPr>
          <w:rFonts w:ascii="Aptos" w:eastAsiaTheme="minorHAnsi" w:hAnsi="Aptos" w:cs="Arial"/>
          <w:b w:val="0"/>
          <w:color w:val="auto"/>
          <w:sz w:val="22"/>
          <w:lang w:eastAsia="en-US"/>
          <w14:ligatures w14:val="standardContextual"/>
        </w:rPr>
        <w:t xml:space="preserve">ringatoi, practitioners, arts organisations, and groups we supported through our funding initiatives in 2024/25 can be accessed at </w:t>
      </w:r>
      <w:r w:rsidRPr="0015633D">
        <w:rPr>
          <w:rFonts w:ascii="Aptos" w:eastAsiaTheme="minorHAnsi" w:hAnsi="Aptos" w:cs="Arial"/>
          <w:b w:val="0"/>
          <w:sz w:val="22"/>
          <w:lang w:eastAsia="en-US"/>
          <w14:ligatures w14:val="standardContextual"/>
        </w:rPr>
        <w:t>www.creativenz.govt.nz</w:t>
      </w:r>
    </w:p>
    <w:p w14:paraId="4C7CA92E" w14:textId="6AFE0C27" w:rsidR="00D82C56" w:rsidRPr="0015633D" w:rsidRDefault="00D82C56" w:rsidP="007C7C67">
      <w:pPr>
        <w:pStyle w:val="Tableheading"/>
        <w:keepNext w:val="0"/>
        <w:spacing w:before="180"/>
        <w:rPr>
          <w:rFonts w:ascii="Aptos" w:eastAsiaTheme="minorHAnsi" w:hAnsi="Aptos" w:cs="Arial"/>
          <w:b w:val="0"/>
          <w:color w:val="auto"/>
          <w:sz w:val="22"/>
          <w:lang w:eastAsia="en-US"/>
          <w14:ligatures w14:val="standardContextual"/>
        </w:rPr>
      </w:pPr>
      <w:r w:rsidRPr="0015633D">
        <w:rPr>
          <w:rFonts w:ascii="Aptos" w:hAnsi="Aptos" w:cs="Arial"/>
          <w:color w:val="auto"/>
        </w:rPr>
        <w:t xml:space="preserve">Table </w:t>
      </w:r>
      <w:r w:rsidR="009F2EA1" w:rsidRPr="0015633D">
        <w:rPr>
          <w:rFonts w:ascii="Aptos" w:hAnsi="Aptos" w:cs="Arial"/>
          <w:color w:val="auto"/>
        </w:rPr>
        <w:t>1</w:t>
      </w:r>
      <w:r w:rsidRPr="0015633D">
        <w:rPr>
          <w:rFonts w:ascii="Aptos" w:hAnsi="Aptos" w:cs="Arial"/>
          <w:color w:val="auto"/>
        </w:rPr>
        <w:t>: Creative New Zealand expenditure across deliverables, 202</w:t>
      </w:r>
      <w:r w:rsidR="00404AF9" w:rsidRPr="0015633D">
        <w:rPr>
          <w:rFonts w:ascii="Aptos" w:hAnsi="Aptos" w:cs="Arial"/>
          <w:color w:val="auto"/>
        </w:rPr>
        <w:t>1</w:t>
      </w:r>
      <w:r w:rsidRPr="0015633D">
        <w:rPr>
          <w:rFonts w:ascii="Aptos" w:hAnsi="Aptos" w:cs="Arial"/>
          <w:color w:val="auto"/>
        </w:rPr>
        <w:t>/2</w:t>
      </w:r>
      <w:r w:rsidR="00404AF9" w:rsidRPr="0015633D">
        <w:rPr>
          <w:rFonts w:ascii="Aptos" w:hAnsi="Aptos" w:cs="Arial"/>
          <w:color w:val="auto"/>
        </w:rPr>
        <w:t>2</w:t>
      </w:r>
      <w:r w:rsidRPr="0015633D">
        <w:rPr>
          <w:rFonts w:ascii="Aptos" w:hAnsi="Aptos" w:cs="Arial"/>
          <w:color w:val="auto"/>
        </w:rPr>
        <w:t xml:space="preserve">–2024/25 (excluding </w:t>
      </w:r>
      <w:r w:rsidR="004C4D57" w:rsidRPr="0015633D">
        <w:rPr>
          <w:rFonts w:ascii="Aptos" w:hAnsi="Aptos" w:cs="Arial"/>
          <w:color w:val="auto"/>
        </w:rPr>
        <w:t>person</w:t>
      </w:r>
      <w:r w:rsidR="00BA7E76" w:rsidRPr="0015633D">
        <w:rPr>
          <w:rFonts w:ascii="Aptos" w:hAnsi="Aptos" w:cs="Arial"/>
          <w:color w:val="auto"/>
        </w:rPr>
        <w:t xml:space="preserve">nel and other </w:t>
      </w:r>
      <w:r w:rsidRPr="0015633D">
        <w:rPr>
          <w:rFonts w:ascii="Aptos" w:hAnsi="Aptos" w:cs="Arial"/>
          <w:color w:val="auto"/>
        </w:rPr>
        <w:t>operating costs)</w:t>
      </w:r>
      <w:bookmarkEnd w:id="12"/>
    </w:p>
    <w:tbl>
      <w:tblPr>
        <w:tblW w:w="494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57" w:type="dxa"/>
        </w:tblCellMar>
        <w:tblLook w:val="04A0" w:firstRow="1" w:lastRow="0" w:firstColumn="1" w:lastColumn="0" w:noHBand="0" w:noVBand="1"/>
      </w:tblPr>
      <w:tblGrid>
        <w:gridCol w:w="2125"/>
        <w:gridCol w:w="1276"/>
        <w:gridCol w:w="568"/>
        <w:gridCol w:w="1136"/>
        <w:gridCol w:w="568"/>
        <w:gridCol w:w="1134"/>
        <w:gridCol w:w="568"/>
        <w:gridCol w:w="1136"/>
        <w:gridCol w:w="561"/>
      </w:tblGrid>
      <w:tr w:rsidR="00BC75A4" w:rsidRPr="0015633D" w14:paraId="4813B247" w14:textId="77777777" w:rsidTr="00BC75A4">
        <w:trPr>
          <w:trHeight w:val="290"/>
        </w:trPr>
        <w:tc>
          <w:tcPr>
            <w:tcW w:w="1172" w:type="pct"/>
            <w:shd w:val="clear" w:color="auto" w:fill="FFFFFF" w:themeFill="background1"/>
            <w:noWrap/>
            <w:vAlign w:val="bottom"/>
            <w:hideMark/>
          </w:tcPr>
          <w:p w14:paraId="657314A3" w14:textId="77777777" w:rsidR="00404AF9" w:rsidRPr="0015633D" w:rsidRDefault="00404AF9" w:rsidP="007F6E16">
            <w:pPr>
              <w:spacing w:before="40" w:after="40"/>
              <w:jc w:val="center"/>
              <w:rPr>
                <w:rFonts w:ascii="Aptos" w:hAnsi="Aptos" w:cs="Arial"/>
                <w:b/>
                <w:kern w:val="0"/>
                <w:sz w:val="18"/>
                <w:szCs w:val="18"/>
              </w:rPr>
            </w:pPr>
            <w:r w:rsidRPr="0015633D">
              <w:rPr>
                <w:rFonts w:ascii="Aptos" w:hAnsi="Aptos" w:cs="Arial"/>
                <w:b/>
                <w:kern w:val="0"/>
                <w:sz w:val="18"/>
                <w:szCs w:val="18"/>
              </w:rPr>
              <w:t>Deliverables</w:t>
            </w:r>
          </w:p>
        </w:tc>
        <w:tc>
          <w:tcPr>
            <w:tcW w:w="1016" w:type="pct"/>
            <w:gridSpan w:val="2"/>
            <w:shd w:val="clear" w:color="auto" w:fill="FFFFFF" w:themeFill="background1"/>
            <w:noWrap/>
            <w:vAlign w:val="bottom"/>
          </w:tcPr>
          <w:p w14:paraId="0CF13F58" w14:textId="77777777" w:rsidR="00404AF9" w:rsidRPr="0015633D" w:rsidRDefault="00404AF9" w:rsidP="007F6E16">
            <w:pPr>
              <w:spacing w:before="40" w:after="40"/>
              <w:jc w:val="center"/>
              <w:rPr>
                <w:rFonts w:ascii="Aptos" w:hAnsi="Aptos" w:cs="Arial"/>
                <w:b/>
                <w:color w:val="000000"/>
                <w:kern w:val="0"/>
                <w:sz w:val="18"/>
                <w:szCs w:val="18"/>
              </w:rPr>
            </w:pPr>
            <w:r w:rsidRPr="0015633D">
              <w:rPr>
                <w:rFonts w:ascii="Aptos" w:hAnsi="Aptos" w:cs="Arial"/>
                <w:b/>
                <w:color w:val="000000"/>
                <w:kern w:val="0"/>
                <w:sz w:val="18"/>
                <w:szCs w:val="18"/>
              </w:rPr>
              <w:t>2021/22</w:t>
            </w:r>
          </w:p>
        </w:tc>
        <w:tc>
          <w:tcPr>
            <w:tcW w:w="939" w:type="pct"/>
            <w:gridSpan w:val="2"/>
            <w:vAlign w:val="bottom"/>
          </w:tcPr>
          <w:p w14:paraId="1E17BD02" w14:textId="77777777" w:rsidR="00404AF9" w:rsidRPr="0015633D" w:rsidRDefault="00404AF9" w:rsidP="007F6E16">
            <w:pPr>
              <w:spacing w:before="40" w:after="40"/>
              <w:jc w:val="center"/>
              <w:rPr>
                <w:rFonts w:ascii="Aptos" w:hAnsi="Aptos" w:cs="Arial"/>
                <w:b/>
                <w:color w:val="000000"/>
                <w:kern w:val="0"/>
                <w:sz w:val="18"/>
                <w:szCs w:val="18"/>
              </w:rPr>
            </w:pPr>
            <w:r w:rsidRPr="0015633D">
              <w:rPr>
                <w:rFonts w:ascii="Aptos" w:hAnsi="Aptos" w:cs="Arial"/>
                <w:b/>
                <w:color w:val="000000"/>
                <w:kern w:val="0"/>
                <w:sz w:val="18"/>
                <w:szCs w:val="18"/>
              </w:rPr>
              <w:t>2022/23</w:t>
            </w:r>
          </w:p>
        </w:tc>
        <w:tc>
          <w:tcPr>
            <w:tcW w:w="938" w:type="pct"/>
            <w:gridSpan w:val="2"/>
          </w:tcPr>
          <w:p w14:paraId="0FBAA562" w14:textId="77777777" w:rsidR="00404AF9" w:rsidRPr="0015633D" w:rsidRDefault="00404AF9" w:rsidP="007F6E16">
            <w:pPr>
              <w:spacing w:before="40" w:after="40"/>
              <w:jc w:val="center"/>
              <w:rPr>
                <w:rFonts w:ascii="Aptos" w:hAnsi="Aptos" w:cs="Arial"/>
                <w:b/>
                <w:color w:val="000000"/>
                <w:kern w:val="0"/>
                <w:sz w:val="18"/>
                <w:szCs w:val="18"/>
              </w:rPr>
            </w:pPr>
            <w:r w:rsidRPr="0015633D">
              <w:rPr>
                <w:rFonts w:ascii="Aptos" w:hAnsi="Aptos" w:cs="Arial"/>
                <w:b/>
                <w:color w:val="000000"/>
                <w:kern w:val="0"/>
                <w:sz w:val="18"/>
                <w:szCs w:val="18"/>
              </w:rPr>
              <w:t>2023/24</w:t>
            </w:r>
          </w:p>
        </w:tc>
        <w:tc>
          <w:tcPr>
            <w:tcW w:w="935" w:type="pct"/>
            <w:gridSpan w:val="2"/>
            <w:shd w:val="clear" w:color="auto" w:fill="FDE9D9" w:themeFill="accent6" w:themeFillTint="33"/>
            <w:vAlign w:val="bottom"/>
          </w:tcPr>
          <w:p w14:paraId="06676829" w14:textId="77777777" w:rsidR="00404AF9" w:rsidRPr="0015633D" w:rsidRDefault="00404AF9" w:rsidP="0051014B">
            <w:pPr>
              <w:spacing w:before="40" w:after="40"/>
              <w:jc w:val="right"/>
              <w:rPr>
                <w:rFonts w:ascii="Aptos" w:hAnsi="Aptos" w:cs="Arial"/>
                <w:b/>
                <w:color w:val="000000"/>
                <w:kern w:val="0"/>
                <w:sz w:val="18"/>
                <w:szCs w:val="18"/>
              </w:rPr>
            </w:pPr>
            <w:r w:rsidRPr="0015633D">
              <w:rPr>
                <w:rFonts w:ascii="Aptos" w:hAnsi="Aptos" w:cs="Arial"/>
                <w:b/>
                <w:color w:val="000000"/>
                <w:kern w:val="0"/>
                <w:sz w:val="18"/>
                <w:szCs w:val="18"/>
              </w:rPr>
              <w:t>2024/25</w:t>
            </w:r>
          </w:p>
        </w:tc>
      </w:tr>
      <w:tr w:rsidR="00BC75A4" w:rsidRPr="0015633D" w14:paraId="029A5A21" w14:textId="77777777" w:rsidTr="00BC75A4">
        <w:trPr>
          <w:trHeight w:val="290"/>
        </w:trPr>
        <w:tc>
          <w:tcPr>
            <w:tcW w:w="1172" w:type="pct"/>
            <w:noWrap/>
            <w:vAlign w:val="bottom"/>
          </w:tcPr>
          <w:p w14:paraId="36AB2F47" w14:textId="77777777" w:rsidR="00404AF9" w:rsidRPr="0015633D" w:rsidRDefault="00404AF9" w:rsidP="007F6E16">
            <w:pPr>
              <w:spacing w:before="40" w:after="40"/>
              <w:rPr>
                <w:rFonts w:ascii="Aptos" w:hAnsi="Aptos" w:cs="Arial"/>
                <w:kern w:val="0"/>
                <w:sz w:val="18"/>
                <w:szCs w:val="18"/>
              </w:rPr>
            </w:pPr>
          </w:p>
        </w:tc>
        <w:tc>
          <w:tcPr>
            <w:tcW w:w="703" w:type="pct"/>
            <w:noWrap/>
            <w:vAlign w:val="bottom"/>
          </w:tcPr>
          <w:p w14:paraId="31698673" w14:textId="77777777" w:rsidR="00404AF9" w:rsidRPr="0015633D" w:rsidRDefault="00404AF9" w:rsidP="007F6E16">
            <w:pPr>
              <w:spacing w:before="40" w:after="40"/>
              <w:jc w:val="right"/>
              <w:rPr>
                <w:rFonts w:ascii="Aptos" w:hAnsi="Aptos" w:cs="Arial"/>
                <w:b/>
                <w:color w:val="000000"/>
                <w:kern w:val="0"/>
                <w:sz w:val="18"/>
                <w:szCs w:val="18"/>
              </w:rPr>
            </w:pPr>
            <w:r w:rsidRPr="0015633D">
              <w:rPr>
                <w:rFonts w:ascii="Aptos" w:hAnsi="Aptos" w:cs="Arial"/>
                <w:b/>
                <w:color w:val="000000"/>
                <w:kern w:val="0"/>
                <w:sz w:val="18"/>
                <w:szCs w:val="18"/>
              </w:rPr>
              <w:t>$</w:t>
            </w:r>
          </w:p>
        </w:tc>
        <w:tc>
          <w:tcPr>
            <w:tcW w:w="313" w:type="pct"/>
            <w:vAlign w:val="bottom"/>
          </w:tcPr>
          <w:p w14:paraId="3857A798" w14:textId="77777777" w:rsidR="00404AF9" w:rsidRPr="0015633D" w:rsidRDefault="00404AF9" w:rsidP="007F6E16">
            <w:pPr>
              <w:spacing w:before="40" w:after="40"/>
              <w:jc w:val="right"/>
              <w:rPr>
                <w:rFonts w:ascii="Aptos" w:hAnsi="Aptos" w:cs="Arial"/>
                <w:b/>
                <w:color w:val="000000"/>
                <w:kern w:val="0"/>
                <w:sz w:val="18"/>
                <w:szCs w:val="18"/>
              </w:rPr>
            </w:pPr>
            <w:r w:rsidRPr="0015633D">
              <w:rPr>
                <w:rFonts w:ascii="Aptos" w:hAnsi="Aptos" w:cs="Arial"/>
                <w:b/>
                <w:kern w:val="0"/>
                <w:sz w:val="18"/>
                <w:szCs w:val="18"/>
              </w:rPr>
              <w:t>%</w:t>
            </w:r>
          </w:p>
        </w:tc>
        <w:tc>
          <w:tcPr>
            <w:tcW w:w="626" w:type="pct"/>
            <w:vAlign w:val="bottom"/>
          </w:tcPr>
          <w:p w14:paraId="15C54671" w14:textId="77777777" w:rsidR="00404AF9" w:rsidRPr="0015633D" w:rsidRDefault="00404AF9" w:rsidP="007F6E16">
            <w:pPr>
              <w:spacing w:before="40" w:after="40"/>
              <w:jc w:val="right"/>
              <w:rPr>
                <w:rFonts w:ascii="Aptos" w:hAnsi="Aptos" w:cs="Arial"/>
                <w:b/>
                <w:color w:val="000000"/>
                <w:kern w:val="0"/>
                <w:sz w:val="18"/>
                <w:szCs w:val="18"/>
              </w:rPr>
            </w:pPr>
            <w:r w:rsidRPr="0015633D">
              <w:rPr>
                <w:rFonts w:ascii="Aptos" w:hAnsi="Aptos" w:cs="Arial"/>
                <w:b/>
                <w:color w:val="000000"/>
                <w:kern w:val="0"/>
                <w:sz w:val="18"/>
                <w:szCs w:val="18"/>
              </w:rPr>
              <w:t>$</w:t>
            </w:r>
          </w:p>
        </w:tc>
        <w:tc>
          <w:tcPr>
            <w:tcW w:w="313" w:type="pct"/>
            <w:vAlign w:val="bottom"/>
          </w:tcPr>
          <w:p w14:paraId="4C2C16D2" w14:textId="77777777" w:rsidR="00404AF9" w:rsidRPr="0015633D" w:rsidRDefault="00404AF9" w:rsidP="007F6E16">
            <w:pPr>
              <w:spacing w:before="40" w:after="40"/>
              <w:jc w:val="right"/>
              <w:rPr>
                <w:rFonts w:ascii="Aptos" w:hAnsi="Aptos" w:cs="Arial"/>
                <w:b/>
                <w:kern w:val="0"/>
                <w:sz w:val="18"/>
                <w:szCs w:val="18"/>
              </w:rPr>
            </w:pPr>
            <w:r w:rsidRPr="0015633D">
              <w:rPr>
                <w:rFonts w:ascii="Aptos" w:hAnsi="Aptos" w:cs="Arial"/>
                <w:b/>
                <w:kern w:val="0"/>
                <w:sz w:val="18"/>
                <w:szCs w:val="18"/>
              </w:rPr>
              <w:t>%</w:t>
            </w:r>
          </w:p>
        </w:tc>
        <w:tc>
          <w:tcPr>
            <w:tcW w:w="625" w:type="pct"/>
            <w:vAlign w:val="bottom"/>
          </w:tcPr>
          <w:p w14:paraId="527451DA" w14:textId="77777777" w:rsidR="00404AF9" w:rsidRPr="0015633D" w:rsidRDefault="00404AF9" w:rsidP="007F6E16">
            <w:pPr>
              <w:spacing w:before="40" w:after="40"/>
              <w:jc w:val="right"/>
              <w:rPr>
                <w:rFonts w:ascii="Aptos" w:hAnsi="Aptos" w:cs="Arial"/>
                <w:b/>
                <w:color w:val="000000"/>
                <w:kern w:val="0"/>
                <w:sz w:val="18"/>
                <w:szCs w:val="18"/>
              </w:rPr>
            </w:pPr>
            <w:r w:rsidRPr="0015633D">
              <w:rPr>
                <w:rFonts w:ascii="Aptos" w:hAnsi="Aptos" w:cs="Arial"/>
                <w:b/>
                <w:color w:val="000000"/>
                <w:kern w:val="0"/>
                <w:sz w:val="18"/>
                <w:szCs w:val="18"/>
              </w:rPr>
              <w:t>$</w:t>
            </w:r>
          </w:p>
        </w:tc>
        <w:tc>
          <w:tcPr>
            <w:tcW w:w="313" w:type="pct"/>
            <w:vAlign w:val="bottom"/>
          </w:tcPr>
          <w:p w14:paraId="5374F0AF" w14:textId="77777777" w:rsidR="00404AF9" w:rsidRPr="0015633D" w:rsidRDefault="00404AF9" w:rsidP="007F6E16">
            <w:pPr>
              <w:spacing w:before="40" w:after="40"/>
              <w:jc w:val="right"/>
              <w:rPr>
                <w:rFonts w:ascii="Aptos" w:hAnsi="Aptos" w:cs="Arial"/>
                <w:b/>
                <w:color w:val="000000"/>
                <w:kern w:val="0"/>
                <w:sz w:val="18"/>
                <w:szCs w:val="18"/>
              </w:rPr>
            </w:pPr>
            <w:r w:rsidRPr="0015633D">
              <w:rPr>
                <w:rFonts w:ascii="Aptos" w:hAnsi="Aptos" w:cs="Arial"/>
                <w:b/>
                <w:color w:val="000000"/>
                <w:kern w:val="0"/>
                <w:sz w:val="18"/>
                <w:szCs w:val="18"/>
              </w:rPr>
              <w:t>%</w:t>
            </w:r>
          </w:p>
        </w:tc>
        <w:tc>
          <w:tcPr>
            <w:tcW w:w="626" w:type="pct"/>
            <w:shd w:val="clear" w:color="auto" w:fill="FDE9D9" w:themeFill="accent6" w:themeFillTint="33"/>
            <w:vAlign w:val="bottom"/>
          </w:tcPr>
          <w:p w14:paraId="48425745" w14:textId="77777777" w:rsidR="00404AF9" w:rsidRPr="0015633D" w:rsidRDefault="00404AF9" w:rsidP="007F6E16">
            <w:pPr>
              <w:spacing w:before="40" w:after="40"/>
              <w:jc w:val="right"/>
              <w:rPr>
                <w:rFonts w:ascii="Aptos" w:hAnsi="Aptos" w:cs="Arial"/>
                <w:b/>
                <w:color w:val="000000"/>
                <w:kern w:val="0"/>
                <w:sz w:val="18"/>
                <w:szCs w:val="18"/>
                <w:highlight w:val="yellow"/>
              </w:rPr>
            </w:pPr>
            <w:r w:rsidRPr="0015633D">
              <w:rPr>
                <w:rFonts w:ascii="Aptos" w:hAnsi="Aptos" w:cs="Arial"/>
                <w:b/>
                <w:color w:val="000000"/>
                <w:kern w:val="0"/>
                <w:sz w:val="18"/>
                <w:szCs w:val="18"/>
              </w:rPr>
              <w:t>$</w:t>
            </w:r>
          </w:p>
        </w:tc>
        <w:tc>
          <w:tcPr>
            <w:tcW w:w="309" w:type="pct"/>
            <w:shd w:val="clear" w:color="auto" w:fill="FDE9D9" w:themeFill="accent6" w:themeFillTint="33"/>
            <w:vAlign w:val="bottom"/>
          </w:tcPr>
          <w:p w14:paraId="341AC8E9" w14:textId="77777777" w:rsidR="00404AF9" w:rsidRPr="0015633D" w:rsidRDefault="00404AF9" w:rsidP="007F6E16">
            <w:pPr>
              <w:spacing w:before="40" w:after="40"/>
              <w:jc w:val="right"/>
              <w:rPr>
                <w:rFonts w:ascii="Aptos" w:hAnsi="Aptos" w:cs="Arial"/>
                <w:b/>
                <w:color w:val="000000"/>
                <w:kern w:val="0"/>
                <w:sz w:val="18"/>
                <w:szCs w:val="18"/>
                <w:highlight w:val="yellow"/>
              </w:rPr>
            </w:pPr>
            <w:r w:rsidRPr="0015633D">
              <w:rPr>
                <w:rFonts w:ascii="Aptos" w:hAnsi="Aptos" w:cs="Arial"/>
                <w:b/>
                <w:color w:val="000000"/>
                <w:kern w:val="0"/>
                <w:sz w:val="18"/>
                <w:szCs w:val="18"/>
              </w:rPr>
              <w:t>%</w:t>
            </w:r>
          </w:p>
        </w:tc>
      </w:tr>
      <w:tr w:rsidR="00BC75A4" w:rsidRPr="0015633D" w14:paraId="74FBCFA7" w14:textId="77777777" w:rsidTr="00BC75A4">
        <w:trPr>
          <w:trHeight w:val="290"/>
        </w:trPr>
        <w:tc>
          <w:tcPr>
            <w:tcW w:w="1172" w:type="pct"/>
            <w:noWrap/>
            <w:vAlign w:val="bottom"/>
          </w:tcPr>
          <w:p w14:paraId="76806267" w14:textId="77777777" w:rsidR="00404AF9" w:rsidRPr="0015633D" w:rsidRDefault="00404AF9" w:rsidP="007F6E16">
            <w:pPr>
              <w:spacing w:before="40" w:after="40"/>
              <w:rPr>
                <w:rFonts w:ascii="Aptos" w:hAnsi="Aptos" w:cs="Arial"/>
                <w:kern w:val="0"/>
                <w:sz w:val="18"/>
                <w:szCs w:val="18"/>
              </w:rPr>
            </w:pPr>
            <w:r w:rsidRPr="0015633D">
              <w:rPr>
                <w:rFonts w:ascii="Aptos" w:hAnsi="Aptos" w:cs="Arial"/>
                <w:kern w:val="0"/>
                <w:sz w:val="18"/>
                <w:szCs w:val="18"/>
              </w:rPr>
              <w:t>Investing in the arts</w:t>
            </w:r>
          </w:p>
        </w:tc>
        <w:tc>
          <w:tcPr>
            <w:tcW w:w="703" w:type="pct"/>
            <w:noWrap/>
            <w:vAlign w:val="bottom"/>
          </w:tcPr>
          <w:p w14:paraId="7B13FEB1"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66,928,840</w:t>
            </w:r>
          </w:p>
        </w:tc>
        <w:tc>
          <w:tcPr>
            <w:tcW w:w="313" w:type="pct"/>
            <w:vAlign w:val="bottom"/>
          </w:tcPr>
          <w:p w14:paraId="491ED20C"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kern w:val="0"/>
                <w:sz w:val="18"/>
                <w:szCs w:val="18"/>
              </w:rPr>
              <w:t>91</w:t>
            </w:r>
          </w:p>
        </w:tc>
        <w:tc>
          <w:tcPr>
            <w:tcW w:w="626" w:type="pct"/>
            <w:vAlign w:val="bottom"/>
          </w:tcPr>
          <w:p w14:paraId="3E6CF90A"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64,139,046</w:t>
            </w:r>
          </w:p>
        </w:tc>
        <w:tc>
          <w:tcPr>
            <w:tcW w:w="313" w:type="pct"/>
            <w:vAlign w:val="bottom"/>
          </w:tcPr>
          <w:p w14:paraId="759AD6F0"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87</w:t>
            </w:r>
          </w:p>
        </w:tc>
        <w:tc>
          <w:tcPr>
            <w:tcW w:w="625" w:type="pct"/>
          </w:tcPr>
          <w:p w14:paraId="50349B04"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kern w:val="0"/>
                <w:sz w:val="18"/>
                <w:szCs w:val="18"/>
              </w:rPr>
              <w:t>70,271,928</w:t>
            </w:r>
          </w:p>
        </w:tc>
        <w:tc>
          <w:tcPr>
            <w:tcW w:w="313" w:type="pct"/>
            <w:vAlign w:val="bottom"/>
          </w:tcPr>
          <w:p w14:paraId="0D2BBC9A"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88</w:t>
            </w:r>
          </w:p>
        </w:tc>
        <w:tc>
          <w:tcPr>
            <w:tcW w:w="626" w:type="pct"/>
            <w:shd w:val="clear" w:color="auto" w:fill="FDE9D9" w:themeFill="accent6" w:themeFillTint="33"/>
          </w:tcPr>
          <w:p w14:paraId="61EF12BF" w14:textId="401BCF58"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53,059,838</w:t>
            </w:r>
          </w:p>
        </w:tc>
        <w:tc>
          <w:tcPr>
            <w:tcW w:w="309" w:type="pct"/>
            <w:shd w:val="clear" w:color="auto" w:fill="FDE9D9" w:themeFill="accent6" w:themeFillTint="33"/>
            <w:vAlign w:val="bottom"/>
          </w:tcPr>
          <w:p w14:paraId="2BAF0912" w14:textId="1DFF0C99"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87</w:t>
            </w:r>
          </w:p>
        </w:tc>
      </w:tr>
      <w:tr w:rsidR="00BC75A4" w:rsidRPr="0015633D" w14:paraId="3DD4CBC2" w14:textId="77777777" w:rsidTr="00BC75A4">
        <w:trPr>
          <w:trHeight w:val="290"/>
        </w:trPr>
        <w:tc>
          <w:tcPr>
            <w:tcW w:w="1172" w:type="pct"/>
            <w:noWrap/>
            <w:vAlign w:val="bottom"/>
          </w:tcPr>
          <w:p w14:paraId="7B5A2AE2" w14:textId="77777777" w:rsidR="00404AF9" w:rsidRPr="0015633D" w:rsidRDefault="00404AF9" w:rsidP="007F6E16">
            <w:pPr>
              <w:spacing w:before="40" w:after="40"/>
              <w:rPr>
                <w:rFonts w:ascii="Aptos" w:hAnsi="Aptos" w:cs="Arial"/>
                <w:kern w:val="0"/>
                <w:sz w:val="18"/>
                <w:szCs w:val="18"/>
              </w:rPr>
            </w:pPr>
            <w:r w:rsidRPr="0015633D">
              <w:rPr>
                <w:rFonts w:ascii="Aptos" w:hAnsi="Aptos" w:cs="Arial"/>
                <w:kern w:val="0"/>
                <w:sz w:val="18"/>
                <w:szCs w:val="18"/>
              </w:rPr>
              <w:t>Developing the arts</w:t>
            </w:r>
          </w:p>
        </w:tc>
        <w:tc>
          <w:tcPr>
            <w:tcW w:w="703" w:type="pct"/>
            <w:noWrap/>
            <w:vAlign w:val="bottom"/>
          </w:tcPr>
          <w:p w14:paraId="3D9E362A"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6,204,330</w:t>
            </w:r>
          </w:p>
        </w:tc>
        <w:tc>
          <w:tcPr>
            <w:tcW w:w="313" w:type="pct"/>
            <w:vAlign w:val="bottom"/>
          </w:tcPr>
          <w:p w14:paraId="7990BF0C"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kern w:val="0"/>
                <w:sz w:val="18"/>
                <w:szCs w:val="18"/>
              </w:rPr>
              <w:t>8</w:t>
            </w:r>
          </w:p>
        </w:tc>
        <w:tc>
          <w:tcPr>
            <w:tcW w:w="626" w:type="pct"/>
            <w:vAlign w:val="bottom"/>
          </w:tcPr>
          <w:p w14:paraId="40FE2EBD"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7,395,552</w:t>
            </w:r>
          </w:p>
        </w:tc>
        <w:tc>
          <w:tcPr>
            <w:tcW w:w="313" w:type="pct"/>
            <w:vAlign w:val="bottom"/>
          </w:tcPr>
          <w:p w14:paraId="7253DA67"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10</w:t>
            </w:r>
          </w:p>
        </w:tc>
        <w:tc>
          <w:tcPr>
            <w:tcW w:w="625" w:type="pct"/>
          </w:tcPr>
          <w:p w14:paraId="15EEA824"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kern w:val="0"/>
                <w:sz w:val="18"/>
                <w:szCs w:val="18"/>
              </w:rPr>
              <w:t>7,170,999</w:t>
            </w:r>
          </w:p>
        </w:tc>
        <w:tc>
          <w:tcPr>
            <w:tcW w:w="313" w:type="pct"/>
            <w:vAlign w:val="bottom"/>
          </w:tcPr>
          <w:p w14:paraId="7FB53754"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9</w:t>
            </w:r>
          </w:p>
        </w:tc>
        <w:tc>
          <w:tcPr>
            <w:tcW w:w="626" w:type="pct"/>
            <w:shd w:val="clear" w:color="auto" w:fill="FDE9D9" w:themeFill="accent6" w:themeFillTint="33"/>
          </w:tcPr>
          <w:p w14:paraId="661891F1" w14:textId="5D406421"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6,129,396</w:t>
            </w:r>
          </w:p>
        </w:tc>
        <w:tc>
          <w:tcPr>
            <w:tcW w:w="309" w:type="pct"/>
            <w:shd w:val="clear" w:color="auto" w:fill="FDE9D9" w:themeFill="accent6" w:themeFillTint="33"/>
            <w:vAlign w:val="bottom"/>
          </w:tcPr>
          <w:p w14:paraId="57A3B147" w14:textId="7D417ADD"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10</w:t>
            </w:r>
          </w:p>
        </w:tc>
      </w:tr>
      <w:tr w:rsidR="00BC75A4" w:rsidRPr="0015633D" w14:paraId="7D1FB9CD" w14:textId="77777777" w:rsidTr="00BC75A4">
        <w:trPr>
          <w:trHeight w:val="290"/>
        </w:trPr>
        <w:tc>
          <w:tcPr>
            <w:tcW w:w="1172" w:type="pct"/>
            <w:noWrap/>
            <w:vAlign w:val="bottom"/>
          </w:tcPr>
          <w:p w14:paraId="27999896" w14:textId="77777777" w:rsidR="00404AF9" w:rsidRPr="0015633D" w:rsidRDefault="00404AF9" w:rsidP="007F6E16">
            <w:pPr>
              <w:spacing w:before="40" w:after="40"/>
              <w:rPr>
                <w:rFonts w:ascii="Aptos" w:hAnsi="Aptos" w:cs="Arial"/>
                <w:kern w:val="0"/>
                <w:sz w:val="18"/>
                <w:szCs w:val="18"/>
              </w:rPr>
            </w:pPr>
            <w:r w:rsidRPr="0015633D">
              <w:rPr>
                <w:rFonts w:ascii="Aptos" w:hAnsi="Aptos" w:cs="Arial"/>
                <w:kern w:val="0"/>
                <w:sz w:val="18"/>
                <w:szCs w:val="18"/>
              </w:rPr>
              <w:t>Advocating for the arts</w:t>
            </w:r>
          </w:p>
        </w:tc>
        <w:tc>
          <w:tcPr>
            <w:tcW w:w="703" w:type="pct"/>
            <w:noWrap/>
            <w:vAlign w:val="bottom"/>
          </w:tcPr>
          <w:p w14:paraId="7141897D"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801,107</w:t>
            </w:r>
          </w:p>
        </w:tc>
        <w:tc>
          <w:tcPr>
            <w:tcW w:w="313" w:type="pct"/>
            <w:vAlign w:val="bottom"/>
          </w:tcPr>
          <w:p w14:paraId="7A447093"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kern w:val="0"/>
                <w:sz w:val="18"/>
                <w:szCs w:val="18"/>
              </w:rPr>
              <w:t>1</w:t>
            </w:r>
          </w:p>
        </w:tc>
        <w:tc>
          <w:tcPr>
            <w:tcW w:w="626" w:type="pct"/>
            <w:vAlign w:val="bottom"/>
          </w:tcPr>
          <w:p w14:paraId="2E9FB476"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1,353,878</w:t>
            </w:r>
          </w:p>
        </w:tc>
        <w:tc>
          <w:tcPr>
            <w:tcW w:w="313" w:type="pct"/>
            <w:vAlign w:val="bottom"/>
          </w:tcPr>
          <w:p w14:paraId="3FDACC7D"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2</w:t>
            </w:r>
          </w:p>
        </w:tc>
        <w:tc>
          <w:tcPr>
            <w:tcW w:w="625" w:type="pct"/>
          </w:tcPr>
          <w:p w14:paraId="47E3A509"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kern w:val="0"/>
                <w:sz w:val="18"/>
                <w:szCs w:val="18"/>
              </w:rPr>
              <w:t>1,504,392</w:t>
            </w:r>
          </w:p>
        </w:tc>
        <w:tc>
          <w:tcPr>
            <w:tcW w:w="313" w:type="pct"/>
            <w:vAlign w:val="bottom"/>
          </w:tcPr>
          <w:p w14:paraId="033F2B02"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2</w:t>
            </w:r>
          </w:p>
        </w:tc>
        <w:tc>
          <w:tcPr>
            <w:tcW w:w="626" w:type="pct"/>
            <w:shd w:val="clear" w:color="auto" w:fill="FDE9D9" w:themeFill="accent6" w:themeFillTint="33"/>
          </w:tcPr>
          <w:p w14:paraId="29618BF3" w14:textId="27C7BF39"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1,370,232</w:t>
            </w:r>
          </w:p>
        </w:tc>
        <w:tc>
          <w:tcPr>
            <w:tcW w:w="309" w:type="pct"/>
            <w:shd w:val="clear" w:color="auto" w:fill="FDE9D9" w:themeFill="accent6" w:themeFillTint="33"/>
            <w:vAlign w:val="bottom"/>
          </w:tcPr>
          <w:p w14:paraId="1E42A0CE" w14:textId="4809E084"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2</w:t>
            </w:r>
          </w:p>
        </w:tc>
      </w:tr>
      <w:tr w:rsidR="00BC75A4" w:rsidRPr="0015633D" w14:paraId="6316B56F" w14:textId="77777777" w:rsidTr="00BC75A4">
        <w:trPr>
          <w:trHeight w:val="290"/>
        </w:trPr>
        <w:tc>
          <w:tcPr>
            <w:tcW w:w="1172" w:type="pct"/>
            <w:noWrap/>
            <w:vAlign w:val="bottom"/>
            <w:hideMark/>
          </w:tcPr>
          <w:p w14:paraId="4527EBCD" w14:textId="77777777" w:rsidR="00404AF9" w:rsidRPr="0015633D" w:rsidRDefault="00404AF9" w:rsidP="007F6E16">
            <w:pPr>
              <w:spacing w:before="40" w:after="40"/>
              <w:rPr>
                <w:rFonts w:ascii="Aptos" w:hAnsi="Aptos" w:cs="Arial"/>
                <w:kern w:val="0"/>
                <w:sz w:val="18"/>
                <w:szCs w:val="18"/>
              </w:rPr>
            </w:pPr>
            <w:r w:rsidRPr="0015633D">
              <w:rPr>
                <w:rFonts w:ascii="Aptos" w:hAnsi="Aptos" w:cs="Arial"/>
                <w:kern w:val="0"/>
                <w:sz w:val="18"/>
                <w:szCs w:val="18"/>
              </w:rPr>
              <w:t>Leadership in the arts</w:t>
            </w:r>
          </w:p>
        </w:tc>
        <w:tc>
          <w:tcPr>
            <w:tcW w:w="703" w:type="pct"/>
            <w:noWrap/>
            <w:vAlign w:val="bottom"/>
          </w:tcPr>
          <w:p w14:paraId="6D5406B0"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75,604</w:t>
            </w:r>
          </w:p>
        </w:tc>
        <w:tc>
          <w:tcPr>
            <w:tcW w:w="313" w:type="pct"/>
            <w:vAlign w:val="bottom"/>
          </w:tcPr>
          <w:p w14:paraId="4B918C1E"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0</w:t>
            </w:r>
          </w:p>
        </w:tc>
        <w:tc>
          <w:tcPr>
            <w:tcW w:w="626" w:type="pct"/>
            <w:vAlign w:val="bottom"/>
          </w:tcPr>
          <w:p w14:paraId="29B9303E"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743,771</w:t>
            </w:r>
          </w:p>
        </w:tc>
        <w:tc>
          <w:tcPr>
            <w:tcW w:w="313" w:type="pct"/>
            <w:vAlign w:val="bottom"/>
          </w:tcPr>
          <w:p w14:paraId="407C9018"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1</w:t>
            </w:r>
          </w:p>
        </w:tc>
        <w:tc>
          <w:tcPr>
            <w:tcW w:w="625" w:type="pct"/>
          </w:tcPr>
          <w:p w14:paraId="05B0ACD5"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kern w:val="0"/>
                <w:sz w:val="18"/>
                <w:szCs w:val="18"/>
              </w:rPr>
              <w:t>469,690</w:t>
            </w:r>
          </w:p>
        </w:tc>
        <w:tc>
          <w:tcPr>
            <w:tcW w:w="313" w:type="pct"/>
            <w:vAlign w:val="bottom"/>
          </w:tcPr>
          <w:p w14:paraId="65E31F20"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1</w:t>
            </w:r>
          </w:p>
        </w:tc>
        <w:tc>
          <w:tcPr>
            <w:tcW w:w="626" w:type="pct"/>
            <w:shd w:val="clear" w:color="auto" w:fill="FDE9D9" w:themeFill="accent6" w:themeFillTint="33"/>
          </w:tcPr>
          <w:p w14:paraId="552DEDDC" w14:textId="761EF7B0" w:rsidR="00404AF9" w:rsidRPr="0015633D" w:rsidRDefault="00404AF9" w:rsidP="002B0C83">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329,441</w:t>
            </w:r>
          </w:p>
        </w:tc>
        <w:tc>
          <w:tcPr>
            <w:tcW w:w="309" w:type="pct"/>
            <w:shd w:val="clear" w:color="auto" w:fill="FDE9D9" w:themeFill="accent6" w:themeFillTint="33"/>
            <w:vAlign w:val="bottom"/>
          </w:tcPr>
          <w:p w14:paraId="5E0AE597" w14:textId="6795F665"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1</w:t>
            </w:r>
          </w:p>
        </w:tc>
      </w:tr>
      <w:tr w:rsidR="00BC75A4" w:rsidRPr="0015633D" w14:paraId="6CD7156A" w14:textId="77777777" w:rsidTr="00BC75A4">
        <w:trPr>
          <w:trHeight w:val="290"/>
        </w:trPr>
        <w:tc>
          <w:tcPr>
            <w:tcW w:w="1172" w:type="pct"/>
            <w:noWrap/>
            <w:vAlign w:val="bottom"/>
            <w:hideMark/>
          </w:tcPr>
          <w:p w14:paraId="793B4C85" w14:textId="77777777" w:rsidR="00404AF9" w:rsidRPr="0015633D" w:rsidRDefault="00404AF9" w:rsidP="007F6E16">
            <w:pPr>
              <w:spacing w:before="40" w:after="40"/>
              <w:rPr>
                <w:rFonts w:ascii="Aptos" w:hAnsi="Aptos" w:cs="Arial"/>
                <w:b/>
                <w:color w:val="000000"/>
                <w:kern w:val="0"/>
                <w:sz w:val="18"/>
                <w:szCs w:val="18"/>
              </w:rPr>
            </w:pPr>
            <w:r w:rsidRPr="0015633D">
              <w:rPr>
                <w:rFonts w:ascii="Aptos" w:hAnsi="Aptos" w:cs="Arial"/>
                <w:b/>
                <w:color w:val="000000"/>
                <w:kern w:val="0"/>
                <w:sz w:val="18"/>
                <w:szCs w:val="18"/>
              </w:rPr>
              <w:t>Total invested</w:t>
            </w:r>
          </w:p>
        </w:tc>
        <w:tc>
          <w:tcPr>
            <w:tcW w:w="703" w:type="pct"/>
            <w:noWrap/>
            <w:vAlign w:val="bottom"/>
          </w:tcPr>
          <w:p w14:paraId="01DB56F0" w14:textId="77777777" w:rsidR="00404AF9" w:rsidRPr="0015633D" w:rsidRDefault="00404AF9" w:rsidP="007F6E16">
            <w:pPr>
              <w:spacing w:before="40" w:after="40"/>
              <w:jc w:val="right"/>
              <w:rPr>
                <w:rFonts w:ascii="Aptos" w:hAnsi="Aptos" w:cs="Arial"/>
                <w:b/>
                <w:color w:val="000000"/>
                <w:kern w:val="0"/>
                <w:sz w:val="18"/>
                <w:szCs w:val="18"/>
              </w:rPr>
            </w:pPr>
            <w:r w:rsidRPr="0015633D">
              <w:rPr>
                <w:rFonts w:ascii="Aptos" w:hAnsi="Aptos" w:cs="Arial"/>
                <w:b/>
                <w:color w:val="000000"/>
                <w:kern w:val="0"/>
                <w:sz w:val="18"/>
                <w:szCs w:val="18"/>
              </w:rPr>
              <w:t>74,009,881</w:t>
            </w:r>
          </w:p>
        </w:tc>
        <w:tc>
          <w:tcPr>
            <w:tcW w:w="313" w:type="pct"/>
            <w:vAlign w:val="bottom"/>
          </w:tcPr>
          <w:p w14:paraId="56A2E464" w14:textId="77777777" w:rsidR="00404AF9" w:rsidRPr="0015633D" w:rsidRDefault="00404AF9" w:rsidP="007F6E16">
            <w:pPr>
              <w:spacing w:before="40" w:after="40"/>
              <w:jc w:val="right"/>
              <w:rPr>
                <w:rFonts w:ascii="Aptos" w:hAnsi="Aptos" w:cs="Arial"/>
                <w:b/>
                <w:color w:val="000000"/>
                <w:kern w:val="0"/>
                <w:sz w:val="18"/>
                <w:szCs w:val="18"/>
              </w:rPr>
            </w:pPr>
            <w:r w:rsidRPr="0015633D">
              <w:rPr>
                <w:rFonts w:ascii="Aptos" w:hAnsi="Aptos" w:cs="Arial"/>
                <w:b/>
                <w:color w:val="000000"/>
                <w:kern w:val="0"/>
                <w:sz w:val="18"/>
                <w:szCs w:val="18"/>
              </w:rPr>
              <w:t>100</w:t>
            </w:r>
          </w:p>
        </w:tc>
        <w:tc>
          <w:tcPr>
            <w:tcW w:w="626" w:type="pct"/>
            <w:vAlign w:val="bottom"/>
          </w:tcPr>
          <w:p w14:paraId="4220BACE" w14:textId="77777777" w:rsidR="00404AF9" w:rsidRPr="0015633D" w:rsidRDefault="00404AF9" w:rsidP="007F6E16">
            <w:pPr>
              <w:spacing w:before="40" w:after="40"/>
              <w:jc w:val="right"/>
              <w:rPr>
                <w:rFonts w:ascii="Aptos" w:hAnsi="Aptos" w:cs="Arial"/>
                <w:b/>
                <w:color w:val="000000"/>
                <w:kern w:val="0"/>
                <w:sz w:val="18"/>
                <w:szCs w:val="18"/>
              </w:rPr>
            </w:pPr>
            <w:r w:rsidRPr="0015633D">
              <w:rPr>
                <w:rFonts w:ascii="Aptos" w:hAnsi="Aptos" w:cs="Arial"/>
                <w:b/>
                <w:color w:val="000000"/>
                <w:kern w:val="0"/>
                <w:sz w:val="18"/>
                <w:szCs w:val="18"/>
              </w:rPr>
              <w:t>73,632,247</w:t>
            </w:r>
          </w:p>
        </w:tc>
        <w:tc>
          <w:tcPr>
            <w:tcW w:w="313" w:type="pct"/>
            <w:vAlign w:val="bottom"/>
          </w:tcPr>
          <w:p w14:paraId="7CAB3F95" w14:textId="77777777" w:rsidR="00404AF9" w:rsidRPr="0015633D" w:rsidRDefault="00404AF9" w:rsidP="007F6E16">
            <w:pPr>
              <w:spacing w:before="40" w:after="40"/>
              <w:jc w:val="right"/>
              <w:rPr>
                <w:rFonts w:ascii="Aptos" w:hAnsi="Aptos" w:cs="Arial"/>
                <w:b/>
                <w:color w:val="000000"/>
                <w:kern w:val="0"/>
                <w:sz w:val="18"/>
                <w:szCs w:val="18"/>
              </w:rPr>
            </w:pPr>
            <w:r w:rsidRPr="0015633D">
              <w:rPr>
                <w:rFonts w:ascii="Aptos" w:hAnsi="Aptos" w:cs="Arial"/>
                <w:b/>
                <w:color w:val="000000"/>
                <w:kern w:val="0"/>
                <w:sz w:val="18"/>
                <w:szCs w:val="18"/>
              </w:rPr>
              <w:t>100</w:t>
            </w:r>
          </w:p>
        </w:tc>
        <w:tc>
          <w:tcPr>
            <w:tcW w:w="625" w:type="pct"/>
          </w:tcPr>
          <w:p w14:paraId="50B333A9" w14:textId="77777777" w:rsidR="00404AF9" w:rsidRPr="0015633D" w:rsidRDefault="00404AF9" w:rsidP="007F6E16">
            <w:pPr>
              <w:spacing w:before="40" w:after="40"/>
              <w:jc w:val="right"/>
              <w:rPr>
                <w:rFonts w:ascii="Aptos" w:hAnsi="Aptos" w:cs="Arial"/>
                <w:b/>
                <w:color w:val="000000"/>
                <w:kern w:val="0"/>
                <w:sz w:val="18"/>
                <w:szCs w:val="18"/>
              </w:rPr>
            </w:pPr>
            <w:r w:rsidRPr="0015633D">
              <w:rPr>
                <w:rFonts w:ascii="Aptos" w:hAnsi="Aptos" w:cs="Arial"/>
                <w:b/>
                <w:kern w:val="0"/>
                <w:sz w:val="18"/>
                <w:szCs w:val="18"/>
              </w:rPr>
              <w:t>79,417,009</w:t>
            </w:r>
          </w:p>
        </w:tc>
        <w:tc>
          <w:tcPr>
            <w:tcW w:w="313" w:type="pct"/>
            <w:vAlign w:val="bottom"/>
          </w:tcPr>
          <w:p w14:paraId="05D1B00B" w14:textId="77777777" w:rsidR="00404AF9" w:rsidRPr="0015633D" w:rsidRDefault="00404AF9" w:rsidP="007F6E16">
            <w:pPr>
              <w:spacing w:before="40" w:after="40"/>
              <w:jc w:val="right"/>
              <w:rPr>
                <w:rFonts w:ascii="Aptos" w:hAnsi="Aptos" w:cs="Arial"/>
                <w:b/>
                <w:color w:val="000000"/>
                <w:kern w:val="0"/>
                <w:sz w:val="18"/>
                <w:szCs w:val="18"/>
              </w:rPr>
            </w:pPr>
            <w:r w:rsidRPr="0015633D">
              <w:rPr>
                <w:rFonts w:ascii="Aptos" w:hAnsi="Aptos" w:cs="Arial"/>
                <w:b/>
                <w:color w:val="000000"/>
                <w:kern w:val="0"/>
                <w:sz w:val="18"/>
                <w:szCs w:val="18"/>
              </w:rPr>
              <w:t>100</w:t>
            </w:r>
          </w:p>
        </w:tc>
        <w:tc>
          <w:tcPr>
            <w:tcW w:w="626" w:type="pct"/>
            <w:shd w:val="clear" w:color="auto" w:fill="FDE9D9" w:themeFill="accent6" w:themeFillTint="33"/>
          </w:tcPr>
          <w:p w14:paraId="585B3AB6" w14:textId="58EF0CF8" w:rsidR="00404AF9" w:rsidRPr="0015633D" w:rsidRDefault="00404AF9" w:rsidP="007F6E16">
            <w:pPr>
              <w:spacing w:before="40" w:after="40"/>
              <w:jc w:val="right"/>
              <w:rPr>
                <w:rFonts w:ascii="Aptos" w:hAnsi="Aptos" w:cs="Arial"/>
                <w:b/>
                <w:color w:val="000000"/>
                <w:kern w:val="0"/>
                <w:sz w:val="18"/>
                <w:szCs w:val="18"/>
              </w:rPr>
            </w:pPr>
            <w:r w:rsidRPr="0015633D">
              <w:rPr>
                <w:rFonts w:ascii="Aptos" w:hAnsi="Aptos" w:cs="Arial"/>
                <w:b/>
                <w:color w:val="000000"/>
                <w:kern w:val="0"/>
                <w:sz w:val="18"/>
                <w:szCs w:val="18"/>
              </w:rPr>
              <w:t>60,888,907</w:t>
            </w:r>
          </w:p>
        </w:tc>
        <w:tc>
          <w:tcPr>
            <w:tcW w:w="309" w:type="pct"/>
            <w:shd w:val="clear" w:color="auto" w:fill="FDE9D9" w:themeFill="accent6" w:themeFillTint="33"/>
            <w:vAlign w:val="bottom"/>
          </w:tcPr>
          <w:p w14:paraId="3EE8321B" w14:textId="77777777" w:rsidR="00404AF9" w:rsidRPr="0015633D" w:rsidRDefault="00404AF9" w:rsidP="007F6E16">
            <w:pPr>
              <w:spacing w:before="40" w:after="40"/>
              <w:jc w:val="right"/>
              <w:rPr>
                <w:rFonts w:ascii="Aptos" w:hAnsi="Aptos" w:cs="Arial"/>
                <w:b/>
                <w:color w:val="000000"/>
                <w:kern w:val="0"/>
                <w:sz w:val="18"/>
                <w:szCs w:val="18"/>
              </w:rPr>
            </w:pPr>
            <w:r w:rsidRPr="0015633D">
              <w:rPr>
                <w:rFonts w:ascii="Aptos" w:hAnsi="Aptos" w:cs="Arial"/>
                <w:b/>
                <w:color w:val="000000"/>
                <w:kern w:val="0"/>
                <w:sz w:val="18"/>
                <w:szCs w:val="18"/>
              </w:rPr>
              <w:t>100</w:t>
            </w:r>
          </w:p>
        </w:tc>
      </w:tr>
    </w:tbl>
    <w:p w14:paraId="36B2656C" w14:textId="77777777" w:rsidR="00E51BB0" w:rsidRPr="0015633D" w:rsidRDefault="00E51BB0" w:rsidP="00D82C56">
      <w:pPr>
        <w:pStyle w:val="Tableheading"/>
        <w:spacing w:before="240"/>
        <w:rPr>
          <w:rFonts w:ascii="Aptos" w:hAnsi="Aptos" w:cs="Arial"/>
          <w:color w:val="auto"/>
        </w:rPr>
        <w:sectPr w:rsidR="00E51BB0" w:rsidRPr="0015633D" w:rsidSect="003027F5">
          <w:type w:val="continuous"/>
          <w:pgSz w:w="11907" w:h="16839" w:code="9"/>
          <w:pgMar w:top="1440" w:right="1440" w:bottom="1440" w:left="1440" w:header="720" w:footer="725" w:gutter="0"/>
          <w:cols w:space="720"/>
          <w:titlePg/>
          <w:docGrid w:linePitch="299"/>
        </w:sectPr>
      </w:pPr>
      <w:bookmarkStart w:id="13" w:name="_Toc147830607"/>
    </w:p>
    <w:p w14:paraId="125D7B06" w14:textId="49BCD1A5" w:rsidR="00D82C56" w:rsidRPr="0015633D" w:rsidRDefault="00D82C56" w:rsidP="00D82C56">
      <w:pPr>
        <w:pStyle w:val="Tableheading"/>
        <w:spacing w:before="240"/>
        <w:rPr>
          <w:rFonts w:ascii="Aptos" w:hAnsi="Aptos" w:cs="Arial"/>
          <w:color w:val="auto"/>
        </w:rPr>
      </w:pPr>
      <w:r w:rsidRPr="0015633D">
        <w:rPr>
          <w:rFonts w:ascii="Aptos" w:hAnsi="Aptos" w:cs="Arial"/>
          <w:color w:val="auto"/>
        </w:rPr>
        <w:lastRenderedPageBreak/>
        <w:t xml:space="preserve">Table </w:t>
      </w:r>
      <w:r w:rsidR="009F2EA1" w:rsidRPr="0015633D">
        <w:rPr>
          <w:rFonts w:ascii="Aptos" w:hAnsi="Aptos" w:cs="Arial"/>
          <w:color w:val="auto"/>
        </w:rPr>
        <w:t>2</w:t>
      </w:r>
      <w:r w:rsidRPr="0015633D">
        <w:rPr>
          <w:rFonts w:ascii="Aptos" w:hAnsi="Aptos" w:cs="Arial"/>
          <w:color w:val="auto"/>
        </w:rPr>
        <w:t>: Creative New Zealand expenditure across investment categories, 202</w:t>
      </w:r>
      <w:r w:rsidR="00404AF9" w:rsidRPr="0015633D">
        <w:rPr>
          <w:rFonts w:ascii="Aptos" w:hAnsi="Aptos" w:cs="Arial"/>
          <w:color w:val="auto"/>
        </w:rPr>
        <w:t>1</w:t>
      </w:r>
      <w:r w:rsidRPr="0015633D">
        <w:rPr>
          <w:rFonts w:ascii="Aptos" w:hAnsi="Aptos" w:cs="Arial"/>
          <w:color w:val="auto"/>
        </w:rPr>
        <w:t>/2</w:t>
      </w:r>
      <w:r w:rsidR="00404AF9" w:rsidRPr="0015633D">
        <w:rPr>
          <w:rFonts w:ascii="Aptos" w:hAnsi="Aptos" w:cs="Arial"/>
          <w:color w:val="auto"/>
        </w:rPr>
        <w:t>2</w:t>
      </w:r>
      <w:r w:rsidRPr="0015633D">
        <w:rPr>
          <w:rFonts w:ascii="Aptos" w:hAnsi="Aptos" w:cs="Arial"/>
          <w:color w:val="auto"/>
        </w:rPr>
        <w:t>–2024/25</w:t>
      </w:r>
      <w:r w:rsidR="00A660F0" w:rsidRPr="0015633D">
        <w:rPr>
          <w:rFonts w:ascii="Aptos" w:hAnsi="Aptos" w:cs="Arial"/>
          <w:color w:val="auto"/>
        </w:rPr>
        <w:t xml:space="preserve"> </w:t>
      </w:r>
      <w:r w:rsidR="000061FA" w:rsidRPr="0015633D">
        <w:rPr>
          <w:rFonts w:ascii="Aptos" w:hAnsi="Aptos" w:cs="Arial"/>
          <w:color w:val="auto"/>
        </w:rPr>
        <w:t>excluding personnel and other operating costs)</w:t>
      </w:r>
    </w:p>
    <w:tbl>
      <w:tblPr>
        <w:tblW w:w="5000"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57" w:type="dxa"/>
        </w:tblCellMar>
        <w:tblLook w:val="04A0" w:firstRow="1" w:lastRow="0" w:firstColumn="1" w:lastColumn="0" w:noHBand="0" w:noVBand="1"/>
      </w:tblPr>
      <w:tblGrid>
        <w:gridCol w:w="3512"/>
        <w:gridCol w:w="1020"/>
        <w:gridCol w:w="431"/>
        <w:gridCol w:w="1020"/>
        <w:gridCol w:w="431"/>
        <w:gridCol w:w="1020"/>
        <w:gridCol w:w="431"/>
        <w:gridCol w:w="1020"/>
        <w:gridCol w:w="431"/>
      </w:tblGrid>
      <w:tr w:rsidR="00404AF9" w:rsidRPr="0015633D" w14:paraId="773F7600" w14:textId="77777777" w:rsidTr="00FF66B5">
        <w:trPr>
          <w:trHeight w:val="300"/>
          <w:tblHeader/>
        </w:trPr>
        <w:tc>
          <w:tcPr>
            <w:tcW w:w="1623" w:type="pct"/>
            <w:noWrap/>
            <w:vAlign w:val="bottom"/>
            <w:hideMark/>
          </w:tcPr>
          <w:p w14:paraId="27453DDE" w14:textId="77777777" w:rsidR="00404AF9" w:rsidRPr="0015633D" w:rsidRDefault="00404AF9" w:rsidP="007F6E16">
            <w:pPr>
              <w:spacing w:before="40" w:after="40"/>
              <w:rPr>
                <w:rFonts w:ascii="Aptos" w:hAnsi="Aptos" w:cs="Arial"/>
                <w:b/>
                <w:color w:val="000000"/>
                <w:kern w:val="0"/>
                <w:sz w:val="18"/>
                <w:szCs w:val="18"/>
              </w:rPr>
            </w:pPr>
            <w:bookmarkStart w:id="14" w:name="_Hlk179974967"/>
            <w:bookmarkEnd w:id="13"/>
            <w:r w:rsidRPr="0015633D">
              <w:rPr>
                <w:rFonts w:ascii="Aptos" w:hAnsi="Aptos" w:cs="Arial"/>
                <w:b/>
                <w:color w:val="000000"/>
                <w:kern w:val="0"/>
                <w:sz w:val="18"/>
                <w:szCs w:val="18"/>
              </w:rPr>
              <w:t>Investment categories</w:t>
            </w:r>
          </w:p>
        </w:tc>
        <w:tc>
          <w:tcPr>
            <w:tcW w:w="905" w:type="pct"/>
            <w:gridSpan w:val="2"/>
            <w:vAlign w:val="bottom"/>
          </w:tcPr>
          <w:p w14:paraId="22D5C9AF" w14:textId="77777777" w:rsidR="00404AF9" w:rsidRPr="0015633D" w:rsidRDefault="00404AF9" w:rsidP="007F6E16">
            <w:pPr>
              <w:spacing w:before="40" w:after="40"/>
              <w:jc w:val="center"/>
              <w:rPr>
                <w:rFonts w:ascii="Aptos" w:hAnsi="Aptos" w:cs="Arial"/>
                <w:b/>
                <w:color w:val="000000"/>
                <w:kern w:val="0"/>
                <w:sz w:val="18"/>
                <w:szCs w:val="18"/>
              </w:rPr>
            </w:pPr>
            <w:r w:rsidRPr="0015633D">
              <w:rPr>
                <w:rFonts w:ascii="Aptos" w:hAnsi="Aptos" w:cs="Arial"/>
                <w:b/>
                <w:color w:val="000000"/>
                <w:kern w:val="0"/>
                <w:sz w:val="18"/>
                <w:szCs w:val="18"/>
              </w:rPr>
              <w:t>2021/22</w:t>
            </w:r>
          </w:p>
        </w:tc>
        <w:tc>
          <w:tcPr>
            <w:tcW w:w="787" w:type="pct"/>
            <w:gridSpan w:val="2"/>
            <w:noWrap/>
            <w:vAlign w:val="bottom"/>
            <w:hideMark/>
          </w:tcPr>
          <w:p w14:paraId="7EA712B7" w14:textId="77777777" w:rsidR="00404AF9" w:rsidRPr="0015633D" w:rsidRDefault="00404AF9" w:rsidP="007F6E16">
            <w:pPr>
              <w:spacing w:before="40" w:after="40"/>
              <w:jc w:val="center"/>
              <w:rPr>
                <w:rFonts w:ascii="Aptos" w:hAnsi="Aptos" w:cs="Arial"/>
                <w:b/>
                <w:color w:val="000000"/>
                <w:kern w:val="0"/>
                <w:sz w:val="18"/>
                <w:szCs w:val="18"/>
              </w:rPr>
            </w:pPr>
            <w:r w:rsidRPr="0015633D">
              <w:rPr>
                <w:rFonts w:ascii="Aptos" w:hAnsi="Aptos" w:cs="Arial"/>
                <w:b/>
                <w:color w:val="000000"/>
                <w:kern w:val="0"/>
                <w:sz w:val="18"/>
                <w:szCs w:val="18"/>
              </w:rPr>
              <w:t>2022/23</w:t>
            </w:r>
          </w:p>
        </w:tc>
        <w:tc>
          <w:tcPr>
            <w:tcW w:w="787" w:type="pct"/>
            <w:gridSpan w:val="2"/>
            <w:vAlign w:val="bottom"/>
          </w:tcPr>
          <w:p w14:paraId="6A85F602" w14:textId="77777777" w:rsidR="00404AF9" w:rsidRPr="0015633D" w:rsidRDefault="00404AF9" w:rsidP="007F6E16">
            <w:pPr>
              <w:spacing w:before="40" w:after="40"/>
              <w:jc w:val="center"/>
              <w:rPr>
                <w:rFonts w:ascii="Aptos" w:hAnsi="Aptos" w:cs="Arial"/>
                <w:b/>
                <w:color w:val="000000"/>
                <w:kern w:val="0"/>
                <w:sz w:val="18"/>
                <w:szCs w:val="18"/>
              </w:rPr>
            </w:pPr>
            <w:r w:rsidRPr="0015633D">
              <w:rPr>
                <w:rFonts w:ascii="Aptos" w:hAnsi="Aptos" w:cs="Arial"/>
                <w:b/>
                <w:color w:val="000000"/>
                <w:kern w:val="0"/>
                <w:sz w:val="18"/>
                <w:szCs w:val="18"/>
              </w:rPr>
              <w:t>2023/24</w:t>
            </w:r>
          </w:p>
        </w:tc>
        <w:tc>
          <w:tcPr>
            <w:tcW w:w="897" w:type="pct"/>
            <w:gridSpan w:val="2"/>
            <w:vAlign w:val="bottom"/>
          </w:tcPr>
          <w:p w14:paraId="303B8A90" w14:textId="77777777" w:rsidR="00404AF9" w:rsidRPr="0015633D" w:rsidRDefault="00404AF9" w:rsidP="007F6E16">
            <w:pPr>
              <w:spacing w:before="40" w:after="40"/>
              <w:jc w:val="center"/>
              <w:rPr>
                <w:rFonts w:ascii="Aptos" w:hAnsi="Aptos" w:cs="Arial"/>
                <w:b/>
                <w:color w:val="000000"/>
                <w:kern w:val="0"/>
                <w:sz w:val="18"/>
                <w:szCs w:val="18"/>
              </w:rPr>
            </w:pPr>
            <w:r w:rsidRPr="0015633D">
              <w:rPr>
                <w:rFonts w:ascii="Aptos" w:hAnsi="Aptos" w:cs="Arial"/>
                <w:b/>
                <w:color w:val="000000"/>
                <w:kern w:val="0"/>
                <w:sz w:val="18"/>
                <w:szCs w:val="18"/>
              </w:rPr>
              <w:t>2024/25</w:t>
            </w:r>
          </w:p>
        </w:tc>
      </w:tr>
      <w:tr w:rsidR="000061FA" w:rsidRPr="0015633D" w14:paraId="61289A71" w14:textId="77777777" w:rsidTr="00FF66B5">
        <w:trPr>
          <w:trHeight w:val="300"/>
          <w:tblHeader/>
        </w:trPr>
        <w:tc>
          <w:tcPr>
            <w:tcW w:w="1623" w:type="pct"/>
            <w:tcBorders>
              <w:top w:val="single" w:sz="4" w:space="0" w:color="auto"/>
              <w:left w:val="single" w:sz="4" w:space="0" w:color="auto"/>
              <w:bottom w:val="single" w:sz="4" w:space="0" w:color="auto"/>
              <w:right w:val="single" w:sz="4" w:space="0" w:color="auto"/>
            </w:tcBorders>
            <w:noWrap/>
            <w:vAlign w:val="bottom"/>
          </w:tcPr>
          <w:p w14:paraId="589EC6F9" w14:textId="77777777" w:rsidR="00404AF9" w:rsidRPr="0015633D" w:rsidRDefault="00404AF9" w:rsidP="007F6E16">
            <w:pPr>
              <w:spacing w:before="40" w:after="40"/>
              <w:rPr>
                <w:rFonts w:ascii="Aptos" w:hAnsi="Aptos" w:cs="Arial"/>
                <w:color w:val="000000"/>
                <w:kern w:val="0"/>
                <w:sz w:val="18"/>
                <w:szCs w:val="18"/>
              </w:rPr>
            </w:pPr>
          </w:p>
        </w:tc>
        <w:tc>
          <w:tcPr>
            <w:tcW w:w="619" w:type="pct"/>
            <w:tcBorders>
              <w:top w:val="single" w:sz="4" w:space="0" w:color="auto"/>
              <w:left w:val="single" w:sz="4" w:space="0" w:color="auto"/>
              <w:bottom w:val="single" w:sz="4" w:space="0" w:color="auto"/>
              <w:right w:val="single" w:sz="4" w:space="0" w:color="auto"/>
            </w:tcBorders>
            <w:noWrap/>
            <w:vAlign w:val="bottom"/>
          </w:tcPr>
          <w:p w14:paraId="33997DA6" w14:textId="77777777" w:rsidR="00404AF9" w:rsidRPr="0015633D" w:rsidRDefault="00404AF9" w:rsidP="007F6E16">
            <w:pPr>
              <w:spacing w:before="40" w:after="40"/>
              <w:jc w:val="right"/>
              <w:rPr>
                <w:rFonts w:ascii="Aptos" w:hAnsi="Aptos" w:cs="Arial"/>
                <w:b/>
                <w:color w:val="000000"/>
                <w:kern w:val="0"/>
                <w:sz w:val="18"/>
                <w:szCs w:val="18"/>
              </w:rPr>
            </w:pPr>
            <w:r w:rsidRPr="0015633D">
              <w:rPr>
                <w:rFonts w:ascii="Aptos" w:hAnsi="Aptos" w:cs="Arial"/>
                <w:b/>
                <w:color w:val="000000"/>
                <w:kern w:val="0"/>
                <w:sz w:val="18"/>
                <w:szCs w:val="18"/>
              </w:rPr>
              <w:t>$</w:t>
            </w:r>
          </w:p>
        </w:tc>
        <w:tc>
          <w:tcPr>
            <w:tcW w:w="286" w:type="pct"/>
            <w:tcBorders>
              <w:top w:val="single" w:sz="4" w:space="0" w:color="auto"/>
              <w:left w:val="single" w:sz="4" w:space="0" w:color="auto"/>
              <w:bottom w:val="single" w:sz="4" w:space="0" w:color="auto"/>
              <w:right w:val="single" w:sz="4" w:space="0" w:color="auto"/>
            </w:tcBorders>
            <w:vAlign w:val="bottom"/>
          </w:tcPr>
          <w:p w14:paraId="2276270B" w14:textId="77777777" w:rsidR="00404AF9" w:rsidRPr="0015633D" w:rsidRDefault="00404AF9" w:rsidP="007F6E16">
            <w:pPr>
              <w:spacing w:before="40" w:after="40"/>
              <w:jc w:val="right"/>
              <w:rPr>
                <w:rFonts w:ascii="Aptos" w:hAnsi="Aptos" w:cs="Arial"/>
                <w:b/>
                <w:color w:val="000000"/>
                <w:kern w:val="0"/>
                <w:sz w:val="18"/>
                <w:szCs w:val="18"/>
              </w:rPr>
            </w:pPr>
            <w:r w:rsidRPr="0015633D">
              <w:rPr>
                <w:rFonts w:ascii="Aptos" w:hAnsi="Aptos" w:cs="Arial"/>
                <w:b/>
                <w:color w:val="000000"/>
                <w:kern w:val="0"/>
                <w:sz w:val="18"/>
                <w:szCs w:val="18"/>
              </w:rPr>
              <w:t>%</w:t>
            </w:r>
          </w:p>
        </w:tc>
        <w:tc>
          <w:tcPr>
            <w:tcW w:w="552" w:type="pct"/>
            <w:tcBorders>
              <w:top w:val="single" w:sz="4" w:space="0" w:color="auto"/>
              <w:left w:val="single" w:sz="4" w:space="0" w:color="auto"/>
              <w:bottom w:val="single" w:sz="4" w:space="0" w:color="auto"/>
              <w:right w:val="single" w:sz="4" w:space="0" w:color="auto"/>
            </w:tcBorders>
            <w:noWrap/>
            <w:vAlign w:val="bottom"/>
          </w:tcPr>
          <w:p w14:paraId="29C48D64" w14:textId="77777777" w:rsidR="00404AF9" w:rsidRPr="0015633D" w:rsidRDefault="00404AF9" w:rsidP="007F6E16">
            <w:pPr>
              <w:spacing w:before="40" w:after="40"/>
              <w:jc w:val="right"/>
              <w:rPr>
                <w:rFonts w:ascii="Aptos" w:hAnsi="Aptos" w:cs="Arial"/>
                <w:b/>
                <w:color w:val="000000"/>
                <w:kern w:val="0"/>
                <w:sz w:val="18"/>
                <w:szCs w:val="18"/>
              </w:rPr>
            </w:pPr>
            <w:r w:rsidRPr="0015633D">
              <w:rPr>
                <w:rFonts w:ascii="Aptos" w:hAnsi="Aptos" w:cs="Arial"/>
                <w:b/>
                <w:color w:val="000000"/>
                <w:kern w:val="0"/>
                <w:sz w:val="18"/>
                <w:szCs w:val="18"/>
              </w:rPr>
              <w:t>$</w:t>
            </w:r>
          </w:p>
        </w:tc>
        <w:tc>
          <w:tcPr>
            <w:tcW w:w="235" w:type="pct"/>
            <w:tcBorders>
              <w:top w:val="single" w:sz="4" w:space="0" w:color="auto"/>
              <w:left w:val="single" w:sz="4" w:space="0" w:color="auto"/>
              <w:bottom w:val="single" w:sz="4" w:space="0" w:color="auto"/>
              <w:right w:val="single" w:sz="4" w:space="0" w:color="auto"/>
            </w:tcBorders>
            <w:vAlign w:val="bottom"/>
          </w:tcPr>
          <w:p w14:paraId="7470F83C" w14:textId="77777777" w:rsidR="00404AF9" w:rsidRPr="0015633D" w:rsidRDefault="00404AF9" w:rsidP="007F6E16">
            <w:pPr>
              <w:spacing w:before="40" w:after="40"/>
              <w:jc w:val="right"/>
              <w:rPr>
                <w:rFonts w:ascii="Aptos" w:hAnsi="Aptos" w:cs="Arial"/>
                <w:b/>
                <w:color w:val="000000"/>
                <w:kern w:val="0"/>
                <w:sz w:val="18"/>
                <w:szCs w:val="18"/>
              </w:rPr>
            </w:pPr>
            <w:r w:rsidRPr="0015633D">
              <w:rPr>
                <w:rFonts w:ascii="Aptos" w:hAnsi="Aptos" w:cs="Arial"/>
                <w:b/>
                <w:color w:val="000000"/>
                <w:kern w:val="0"/>
                <w:sz w:val="18"/>
                <w:szCs w:val="18"/>
              </w:rPr>
              <w:t>%</w:t>
            </w:r>
          </w:p>
        </w:tc>
        <w:tc>
          <w:tcPr>
            <w:tcW w:w="552" w:type="pct"/>
            <w:tcBorders>
              <w:top w:val="single" w:sz="4" w:space="0" w:color="auto"/>
              <w:left w:val="single" w:sz="4" w:space="0" w:color="auto"/>
              <w:bottom w:val="single" w:sz="4" w:space="0" w:color="auto"/>
              <w:right w:val="single" w:sz="4" w:space="0" w:color="auto"/>
            </w:tcBorders>
            <w:vAlign w:val="bottom"/>
          </w:tcPr>
          <w:p w14:paraId="2CF01DDE" w14:textId="77777777" w:rsidR="00404AF9" w:rsidRPr="0015633D" w:rsidRDefault="00404AF9" w:rsidP="007F6E16">
            <w:pPr>
              <w:spacing w:before="40" w:after="40"/>
              <w:jc w:val="right"/>
              <w:rPr>
                <w:rFonts w:ascii="Aptos" w:hAnsi="Aptos" w:cs="Arial"/>
                <w:b/>
                <w:kern w:val="0"/>
                <w:sz w:val="18"/>
                <w:szCs w:val="18"/>
              </w:rPr>
            </w:pPr>
            <w:r w:rsidRPr="0015633D">
              <w:rPr>
                <w:rFonts w:ascii="Aptos" w:hAnsi="Aptos" w:cs="Arial"/>
                <w:b/>
                <w:kern w:val="0"/>
                <w:sz w:val="18"/>
                <w:szCs w:val="18"/>
              </w:rPr>
              <w:t>$</w:t>
            </w:r>
          </w:p>
        </w:tc>
        <w:tc>
          <w:tcPr>
            <w:tcW w:w="235" w:type="pct"/>
            <w:tcBorders>
              <w:top w:val="single" w:sz="4" w:space="0" w:color="auto"/>
              <w:left w:val="single" w:sz="4" w:space="0" w:color="auto"/>
              <w:bottom w:val="single" w:sz="4" w:space="0" w:color="auto"/>
              <w:right w:val="single" w:sz="4" w:space="0" w:color="auto"/>
            </w:tcBorders>
            <w:vAlign w:val="bottom"/>
          </w:tcPr>
          <w:p w14:paraId="12B6A219" w14:textId="77777777" w:rsidR="00404AF9" w:rsidRPr="0015633D" w:rsidRDefault="00404AF9" w:rsidP="007F6E16">
            <w:pPr>
              <w:spacing w:before="40" w:after="40"/>
              <w:jc w:val="right"/>
              <w:rPr>
                <w:rFonts w:ascii="Aptos" w:hAnsi="Aptos" w:cs="Arial"/>
                <w:b/>
                <w:color w:val="000000"/>
                <w:kern w:val="0"/>
                <w:sz w:val="18"/>
                <w:szCs w:val="18"/>
              </w:rPr>
            </w:pPr>
            <w:r w:rsidRPr="0015633D">
              <w:rPr>
                <w:rFonts w:ascii="Aptos" w:hAnsi="Aptos" w:cs="Arial"/>
                <w:b/>
                <w:color w:val="000000"/>
                <w:kern w:val="0"/>
                <w:sz w:val="18"/>
                <w:szCs w:val="18"/>
              </w:rPr>
              <w:t>%</w:t>
            </w:r>
          </w:p>
        </w:tc>
        <w:tc>
          <w:tcPr>
            <w:tcW w:w="612"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3754166" w14:textId="77777777" w:rsidR="00404AF9" w:rsidRPr="0015633D" w:rsidRDefault="00404AF9" w:rsidP="007F6E16">
            <w:pPr>
              <w:spacing w:before="40" w:after="40"/>
              <w:jc w:val="right"/>
              <w:rPr>
                <w:rFonts w:ascii="Aptos" w:hAnsi="Aptos" w:cs="Arial"/>
                <w:b/>
                <w:color w:val="000000"/>
                <w:kern w:val="0"/>
                <w:sz w:val="18"/>
                <w:szCs w:val="18"/>
              </w:rPr>
            </w:pPr>
            <w:r w:rsidRPr="0015633D">
              <w:rPr>
                <w:rFonts w:ascii="Aptos" w:hAnsi="Aptos" w:cs="Arial"/>
                <w:b/>
                <w:color w:val="000000"/>
                <w:kern w:val="0"/>
                <w:sz w:val="18"/>
                <w:szCs w:val="18"/>
              </w:rPr>
              <w:t>$</w:t>
            </w:r>
          </w:p>
        </w:tc>
        <w:tc>
          <w:tcPr>
            <w:tcW w:w="285"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45A8EE4" w14:textId="77777777" w:rsidR="00404AF9" w:rsidRPr="0015633D" w:rsidRDefault="00404AF9" w:rsidP="007F6E16">
            <w:pPr>
              <w:spacing w:before="40" w:after="40"/>
              <w:jc w:val="right"/>
              <w:rPr>
                <w:rFonts w:ascii="Aptos" w:hAnsi="Aptos" w:cs="Arial"/>
                <w:b/>
                <w:color w:val="000000"/>
                <w:kern w:val="0"/>
                <w:sz w:val="18"/>
                <w:szCs w:val="18"/>
              </w:rPr>
            </w:pPr>
            <w:r w:rsidRPr="0015633D">
              <w:rPr>
                <w:rFonts w:ascii="Aptos" w:hAnsi="Aptos" w:cs="Arial"/>
                <w:b/>
                <w:color w:val="000000"/>
                <w:kern w:val="0"/>
                <w:sz w:val="18"/>
                <w:szCs w:val="18"/>
              </w:rPr>
              <w:t>%</w:t>
            </w:r>
          </w:p>
        </w:tc>
      </w:tr>
      <w:tr w:rsidR="000061FA" w:rsidRPr="0015633D" w14:paraId="16157EAC" w14:textId="77777777" w:rsidTr="00FF66B5">
        <w:trPr>
          <w:trHeight w:val="300"/>
        </w:trPr>
        <w:tc>
          <w:tcPr>
            <w:tcW w:w="1623" w:type="pct"/>
            <w:tcBorders>
              <w:top w:val="single" w:sz="4" w:space="0" w:color="auto"/>
              <w:left w:val="single" w:sz="4" w:space="0" w:color="auto"/>
              <w:bottom w:val="single" w:sz="4" w:space="0" w:color="auto"/>
              <w:right w:val="single" w:sz="4" w:space="0" w:color="auto"/>
            </w:tcBorders>
            <w:noWrap/>
            <w:vAlign w:val="bottom"/>
            <w:hideMark/>
          </w:tcPr>
          <w:p w14:paraId="6DB9C42E" w14:textId="66C29FD3" w:rsidR="00404AF9" w:rsidRPr="0015633D" w:rsidRDefault="00404AF9" w:rsidP="007F6E16">
            <w:pPr>
              <w:spacing w:before="40" w:after="40"/>
              <w:rPr>
                <w:rFonts w:ascii="Aptos" w:hAnsi="Aptos" w:cs="Arial"/>
                <w:color w:val="000000"/>
                <w:kern w:val="0"/>
                <w:sz w:val="18"/>
                <w:szCs w:val="18"/>
              </w:rPr>
            </w:pPr>
            <w:r w:rsidRPr="0015633D">
              <w:rPr>
                <w:rFonts w:ascii="Aptos" w:hAnsi="Aptos" w:cs="Arial"/>
                <w:color w:val="000000"/>
                <w:kern w:val="0"/>
                <w:sz w:val="18"/>
                <w:szCs w:val="18"/>
              </w:rPr>
              <w:t xml:space="preserve">Toi Tōtara Haemata </w:t>
            </w:r>
            <w:r w:rsidR="000061FA" w:rsidRPr="0015633D">
              <w:rPr>
                <w:rFonts w:ascii="Aptos" w:hAnsi="Aptos" w:cs="Arial"/>
                <w:color w:val="000000"/>
                <w:kern w:val="0"/>
                <w:sz w:val="18"/>
                <w:szCs w:val="18"/>
              </w:rPr>
              <w:t xml:space="preserve">Investment </w:t>
            </w:r>
            <w:r w:rsidRPr="0015633D">
              <w:rPr>
                <w:rFonts w:ascii="Aptos" w:hAnsi="Aptos" w:cs="Arial"/>
                <w:color w:val="000000"/>
                <w:kern w:val="0"/>
                <w:sz w:val="18"/>
                <w:szCs w:val="18"/>
              </w:rPr>
              <w:t>programme</w:t>
            </w:r>
          </w:p>
        </w:tc>
        <w:tc>
          <w:tcPr>
            <w:tcW w:w="619" w:type="pct"/>
            <w:tcBorders>
              <w:top w:val="single" w:sz="4" w:space="0" w:color="auto"/>
              <w:left w:val="single" w:sz="4" w:space="0" w:color="auto"/>
              <w:bottom w:val="single" w:sz="4" w:space="0" w:color="auto"/>
              <w:right w:val="single" w:sz="4" w:space="0" w:color="auto"/>
            </w:tcBorders>
            <w:noWrap/>
            <w:vAlign w:val="bottom"/>
          </w:tcPr>
          <w:p w14:paraId="67B89AF0"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17,634,144</w:t>
            </w:r>
          </w:p>
        </w:tc>
        <w:tc>
          <w:tcPr>
            <w:tcW w:w="286" w:type="pct"/>
            <w:tcBorders>
              <w:top w:val="single" w:sz="4" w:space="0" w:color="auto"/>
              <w:left w:val="single" w:sz="4" w:space="0" w:color="auto"/>
              <w:bottom w:val="single" w:sz="4" w:space="0" w:color="auto"/>
              <w:right w:val="single" w:sz="4" w:space="0" w:color="auto"/>
            </w:tcBorders>
            <w:vAlign w:val="bottom"/>
          </w:tcPr>
          <w:p w14:paraId="301CC460"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24</w:t>
            </w:r>
          </w:p>
        </w:tc>
        <w:tc>
          <w:tcPr>
            <w:tcW w:w="552" w:type="pct"/>
            <w:tcBorders>
              <w:top w:val="single" w:sz="4" w:space="0" w:color="auto"/>
              <w:left w:val="single" w:sz="4" w:space="0" w:color="auto"/>
              <w:bottom w:val="single" w:sz="4" w:space="0" w:color="auto"/>
              <w:right w:val="single" w:sz="4" w:space="0" w:color="auto"/>
            </w:tcBorders>
            <w:noWrap/>
            <w:vAlign w:val="bottom"/>
          </w:tcPr>
          <w:p w14:paraId="5AA672E3"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kern w:val="0"/>
                <w:sz w:val="18"/>
                <w:szCs w:val="18"/>
              </w:rPr>
              <w:t>17,070,418</w:t>
            </w:r>
          </w:p>
        </w:tc>
        <w:tc>
          <w:tcPr>
            <w:tcW w:w="235" w:type="pct"/>
            <w:tcBorders>
              <w:top w:val="single" w:sz="4" w:space="0" w:color="auto"/>
              <w:left w:val="single" w:sz="4" w:space="0" w:color="auto"/>
              <w:bottom w:val="single" w:sz="4" w:space="0" w:color="auto"/>
              <w:right w:val="single" w:sz="4" w:space="0" w:color="auto"/>
            </w:tcBorders>
            <w:vAlign w:val="bottom"/>
          </w:tcPr>
          <w:p w14:paraId="3E924A67"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23</w:t>
            </w:r>
          </w:p>
        </w:tc>
        <w:tc>
          <w:tcPr>
            <w:tcW w:w="552" w:type="pct"/>
            <w:tcBorders>
              <w:top w:val="single" w:sz="4" w:space="0" w:color="auto"/>
              <w:left w:val="single" w:sz="4" w:space="0" w:color="auto"/>
              <w:bottom w:val="single" w:sz="4" w:space="0" w:color="auto"/>
              <w:right w:val="single" w:sz="4" w:space="0" w:color="auto"/>
            </w:tcBorders>
            <w:vAlign w:val="bottom"/>
          </w:tcPr>
          <w:p w14:paraId="0D3D2664" w14:textId="73BEB791"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 xml:space="preserve">16,191,767 </w:t>
            </w:r>
          </w:p>
        </w:tc>
        <w:tc>
          <w:tcPr>
            <w:tcW w:w="235" w:type="pct"/>
            <w:tcBorders>
              <w:top w:val="single" w:sz="4" w:space="0" w:color="auto"/>
              <w:left w:val="single" w:sz="4" w:space="0" w:color="auto"/>
              <w:bottom w:val="single" w:sz="4" w:space="0" w:color="auto"/>
              <w:right w:val="single" w:sz="4" w:space="0" w:color="auto"/>
            </w:tcBorders>
            <w:vAlign w:val="bottom"/>
          </w:tcPr>
          <w:p w14:paraId="7DF67D0D"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20</w:t>
            </w:r>
          </w:p>
        </w:tc>
        <w:tc>
          <w:tcPr>
            <w:tcW w:w="612"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14:paraId="74285ACC" w14:textId="2227016A"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16,515,602</w:t>
            </w:r>
          </w:p>
        </w:tc>
        <w:tc>
          <w:tcPr>
            <w:tcW w:w="285"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14:paraId="4B3046B6" w14:textId="48D85FB4"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27</w:t>
            </w:r>
          </w:p>
        </w:tc>
      </w:tr>
      <w:tr w:rsidR="000061FA" w:rsidRPr="0015633D" w14:paraId="195C7ECF" w14:textId="77777777" w:rsidTr="00FF66B5">
        <w:trPr>
          <w:trHeight w:val="300"/>
        </w:trPr>
        <w:tc>
          <w:tcPr>
            <w:tcW w:w="1623" w:type="pct"/>
            <w:tcBorders>
              <w:top w:val="single" w:sz="4" w:space="0" w:color="auto"/>
              <w:left w:val="single" w:sz="4" w:space="0" w:color="auto"/>
              <w:bottom w:val="single" w:sz="4" w:space="0" w:color="auto"/>
              <w:right w:val="single" w:sz="4" w:space="0" w:color="auto"/>
            </w:tcBorders>
            <w:noWrap/>
            <w:vAlign w:val="bottom"/>
            <w:hideMark/>
          </w:tcPr>
          <w:p w14:paraId="51A95C0F" w14:textId="574B2C70" w:rsidR="00404AF9" w:rsidRPr="0015633D" w:rsidRDefault="00404AF9" w:rsidP="007F6E16">
            <w:pPr>
              <w:spacing w:before="40" w:after="40"/>
              <w:rPr>
                <w:rFonts w:ascii="Aptos" w:hAnsi="Aptos" w:cs="Arial"/>
                <w:color w:val="000000"/>
                <w:kern w:val="0"/>
                <w:sz w:val="18"/>
                <w:szCs w:val="18"/>
              </w:rPr>
            </w:pPr>
            <w:r w:rsidRPr="0015633D">
              <w:rPr>
                <w:rFonts w:ascii="Aptos" w:hAnsi="Aptos" w:cs="Arial"/>
                <w:color w:val="000000"/>
                <w:kern w:val="0"/>
                <w:sz w:val="18"/>
                <w:szCs w:val="18"/>
              </w:rPr>
              <w:t xml:space="preserve">Toi Uru Kahikatea </w:t>
            </w:r>
            <w:r w:rsidR="000061FA" w:rsidRPr="0015633D">
              <w:rPr>
                <w:rFonts w:ascii="Aptos" w:hAnsi="Aptos" w:cs="Arial"/>
                <w:color w:val="000000"/>
                <w:kern w:val="0"/>
                <w:sz w:val="18"/>
                <w:szCs w:val="18"/>
              </w:rPr>
              <w:t xml:space="preserve">Investment </w:t>
            </w:r>
            <w:r w:rsidRPr="0015633D">
              <w:rPr>
                <w:rFonts w:ascii="Aptos" w:hAnsi="Aptos" w:cs="Arial"/>
                <w:color w:val="000000"/>
                <w:kern w:val="0"/>
                <w:sz w:val="18"/>
                <w:szCs w:val="18"/>
              </w:rPr>
              <w:t>programme</w:t>
            </w:r>
          </w:p>
        </w:tc>
        <w:tc>
          <w:tcPr>
            <w:tcW w:w="619" w:type="pct"/>
            <w:tcBorders>
              <w:top w:val="single" w:sz="4" w:space="0" w:color="auto"/>
              <w:left w:val="single" w:sz="4" w:space="0" w:color="auto"/>
              <w:bottom w:val="single" w:sz="4" w:space="0" w:color="auto"/>
              <w:right w:val="single" w:sz="4" w:space="0" w:color="auto"/>
            </w:tcBorders>
            <w:noWrap/>
            <w:vAlign w:val="bottom"/>
          </w:tcPr>
          <w:p w14:paraId="3CFF2771"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16,465,746</w:t>
            </w:r>
          </w:p>
        </w:tc>
        <w:tc>
          <w:tcPr>
            <w:tcW w:w="286" w:type="pct"/>
            <w:tcBorders>
              <w:top w:val="single" w:sz="4" w:space="0" w:color="auto"/>
              <w:left w:val="single" w:sz="4" w:space="0" w:color="auto"/>
              <w:bottom w:val="single" w:sz="4" w:space="0" w:color="auto"/>
              <w:right w:val="single" w:sz="4" w:space="0" w:color="auto"/>
            </w:tcBorders>
            <w:vAlign w:val="bottom"/>
          </w:tcPr>
          <w:p w14:paraId="2398FBFC"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22</w:t>
            </w:r>
          </w:p>
        </w:tc>
        <w:tc>
          <w:tcPr>
            <w:tcW w:w="552" w:type="pct"/>
            <w:tcBorders>
              <w:top w:val="single" w:sz="4" w:space="0" w:color="auto"/>
              <w:left w:val="single" w:sz="4" w:space="0" w:color="auto"/>
              <w:bottom w:val="single" w:sz="4" w:space="0" w:color="auto"/>
              <w:right w:val="single" w:sz="4" w:space="0" w:color="auto"/>
            </w:tcBorders>
            <w:noWrap/>
            <w:vAlign w:val="bottom"/>
          </w:tcPr>
          <w:p w14:paraId="3F07B588"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kern w:val="0"/>
                <w:sz w:val="18"/>
                <w:szCs w:val="18"/>
              </w:rPr>
              <w:t>19,196,074</w:t>
            </w:r>
          </w:p>
        </w:tc>
        <w:tc>
          <w:tcPr>
            <w:tcW w:w="235" w:type="pct"/>
            <w:tcBorders>
              <w:top w:val="single" w:sz="4" w:space="0" w:color="auto"/>
              <w:left w:val="single" w:sz="4" w:space="0" w:color="auto"/>
              <w:bottom w:val="single" w:sz="4" w:space="0" w:color="auto"/>
              <w:right w:val="single" w:sz="4" w:space="0" w:color="auto"/>
            </w:tcBorders>
            <w:vAlign w:val="bottom"/>
          </w:tcPr>
          <w:p w14:paraId="25CC0B15"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26</w:t>
            </w:r>
          </w:p>
        </w:tc>
        <w:tc>
          <w:tcPr>
            <w:tcW w:w="552" w:type="pct"/>
            <w:tcBorders>
              <w:top w:val="single" w:sz="4" w:space="0" w:color="auto"/>
              <w:left w:val="single" w:sz="4" w:space="0" w:color="auto"/>
              <w:bottom w:val="single" w:sz="4" w:space="0" w:color="auto"/>
              <w:right w:val="single" w:sz="4" w:space="0" w:color="auto"/>
            </w:tcBorders>
            <w:vAlign w:val="bottom"/>
          </w:tcPr>
          <w:p w14:paraId="1FD1F4F4" w14:textId="544C758D" w:rsidR="00404AF9" w:rsidRPr="0015633D" w:rsidRDefault="00404AF9" w:rsidP="003027F5">
            <w:pPr>
              <w:spacing w:before="40" w:after="40"/>
              <w:jc w:val="center"/>
              <w:rPr>
                <w:rFonts w:ascii="Aptos" w:hAnsi="Aptos" w:cs="Arial"/>
                <w:color w:val="000000"/>
                <w:kern w:val="0"/>
                <w:sz w:val="18"/>
                <w:szCs w:val="18"/>
              </w:rPr>
            </w:pPr>
            <w:r w:rsidRPr="0015633D">
              <w:rPr>
                <w:rFonts w:ascii="Aptos" w:hAnsi="Aptos" w:cs="Arial"/>
                <w:color w:val="000000"/>
                <w:kern w:val="0"/>
                <w:sz w:val="18"/>
                <w:szCs w:val="18"/>
              </w:rPr>
              <w:t xml:space="preserve">17,980,494 </w:t>
            </w:r>
          </w:p>
        </w:tc>
        <w:tc>
          <w:tcPr>
            <w:tcW w:w="235" w:type="pct"/>
            <w:tcBorders>
              <w:top w:val="single" w:sz="4" w:space="0" w:color="auto"/>
              <w:left w:val="single" w:sz="4" w:space="0" w:color="auto"/>
              <w:bottom w:val="single" w:sz="4" w:space="0" w:color="auto"/>
              <w:right w:val="single" w:sz="4" w:space="0" w:color="auto"/>
            </w:tcBorders>
            <w:vAlign w:val="bottom"/>
          </w:tcPr>
          <w:p w14:paraId="54AF03B0"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23</w:t>
            </w:r>
          </w:p>
        </w:tc>
        <w:tc>
          <w:tcPr>
            <w:tcW w:w="612"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14:paraId="592D68FA" w14:textId="69EBD7CD"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18,487,553</w:t>
            </w:r>
          </w:p>
        </w:tc>
        <w:tc>
          <w:tcPr>
            <w:tcW w:w="285"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14:paraId="3E212A31" w14:textId="419038B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30</w:t>
            </w:r>
          </w:p>
        </w:tc>
      </w:tr>
      <w:tr w:rsidR="000061FA" w:rsidRPr="0015633D" w14:paraId="2A09053E" w14:textId="77777777" w:rsidTr="00FF66B5">
        <w:trPr>
          <w:trHeight w:val="300"/>
        </w:trPr>
        <w:tc>
          <w:tcPr>
            <w:tcW w:w="1623" w:type="pct"/>
            <w:tcBorders>
              <w:top w:val="single" w:sz="4" w:space="0" w:color="auto"/>
              <w:left w:val="single" w:sz="4" w:space="0" w:color="auto"/>
              <w:bottom w:val="single" w:sz="4" w:space="0" w:color="auto"/>
              <w:right w:val="single" w:sz="4" w:space="0" w:color="auto"/>
            </w:tcBorders>
            <w:noWrap/>
            <w:vAlign w:val="bottom"/>
            <w:hideMark/>
          </w:tcPr>
          <w:p w14:paraId="0C7978FC" w14:textId="77777777" w:rsidR="00404AF9" w:rsidRPr="0015633D" w:rsidRDefault="00404AF9" w:rsidP="007F6E16">
            <w:pPr>
              <w:spacing w:before="40" w:after="40"/>
              <w:rPr>
                <w:rFonts w:ascii="Aptos" w:hAnsi="Aptos" w:cs="Arial"/>
                <w:color w:val="000000"/>
                <w:kern w:val="0"/>
                <w:sz w:val="18"/>
                <w:szCs w:val="18"/>
              </w:rPr>
            </w:pPr>
            <w:r w:rsidRPr="0015633D">
              <w:rPr>
                <w:rFonts w:ascii="Aptos" w:hAnsi="Aptos" w:cs="Arial"/>
                <w:color w:val="000000"/>
                <w:kern w:val="0"/>
                <w:sz w:val="18"/>
                <w:szCs w:val="18"/>
              </w:rPr>
              <w:t>Grants and special opportunities</w:t>
            </w:r>
          </w:p>
        </w:tc>
        <w:tc>
          <w:tcPr>
            <w:tcW w:w="619" w:type="pct"/>
            <w:tcBorders>
              <w:top w:val="single" w:sz="4" w:space="0" w:color="auto"/>
              <w:left w:val="single" w:sz="4" w:space="0" w:color="auto"/>
              <w:bottom w:val="single" w:sz="4" w:space="0" w:color="auto"/>
              <w:right w:val="single" w:sz="4" w:space="0" w:color="auto"/>
            </w:tcBorders>
            <w:noWrap/>
            <w:vAlign w:val="bottom"/>
          </w:tcPr>
          <w:p w14:paraId="09730D93"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23,421,133</w:t>
            </w:r>
          </w:p>
        </w:tc>
        <w:tc>
          <w:tcPr>
            <w:tcW w:w="286" w:type="pct"/>
            <w:tcBorders>
              <w:top w:val="single" w:sz="4" w:space="0" w:color="auto"/>
              <w:left w:val="single" w:sz="4" w:space="0" w:color="auto"/>
              <w:bottom w:val="single" w:sz="4" w:space="0" w:color="auto"/>
              <w:right w:val="single" w:sz="4" w:space="0" w:color="auto"/>
            </w:tcBorders>
            <w:vAlign w:val="bottom"/>
          </w:tcPr>
          <w:p w14:paraId="1DDC64E5"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32</w:t>
            </w:r>
          </w:p>
        </w:tc>
        <w:tc>
          <w:tcPr>
            <w:tcW w:w="552" w:type="pct"/>
            <w:tcBorders>
              <w:top w:val="single" w:sz="4" w:space="0" w:color="auto"/>
              <w:left w:val="single" w:sz="4" w:space="0" w:color="auto"/>
              <w:bottom w:val="single" w:sz="4" w:space="0" w:color="auto"/>
              <w:right w:val="single" w:sz="4" w:space="0" w:color="auto"/>
            </w:tcBorders>
            <w:noWrap/>
            <w:vAlign w:val="bottom"/>
          </w:tcPr>
          <w:p w14:paraId="2B176A47"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kern w:val="0"/>
                <w:sz w:val="18"/>
                <w:szCs w:val="18"/>
              </w:rPr>
              <w:t>18,122,457</w:t>
            </w:r>
          </w:p>
        </w:tc>
        <w:tc>
          <w:tcPr>
            <w:tcW w:w="235" w:type="pct"/>
            <w:tcBorders>
              <w:top w:val="single" w:sz="4" w:space="0" w:color="auto"/>
              <w:left w:val="single" w:sz="4" w:space="0" w:color="auto"/>
              <w:bottom w:val="single" w:sz="4" w:space="0" w:color="auto"/>
              <w:right w:val="single" w:sz="4" w:space="0" w:color="auto"/>
            </w:tcBorders>
            <w:vAlign w:val="bottom"/>
          </w:tcPr>
          <w:p w14:paraId="3C54EB67"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25</w:t>
            </w:r>
          </w:p>
        </w:tc>
        <w:tc>
          <w:tcPr>
            <w:tcW w:w="552" w:type="pct"/>
            <w:tcBorders>
              <w:top w:val="single" w:sz="4" w:space="0" w:color="auto"/>
              <w:left w:val="single" w:sz="4" w:space="0" w:color="auto"/>
              <w:bottom w:val="single" w:sz="4" w:space="0" w:color="auto"/>
              <w:right w:val="single" w:sz="4" w:space="0" w:color="auto"/>
            </w:tcBorders>
            <w:vAlign w:val="bottom"/>
          </w:tcPr>
          <w:p w14:paraId="20D79E72" w14:textId="71DB2369"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 xml:space="preserve">26,573,394 </w:t>
            </w:r>
          </w:p>
        </w:tc>
        <w:tc>
          <w:tcPr>
            <w:tcW w:w="235" w:type="pct"/>
            <w:tcBorders>
              <w:top w:val="single" w:sz="4" w:space="0" w:color="auto"/>
              <w:left w:val="single" w:sz="4" w:space="0" w:color="auto"/>
              <w:bottom w:val="single" w:sz="4" w:space="0" w:color="auto"/>
              <w:right w:val="single" w:sz="4" w:space="0" w:color="auto"/>
            </w:tcBorders>
            <w:vAlign w:val="bottom"/>
          </w:tcPr>
          <w:p w14:paraId="0AE62E98"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33</w:t>
            </w:r>
          </w:p>
        </w:tc>
        <w:tc>
          <w:tcPr>
            <w:tcW w:w="612"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14:paraId="3B963305" w14:textId="0AE1294A"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12,767,292</w:t>
            </w:r>
          </w:p>
        </w:tc>
        <w:tc>
          <w:tcPr>
            <w:tcW w:w="285"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14:paraId="0C300A55" w14:textId="47B68608"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21</w:t>
            </w:r>
          </w:p>
        </w:tc>
      </w:tr>
      <w:tr w:rsidR="000061FA" w:rsidRPr="0015633D" w14:paraId="6FEA60CA" w14:textId="77777777" w:rsidTr="00FF66B5">
        <w:trPr>
          <w:trHeight w:val="300"/>
        </w:trPr>
        <w:tc>
          <w:tcPr>
            <w:tcW w:w="1623" w:type="pct"/>
            <w:tcBorders>
              <w:top w:val="single" w:sz="4" w:space="0" w:color="auto"/>
              <w:left w:val="single" w:sz="4" w:space="0" w:color="auto"/>
              <w:bottom w:val="single" w:sz="4" w:space="0" w:color="auto"/>
              <w:right w:val="single" w:sz="4" w:space="0" w:color="auto"/>
            </w:tcBorders>
            <w:noWrap/>
            <w:vAlign w:val="bottom"/>
            <w:hideMark/>
          </w:tcPr>
          <w:p w14:paraId="371AF55D" w14:textId="77777777" w:rsidR="00404AF9" w:rsidRPr="0015633D" w:rsidRDefault="00404AF9" w:rsidP="007F6E16">
            <w:pPr>
              <w:spacing w:before="40" w:after="40"/>
              <w:rPr>
                <w:rFonts w:ascii="Aptos" w:hAnsi="Aptos" w:cs="Arial"/>
                <w:color w:val="000000"/>
                <w:kern w:val="0"/>
                <w:sz w:val="18"/>
                <w:szCs w:val="18"/>
              </w:rPr>
            </w:pPr>
            <w:r w:rsidRPr="0015633D">
              <w:rPr>
                <w:rFonts w:ascii="Aptos" w:hAnsi="Aptos" w:cs="Arial"/>
                <w:color w:val="000000"/>
                <w:kern w:val="0"/>
                <w:sz w:val="18"/>
                <w:szCs w:val="18"/>
              </w:rPr>
              <w:t>Creative Communities Scheme</w:t>
            </w:r>
          </w:p>
        </w:tc>
        <w:tc>
          <w:tcPr>
            <w:tcW w:w="619" w:type="pct"/>
            <w:tcBorders>
              <w:top w:val="single" w:sz="4" w:space="0" w:color="auto"/>
              <w:left w:val="single" w:sz="4" w:space="0" w:color="auto"/>
              <w:bottom w:val="single" w:sz="4" w:space="0" w:color="auto"/>
              <w:right w:val="single" w:sz="4" w:space="0" w:color="auto"/>
            </w:tcBorders>
            <w:noWrap/>
            <w:vAlign w:val="bottom"/>
          </w:tcPr>
          <w:p w14:paraId="110BAE6B"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4,941,500</w:t>
            </w:r>
          </w:p>
        </w:tc>
        <w:tc>
          <w:tcPr>
            <w:tcW w:w="286" w:type="pct"/>
            <w:tcBorders>
              <w:top w:val="single" w:sz="4" w:space="0" w:color="auto"/>
              <w:left w:val="single" w:sz="4" w:space="0" w:color="auto"/>
              <w:bottom w:val="single" w:sz="4" w:space="0" w:color="auto"/>
              <w:right w:val="single" w:sz="4" w:space="0" w:color="auto"/>
            </w:tcBorders>
            <w:vAlign w:val="bottom"/>
          </w:tcPr>
          <w:p w14:paraId="082F0AA1"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6</w:t>
            </w:r>
          </w:p>
        </w:tc>
        <w:tc>
          <w:tcPr>
            <w:tcW w:w="552" w:type="pct"/>
            <w:tcBorders>
              <w:top w:val="single" w:sz="4" w:space="0" w:color="auto"/>
              <w:left w:val="single" w:sz="4" w:space="0" w:color="auto"/>
              <w:bottom w:val="single" w:sz="4" w:space="0" w:color="auto"/>
              <w:right w:val="single" w:sz="4" w:space="0" w:color="auto"/>
            </w:tcBorders>
            <w:noWrap/>
            <w:vAlign w:val="bottom"/>
          </w:tcPr>
          <w:p w14:paraId="0FB7681B"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kern w:val="0"/>
                <w:sz w:val="18"/>
                <w:szCs w:val="18"/>
              </w:rPr>
              <w:t>3,943,032</w:t>
            </w:r>
          </w:p>
        </w:tc>
        <w:tc>
          <w:tcPr>
            <w:tcW w:w="235" w:type="pct"/>
            <w:tcBorders>
              <w:top w:val="single" w:sz="4" w:space="0" w:color="auto"/>
              <w:left w:val="single" w:sz="4" w:space="0" w:color="auto"/>
              <w:bottom w:val="single" w:sz="4" w:space="0" w:color="auto"/>
              <w:right w:val="single" w:sz="4" w:space="0" w:color="auto"/>
            </w:tcBorders>
            <w:vAlign w:val="bottom"/>
          </w:tcPr>
          <w:p w14:paraId="0A218E55"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5</w:t>
            </w:r>
          </w:p>
        </w:tc>
        <w:tc>
          <w:tcPr>
            <w:tcW w:w="552" w:type="pct"/>
            <w:tcBorders>
              <w:top w:val="single" w:sz="4" w:space="0" w:color="auto"/>
              <w:left w:val="single" w:sz="4" w:space="0" w:color="auto"/>
              <w:bottom w:val="single" w:sz="4" w:space="0" w:color="auto"/>
              <w:right w:val="single" w:sz="4" w:space="0" w:color="auto"/>
            </w:tcBorders>
            <w:vAlign w:val="bottom"/>
          </w:tcPr>
          <w:p w14:paraId="445E0109" w14:textId="65A1DE39"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 xml:space="preserve"> 5,131,147 </w:t>
            </w:r>
          </w:p>
        </w:tc>
        <w:tc>
          <w:tcPr>
            <w:tcW w:w="235" w:type="pct"/>
            <w:tcBorders>
              <w:top w:val="single" w:sz="4" w:space="0" w:color="auto"/>
              <w:left w:val="single" w:sz="4" w:space="0" w:color="auto"/>
              <w:bottom w:val="single" w:sz="4" w:space="0" w:color="auto"/>
              <w:right w:val="single" w:sz="4" w:space="0" w:color="auto"/>
            </w:tcBorders>
            <w:vAlign w:val="bottom"/>
          </w:tcPr>
          <w:p w14:paraId="655A8BE9"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7</w:t>
            </w:r>
          </w:p>
        </w:tc>
        <w:tc>
          <w:tcPr>
            <w:tcW w:w="612"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14:paraId="5DB65B16" w14:textId="5800039A"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themeColor="text1"/>
                <w:kern w:val="0"/>
                <w:sz w:val="18"/>
                <w:szCs w:val="18"/>
              </w:rPr>
              <w:t>4,053,352</w:t>
            </w:r>
          </w:p>
        </w:tc>
        <w:tc>
          <w:tcPr>
            <w:tcW w:w="285"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14:paraId="37D134FB" w14:textId="695F5146"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7</w:t>
            </w:r>
          </w:p>
        </w:tc>
      </w:tr>
      <w:tr w:rsidR="000061FA" w:rsidRPr="0015633D" w14:paraId="4F944FD4" w14:textId="77777777" w:rsidTr="00FF66B5">
        <w:trPr>
          <w:trHeight w:val="300"/>
        </w:trPr>
        <w:tc>
          <w:tcPr>
            <w:tcW w:w="1623" w:type="pct"/>
            <w:tcBorders>
              <w:top w:val="single" w:sz="4" w:space="0" w:color="auto"/>
              <w:left w:val="single" w:sz="4" w:space="0" w:color="auto"/>
              <w:bottom w:val="single" w:sz="4" w:space="0" w:color="auto"/>
              <w:right w:val="single" w:sz="4" w:space="0" w:color="auto"/>
            </w:tcBorders>
            <w:noWrap/>
            <w:vAlign w:val="bottom"/>
            <w:hideMark/>
          </w:tcPr>
          <w:p w14:paraId="0D901CE6" w14:textId="77777777" w:rsidR="00404AF9" w:rsidRPr="0015633D" w:rsidRDefault="00404AF9" w:rsidP="007F6E16">
            <w:pPr>
              <w:spacing w:before="40" w:after="40"/>
              <w:rPr>
                <w:rFonts w:ascii="Aptos" w:hAnsi="Aptos" w:cs="Arial"/>
                <w:color w:val="000000"/>
                <w:kern w:val="0"/>
                <w:sz w:val="18"/>
                <w:szCs w:val="18"/>
              </w:rPr>
            </w:pPr>
            <w:r w:rsidRPr="0015633D">
              <w:rPr>
                <w:rFonts w:ascii="Aptos" w:hAnsi="Aptos" w:cs="Arial"/>
                <w:color w:val="000000"/>
                <w:kern w:val="0"/>
                <w:sz w:val="18"/>
                <w:szCs w:val="18"/>
              </w:rPr>
              <w:t>International programme</w:t>
            </w:r>
          </w:p>
        </w:tc>
        <w:tc>
          <w:tcPr>
            <w:tcW w:w="619" w:type="pct"/>
            <w:tcBorders>
              <w:top w:val="single" w:sz="4" w:space="0" w:color="auto"/>
              <w:left w:val="single" w:sz="4" w:space="0" w:color="auto"/>
              <w:bottom w:val="single" w:sz="4" w:space="0" w:color="auto"/>
              <w:right w:val="single" w:sz="4" w:space="0" w:color="auto"/>
            </w:tcBorders>
            <w:noWrap/>
            <w:vAlign w:val="bottom"/>
          </w:tcPr>
          <w:p w14:paraId="29AF3A0D"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1,947,310</w:t>
            </w:r>
          </w:p>
        </w:tc>
        <w:tc>
          <w:tcPr>
            <w:tcW w:w="286" w:type="pct"/>
            <w:tcBorders>
              <w:top w:val="single" w:sz="4" w:space="0" w:color="auto"/>
              <w:left w:val="single" w:sz="4" w:space="0" w:color="auto"/>
              <w:bottom w:val="single" w:sz="4" w:space="0" w:color="auto"/>
              <w:right w:val="single" w:sz="4" w:space="0" w:color="auto"/>
            </w:tcBorders>
            <w:vAlign w:val="bottom"/>
          </w:tcPr>
          <w:p w14:paraId="4252D14D"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3</w:t>
            </w:r>
          </w:p>
        </w:tc>
        <w:tc>
          <w:tcPr>
            <w:tcW w:w="552" w:type="pct"/>
            <w:tcBorders>
              <w:top w:val="single" w:sz="4" w:space="0" w:color="auto"/>
              <w:left w:val="single" w:sz="4" w:space="0" w:color="auto"/>
              <w:bottom w:val="single" w:sz="4" w:space="0" w:color="auto"/>
              <w:right w:val="single" w:sz="4" w:space="0" w:color="auto"/>
            </w:tcBorders>
            <w:noWrap/>
            <w:vAlign w:val="bottom"/>
          </w:tcPr>
          <w:p w14:paraId="7E3442DF"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kern w:val="0"/>
                <w:sz w:val="18"/>
                <w:szCs w:val="18"/>
              </w:rPr>
              <w:t>1,872,890</w:t>
            </w:r>
          </w:p>
        </w:tc>
        <w:tc>
          <w:tcPr>
            <w:tcW w:w="235" w:type="pct"/>
            <w:tcBorders>
              <w:top w:val="single" w:sz="4" w:space="0" w:color="auto"/>
              <w:left w:val="single" w:sz="4" w:space="0" w:color="auto"/>
              <w:bottom w:val="single" w:sz="4" w:space="0" w:color="auto"/>
              <w:right w:val="single" w:sz="4" w:space="0" w:color="auto"/>
            </w:tcBorders>
            <w:vAlign w:val="bottom"/>
          </w:tcPr>
          <w:p w14:paraId="35F6654A"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3</w:t>
            </w:r>
          </w:p>
        </w:tc>
        <w:tc>
          <w:tcPr>
            <w:tcW w:w="552" w:type="pct"/>
            <w:tcBorders>
              <w:top w:val="single" w:sz="4" w:space="0" w:color="auto"/>
              <w:left w:val="single" w:sz="4" w:space="0" w:color="auto"/>
              <w:bottom w:val="single" w:sz="4" w:space="0" w:color="auto"/>
              <w:right w:val="single" w:sz="4" w:space="0" w:color="auto"/>
            </w:tcBorders>
            <w:vAlign w:val="bottom"/>
          </w:tcPr>
          <w:p w14:paraId="4898A086"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2,785,958</w:t>
            </w:r>
          </w:p>
        </w:tc>
        <w:tc>
          <w:tcPr>
            <w:tcW w:w="235" w:type="pct"/>
            <w:tcBorders>
              <w:top w:val="single" w:sz="4" w:space="0" w:color="auto"/>
              <w:left w:val="single" w:sz="4" w:space="0" w:color="auto"/>
              <w:bottom w:val="single" w:sz="4" w:space="0" w:color="auto"/>
              <w:right w:val="single" w:sz="4" w:space="0" w:color="auto"/>
            </w:tcBorders>
            <w:vAlign w:val="bottom"/>
          </w:tcPr>
          <w:p w14:paraId="225309F3"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4</w:t>
            </w:r>
          </w:p>
        </w:tc>
        <w:tc>
          <w:tcPr>
            <w:tcW w:w="612"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14:paraId="66B17DE0" w14:textId="113982D3"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1,263,140</w:t>
            </w:r>
          </w:p>
        </w:tc>
        <w:tc>
          <w:tcPr>
            <w:tcW w:w="285"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14:paraId="4236E8F8" w14:textId="74D3AA9B"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2</w:t>
            </w:r>
          </w:p>
        </w:tc>
      </w:tr>
      <w:tr w:rsidR="000061FA" w:rsidRPr="0015633D" w14:paraId="0B1388FA" w14:textId="77777777" w:rsidTr="00FF66B5">
        <w:trPr>
          <w:trHeight w:val="300"/>
        </w:trPr>
        <w:tc>
          <w:tcPr>
            <w:tcW w:w="1623" w:type="pct"/>
            <w:tcBorders>
              <w:top w:val="single" w:sz="4" w:space="0" w:color="auto"/>
              <w:left w:val="single" w:sz="4" w:space="0" w:color="auto"/>
              <w:bottom w:val="single" w:sz="4" w:space="0" w:color="auto"/>
              <w:right w:val="single" w:sz="4" w:space="0" w:color="auto"/>
            </w:tcBorders>
            <w:noWrap/>
            <w:vAlign w:val="bottom"/>
            <w:hideMark/>
          </w:tcPr>
          <w:p w14:paraId="07C75AC6" w14:textId="2E32D96C" w:rsidR="00404AF9" w:rsidRPr="0015633D" w:rsidRDefault="00404AF9" w:rsidP="007F6E16">
            <w:pPr>
              <w:spacing w:before="40" w:after="40"/>
              <w:rPr>
                <w:rFonts w:ascii="Aptos" w:hAnsi="Aptos" w:cs="Arial"/>
                <w:color w:val="000000"/>
                <w:kern w:val="0"/>
                <w:sz w:val="18"/>
                <w:szCs w:val="18"/>
              </w:rPr>
            </w:pPr>
            <w:r w:rsidRPr="0015633D">
              <w:rPr>
                <w:rFonts w:ascii="Aptos" w:hAnsi="Aptos" w:cs="Arial"/>
                <w:color w:val="000000"/>
                <w:kern w:val="0"/>
                <w:sz w:val="18"/>
                <w:szCs w:val="18"/>
              </w:rPr>
              <w:t xml:space="preserve">Initiatives and </w:t>
            </w:r>
            <w:r w:rsidR="000061FA" w:rsidRPr="0015633D">
              <w:rPr>
                <w:rFonts w:ascii="Aptos" w:hAnsi="Aptos" w:cs="Arial"/>
                <w:color w:val="000000"/>
                <w:kern w:val="0"/>
                <w:sz w:val="18"/>
                <w:szCs w:val="18"/>
              </w:rPr>
              <w:t>p</w:t>
            </w:r>
            <w:r w:rsidRPr="0015633D">
              <w:rPr>
                <w:rFonts w:ascii="Aptos" w:hAnsi="Aptos" w:cs="Arial"/>
                <w:color w:val="000000"/>
                <w:kern w:val="0"/>
                <w:sz w:val="18"/>
                <w:szCs w:val="18"/>
              </w:rPr>
              <w:t>ilots</w:t>
            </w:r>
          </w:p>
        </w:tc>
        <w:tc>
          <w:tcPr>
            <w:tcW w:w="619" w:type="pct"/>
            <w:tcBorders>
              <w:top w:val="single" w:sz="4" w:space="0" w:color="auto"/>
              <w:left w:val="single" w:sz="4" w:space="0" w:color="auto"/>
              <w:bottom w:val="single" w:sz="4" w:space="0" w:color="auto"/>
              <w:right w:val="single" w:sz="4" w:space="0" w:color="auto"/>
            </w:tcBorders>
            <w:noWrap/>
            <w:vAlign w:val="bottom"/>
          </w:tcPr>
          <w:p w14:paraId="78FF3501"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7,922,918</w:t>
            </w:r>
          </w:p>
        </w:tc>
        <w:tc>
          <w:tcPr>
            <w:tcW w:w="286" w:type="pct"/>
            <w:tcBorders>
              <w:top w:val="single" w:sz="4" w:space="0" w:color="auto"/>
              <w:left w:val="single" w:sz="4" w:space="0" w:color="auto"/>
              <w:bottom w:val="single" w:sz="4" w:space="0" w:color="auto"/>
              <w:right w:val="single" w:sz="4" w:space="0" w:color="auto"/>
            </w:tcBorders>
            <w:vAlign w:val="bottom"/>
          </w:tcPr>
          <w:p w14:paraId="71A15C66"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11</w:t>
            </w:r>
          </w:p>
        </w:tc>
        <w:tc>
          <w:tcPr>
            <w:tcW w:w="552" w:type="pct"/>
            <w:tcBorders>
              <w:top w:val="single" w:sz="4" w:space="0" w:color="auto"/>
              <w:left w:val="single" w:sz="4" w:space="0" w:color="auto"/>
              <w:bottom w:val="single" w:sz="4" w:space="0" w:color="auto"/>
              <w:right w:val="single" w:sz="4" w:space="0" w:color="auto"/>
            </w:tcBorders>
            <w:noWrap/>
            <w:vAlign w:val="bottom"/>
          </w:tcPr>
          <w:p w14:paraId="5662AAC4"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kern w:val="0"/>
                <w:sz w:val="18"/>
                <w:szCs w:val="18"/>
              </w:rPr>
              <w:t>9,613,954</w:t>
            </w:r>
          </w:p>
        </w:tc>
        <w:tc>
          <w:tcPr>
            <w:tcW w:w="235" w:type="pct"/>
            <w:tcBorders>
              <w:top w:val="single" w:sz="4" w:space="0" w:color="auto"/>
              <w:left w:val="single" w:sz="4" w:space="0" w:color="auto"/>
              <w:bottom w:val="single" w:sz="4" w:space="0" w:color="auto"/>
              <w:right w:val="single" w:sz="4" w:space="0" w:color="auto"/>
            </w:tcBorders>
            <w:vAlign w:val="bottom"/>
          </w:tcPr>
          <w:p w14:paraId="223E08D5"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13</w:t>
            </w:r>
          </w:p>
        </w:tc>
        <w:tc>
          <w:tcPr>
            <w:tcW w:w="552" w:type="pct"/>
            <w:tcBorders>
              <w:top w:val="single" w:sz="4" w:space="0" w:color="auto"/>
              <w:left w:val="single" w:sz="4" w:space="0" w:color="auto"/>
              <w:bottom w:val="single" w:sz="4" w:space="0" w:color="auto"/>
              <w:right w:val="single" w:sz="4" w:space="0" w:color="auto"/>
            </w:tcBorders>
            <w:vAlign w:val="bottom"/>
          </w:tcPr>
          <w:p w14:paraId="40E58EDF"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6,227,605</w:t>
            </w:r>
          </w:p>
        </w:tc>
        <w:tc>
          <w:tcPr>
            <w:tcW w:w="235" w:type="pct"/>
            <w:tcBorders>
              <w:top w:val="single" w:sz="4" w:space="0" w:color="auto"/>
              <w:left w:val="single" w:sz="4" w:space="0" w:color="auto"/>
              <w:bottom w:val="single" w:sz="4" w:space="0" w:color="auto"/>
              <w:right w:val="single" w:sz="4" w:space="0" w:color="auto"/>
            </w:tcBorders>
            <w:vAlign w:val="bottom"/>
          </w:tcPr>
          <w:p w14:paraId="41A6E365"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8</w:t>
            </w:r>
          </w:p>
        </w:tc>
        <w:tc>
          <w:tcPr>
            <w:tcW w:w="612"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14:paraId="3A6E6020" w14:textId="390C90AC"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4,415,786</w:t>
            </w:r>
          </w:p>
        </w:tc>
        <w:tc>
          <w:tcPr>
            <w:tcW w:w="285"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14:paraId="376A7B93" w14:textId="74983C02"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7</w:t>
            </w:r>
          </w:p>
        </w:tc>
      </w:tr>
      <w:tr w:rsidR="000061FA" w:rsidRPr="0015633D" w14:paraId="32446DC7" w14:textId="77777777" w:rsidTr="00FF66B5">
        <w:trPr>
          <w:trHeight w:val="300"/>
        </w:trPr>
        <w:tc>
          <w:tcPr>
            <w:tcW w:w="1623" w:type="pct"/>
            <w:tcBorders>
              <w:top w:val="single" w:sz="4" w:space="0" w:color="auto"/>
              <w:left w:val="single" w:sz="4" w:space="0" w:color="auto"/>
              <w:bottom w:val="single" w:sz="4" w:space="0" w:color="auto"/>
              <w:right w:val="single" w:sz="4" w:space="0" w:color="auto"/>
            </w:tcBorders>
            <w:noWrap/>
            <w:vAlign w:val="bottom"/>
            <w:hideMark/>
          </w:tcPr>
          <w:p w14:paraId="077A98BE" w14:textId="5E91FACD" w:rsidR="00404AF9" w:rsidRPr="0015633D" w:rsidRDefault="00404AF9" w:rsidP="007F6E16">
            <w:pPr>
              <w:spacing w:before="40" w:after="40"/>
              <w:rPr>
                <w:rFonts w:ascii="Aptos" w:hAnsi="Aptos" w:cs="Arial"/>
                <w:color w:val="000000"/>
                <w:kern w:val="0"/>
                <w:sz w:val="18"/>
                <w:szCs w:val="18"/>
              </w:rPr>
            </w:pPr>
            <w:r w:rsidRPr="0015633D">
              <w:rPr>
                <w:rFonts w:ascii="Aptos" w:hAnsi="Aptos" w:cs="Arial"/>
                <w:color w:val="000000"/>
                <w:kern w:val="0"/>
                <w:sz w:val="18"/>
                <w:szCs w:val="18"/>
              </w:rPr>
              <w:t xml:space="preserve">Capability </w:t>
            </w:r>
            <w:r w:rsidR="000061FA" w:rsidRPr="0015633D">
              <w:rPr>
                <w:rFonts w:ascii="Aptos" w:hAnsi="Aptos" w:cs="Arial"/>
                <w:color w:val="000000"/>
                <w:kern w:val="0"/>
                <w:sz w:val="18"/>
                <w:szCs w:val="18"/>
              </w:rPr>
              <w:t>b</w:t>
            </w:r>
            <w:r w:rsidRPr="0015633D">
              <w:rPr>
                <w:rFonts w:ascii="Aptos" w:hAnsi="Aptos" w:cs="Arial"/>
                <w:color w:val="000000"/>
                <w:kern w:val="0"/>
                <w:sz w:val="18"/>
                <w:szCs w:val="18"/>
              </w:rPr>
              <w:t>uilding programme</w:t>
            </w:r>
          </w:p>
        </w:tc>
        <w:tc>
          <w:tcPr>
            <w:tcW w:w="619" w:type="pct"/>
            <w:tcBorders>
              <w:top w:val="single" w:sz="4" w:space="0" w:color="auto"/>
              <w:left w:val="single" w:sz="4" w:space="0" w:color="auto"/>
              <w:bottom w:val="single" w:sz="4" w:space="0" w:color="auto"/>
              <w:right w:val="single" w:sz="4" w:space="0" w:color="auto"/>
            </w:tcBorders>
            <w:noWrap/>
            <w:vAlign w:val="bottom"/>
          </w:tcPr>
          <w:p w14:paraId="7E246885"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803,554</w:t>
            </w:r>
          </w:p>
        </w:tc>
        <w:tc>
          <w:tcPr>
            <w:tcW w:w="286" w:type="pct"/>
            <w:tcBorders>
              <w:top w:val="single" w:sz="4" w:space="0" w:color="auto"/>
              <w:left w:val="single" w:sz="4" w:space="0" w:color="auto"/>
              <w:bottom w:val="single" w:sz="4" w:space="0" w:color="auto"/>
              <w:right w:val="single" w:sz="4" w:space="0" w:color="auto"/>
            </w:tcBorders>
            <w:vAlign w:val="bottom"/>
          </w:tcPr>
          <w:p w14:paraId="55CAAC7A"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1</w:t>
            </w:r>
          </w:p>
        </w:tc>
        <w:tc>
          <w:tcPr>
            <w:tcW w:w="552" w:type="pct"/>
            <w:tcBorders>
              <w:top w:val="single" w:sz="4" w:space="0" w:color="auto"/>
              <w:left w:val="single" w:sz="4" w:space="0" w:color="auto"/>
              <w:bottom w:val="single" w:sz="4" w:space="0" w:color="auto"/>
              <w:right w:val="single" w:sz="4" w:space="0" w:color="auto"/>
            </w:tcBorders>
            <w:noWrap/>
            <w:vAlign w:val="bottom"/>
          </w:tcPr>
          <w:p w14:paraId="5B47AF64"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kern w:val="0"/>
                <w:sz w:val="18"/>
                <w:szCs w:val="18"/>
              </w:rPr>
              <w:t>1,794,698</w:t>
            </w:r>
          </w:p>
        </w:tc>
        <w:tc>
          <w:tcPr>
            <w:tcW w:w="235" w:type="pct"/>
            <w:tcBorders>
              <w:top w:val="single" w:sz="4" w:space="0" w:color="auto"/>
              <w:left w:val="single" w:sz="4" w:space="0" w:color="auto"/>
              <w:bottom w:val="single" w:sz="4" w:space="0" w:color="auto"/>
              <w:right w:val="single" w:sz="4" w:space="0" w:color="auto"/>
            </w:tcBorders>
            <w:vAlign w:val="bottom"/>
          </w:tcPr>
          <w:p w14:paraId="68207ED2"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2</w:t>
            </w:r>
          </w:p>
        </w:tc>
        <w:tc>
          <w:tcPr>
            <w:tcW w:w="552" w:type="pct"/>
            <w:tcBorders>
              <w:top w:val="single" w:sz="4" w:space="0" w:color="auto"/>
              <w:left w:val="single" w:sz="4" w:space="0" w:color="auto"/>
              <w:bottom w:val="single" w:sz="4" w:space="0" w:color="auto"/>
              <w:right w:val="single" w:sz="4" w:space="0" w:color="auto"/>
            </w:tcBorders>
            <w:vAlign w:val="bottom"/>
          </w:tcPr>
          <w:p w14:paraId="41AE22EB"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2,769,871</w:t>
            </w:r>
          </w:p>
        </w:tc>
        <w:tc>
          <w:tcPr>
            <w:tcW w:w="235" w:type="pct"/>
            <w:tcBorders>
              <w:top w:val="single" w:sz="4" w:space="0" w:color="auto"/>
              <w:left w:val="single" w:sz="4" w:space="0" w:color="auto"/>
              <w:bottom w:val="single" w:sz="4" w:space="0" w:color="auto"/>
              <w:right w:val="single" w:sz="4" w:space="0" w:color="auto"/>
            </w:tcBorders>
            <w:vAlign w:val="bottom"/>
          </w:tcPr>
          <w:p w14:paraId="507E6909"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3</w:t>
            </w:r>
          </w:p>
        </w:tc>
        <w:tc>
          <w:tcPr>
            <w:tcW w:w="612"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14:paraId="1C906C0B" w14:textId="654E861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1,772,984</w:t>
            </w:r>
          </w:p>
        </w:tc>
        <w:tc>
          <w:tcPr>
            <w:tcW w:w="285"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14:paraId="6B8D9971" w14:textId="5E5702CE"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3</w:t>
            </w:r>
          </w:p>
        </w:tc>
      </w:tr>
      <w:tr w:rsidR="000061FA" w:rsidRPr="0015633D" w14:paraId="762E46F0" w14:textId="77777777" w:rsidTr="00FF66B5">
        <w:trPr>
          <w:trHeight w:val="300"/>
        </w:trPr>
        <w:tc>
          <w:tcPr>
            <w:tcW w:w="1623" w:type="pct"/>
            <w:tcBorders>
              <w:top w:val="single" w:sz="4" w:space="0" w:color="auto"/>
              <w:left w:val="single" w:sz="4" w:space="0" w:color="auto"/>
              <w:bottom w:val="single" w:sz="4" w:space="0" w:color="auto"/>
              <w:right w:val="single" w:sz="4" w:space="0" w:color="auto"/>
            </w:tcBorders>
            <w:noWrap/>
            <w:vAlign w:val="bottom"/>
            <w:hideMark/>
          </w:tcPr>
          <w:p w14:paraId="06342A29" w14:textId="60ED62A6" w:rsidR="00404AF9" w:rsidRPr="0015633D" w:rsidRDefault="00404AF9" w:rsidP="007F6E16">
            <w:pPr>
              <w:spacing w:before="40" w:after="40"/>
              <w:rPr>
                <w:rFonts w:ascii="Aptos" w:hAnsi="Aptos" w:cs="Arial"/>
                <w:color w:val="000000"/>
                <w:kern w:val="0"/>
                <w:sz w:val="18"/>
                <w:szCs w:val="18"/>
              </w:rPr>
            </w:pPr>
            <w:r w:rsidRPr="0015633D">
              <w:rPr>
                <w:rFonts w:ascii="Aptos" w:hAnsi="Aptos" w:cs="Arial"/>
                <w:color w:val="000000"/>
                <w:kern w:val="0"/>
                <w:sz w:val="18"/>
                <w:szCs w:val="18"/>
              </w:rPr>
              <w:t>Advocacy</w:t>
            </w:r>
            <w:r w:rsidR="00D30BDB" w:rsidRPr="0015633D">
              <w:rPr>
                <w:rFonts w:ascii="Aptos" w:hAnsi="Aptos" w:cs="Arial"/>
                <w:color w:val="000000"/>
                <w:kern w:val="0"/>
                <w:sz w:val="18"/>
                <w:szCs w:val="18"/>
              </w:rPr>
              <w:t xml:space="preserve"> programme</w:t>
            </w:r>
          </w:p>
        </w:tc>
        <w:tc>
          <w:tcPr>
            <w:tcW w:w="619" w:type="pct"/>
            <w:tcBorders>
              <w:top w:val="single" w:sz="4" w:space="0" w:color="auto"/>
              <w:left w:val="single" w:sz="4" w:space="0" w:color="auto"/>
              <w:bottom w:val="single" w:sz="4" w:space="0" w:color="auto"/>
              <w:right w:val="single" w:sz="4" w:space="0" w:color="auto"/>
            </w:tcBorders>
            <w:noWrap/>
            <w:vAlign w:val="bottom"/>
          </w:tcPr>
          <w:p w14:paraId="3AEA5C45"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873,576</w:t>
            </w:r>
          </w:p>
        </w:tc>
        <w:tc>
          <w:tcPr>
            <w:tcW w:w="286" w:type="pct"/>
            <w:tcBorders>
              <w:top w:val="single" w:sz="4" w:space="0" w:color="auto"/>
              <w:left w:val="single" w:sz="4" w:space="0" w:color="auto"/>
              <w:bottom w:val="single" w:sz="4" w:space="0" w:color="auto"/>
              <w:right w:val="single" w:sz="4" w:space="0" w:color="auto"/>
            </w:tcBorders>
            <w:vAlign w:val="bottom"/>
          </w:tcPr>
          <w:p w14:paraId="4BE2909E"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1</w:t>
            </w:r>
          </w:p>
        </w:tc>
        <w:tc>
          <w:tcPr>
            <w:tcW w:w="552" w:type="pct"/>
            <w:tcBorders>
              <w:top w:val="single" w:sz="4" w:space="0" w:color="auto"/>
              <w:left w:val="single" w:sz="4" w:space="0" w:color="auto"/>
              <w:bottom w:val="single" w:sz="4" w:space="0" w:color="auto"/>
              <w:right w:val="single" w:sz="4" w:space="0" w:color="auto"/>
            </w:tcBorders>
            <w:noWrap/>
            <w:vAlign w:val="bottom"/>
          </w:tcPr>
          <w:p w14:paraId="4DD2D729"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kern w:val="0"/>
                <w:sz w:val="18"/>
                <w:szCs w:val="18"/>
              </w:rPr>
              <w:t>2,018,724</w:t>
            </w:r>
          </w:p>
        </w:tc>
        <w:tc>
          <w:tcPr>
            <w:tcW w:w="235" w:type="pct"/>
            <w:tcBorders>
              <w:top w:val="single" w:sz="4" w:space="0" w:color="auto"/>
              <w:left w:val="single" w:sz="4" w:space="0" w:color="auto"/>
              <w:bottom w:val="single" w:sz="4" w:space="0" w:color="auto"/>
              <w:right w:val="single" w:sz="4" w:space="0" w:color="auto"/>
            </w:tcBorders>
            <w:vAlign w:val="bottom"/>
          </w:tcPr>
          <w:p w14:paraId="2C9530F6"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3</w:t>
            </w:r>
          </w:p>
        </w:tc>
        <w:tc>
          <w:tcPr>
            <w:tcW w:w="552" w:type="pct"/>
            <w:tcBorders>
              <w:top w:val="single" w:sz="4" w:space="0" w:color="auto"/>
              <w:left w:val="single" w:sz="4" w:space="0" w:color="auto"/>
              <w:bottom w:val="single" w:sz="4" w:space="0" w:color="auto"/>
              <w:right w:val="single" w:sz="4" w:space="0" w:color="auto"/>
            </w:tcBorders>
            <w:vAlign w:val="bottom"/>
          </w:tcPr>
          <w:p w14:paraId="72842AE0"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1,756,773</w:t>
            </w:r>
          </w:p>
        </w:tc>
        <w:tc>
          <w:tcPr>
            <w:tcW w:w="235" w:type="pct"/>
            <w:tcBorders>
              <w:top w:val="single" w:sz="4" w:space="0" w:color="auto"/>
              <w:left w:val="single" w:sz="4" w:space="0" w:color="auto"/>
              <w:bottom w:val="single" w:sz="4" w:space="0" w:color="auto"/>
              <w:right w:val="single" w:sz="4" w:space="0" w:color="auto"/>
            </w:tcBorders>
            <w:vAlign w:val="bottom"/>
          </w:tcPr>
          <w:p w14:paraId="536DC797"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2</w:t>
            </w:r>
          </w:p>
        </w:tc>
        <w:tc>
          <w:tcPr>
            <w:tcW w:w="612"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14:paraId="358EBB35" w14:textId="0DDEA16C"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1,613,198</w:t>
            </w:r>
          </w:p>
        </w:tc>
        <w:tc>
          <w:tcPr>
            <w:tcW w:w="285"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14:paraId="3FB0A171" w14:textId="7F305CBD"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3</w:t>
            </w:r>
          </w:p>
        </w:tc>
      </w:tr>
      <w:tr w:rsidR="000061FA" w:rsidRPr="0015633D" w14:paraId="2DD809FC" w14:textId="77777777" w:rsidTr="00FF66B5">
        <w:trPr>
          <w:trHeight w:val="300"/>
        </w:trPr>
        <w:tc>
          <w:tcPr>
            <w:tcW w:w="1623" w:type="pct"/>
            <w:tcBorders>
              <w:top w:val="single" w:sz="4" w:space="0" w:color="auto"/>
              <w:left w:val="single" w:sz="4" w:space="0" w:color="auto"/>
              <w:bottom w:val="single" w:sz="4" w:space="0" w:color="auto"/>
              <w:right w:val="single" w:sz="4" w:space="0" w:color="auto"/>
            </w:tcBorders>
            <w:noWrap/>
            <w:vAlign w:val="bottom"/>
            <w:hideMark/>
          </w:tcPr>
          <w:p w14:paraId="68644BB0" w14:textId="77777777" w:rsidR="00404AF9" w:rsidRPr="0015633D" w:rsidRDefault="00404AF9" w:rsidP="007F6E16">
            <w:pPr>
              <w:spacing w:before="40" w:after="40"/>
              <w:rPr>
                <w:rFonts w:ascii="Aptos" w:hAnsi="Aptos" w:cs="Arial"/>
                <w:b/>
                <w:color w:val="000000"/>
                <w:kern w:val="0"/>
                <w:sz w:val="18"/>
                <w:szCs w:val="18"/>
              </w:rPr>
            </w:pPr>
            <w:r w:rsidRPr="0015633D">
              <w:rPr>
                <w:rFonts w:ascii="Aptos" w:hAnsi="Aptos" w:cs="Arial"/>
                <w:b/>
                <w:color w:val="000000"/>
                <w:kern w:val="0"/>
                <w:sz w:val="18"/>
                <w:szCs w:val="18"/>
              </w:rPr>
              <w:t>Total invested</w:t>
            </w:r>
          </w:p>
        </w:tc>
        <w:tc>
          <w:tcPr>
            <w:tcW w:w="619" w:type="pct"/>
            <w:tcBorders>
              <w:top w:val="single" w:sz="4" w:space="0" w:color="auto"/>
              <w:left w:val="single" w:sz="4" w:space="0" w:color="auto"/>
              <w:bottom w:val="single" w:sz="4" w:space="0" w:color="auto"/>
              <w:right w:val="single" w:sz="4" w:space="0" w:color="auto"/>
            </w:tcBorders>
            <w:noWrap/>
            <w:vAlign w:val="bottom"/>
          </w:tcPr>
          <w:p w14:paraId="2585E102" w14:textId="77777777" w:rsidR="00404AF9" w:rsidRPr="0015633D" w:rsidRDefault="00404AF9" w:rsidP="007F6E16">
            <w:pPr>
              <w:spacing w:before="40" w:after="40"/>
              <w:jc w:val="right"/>
              <w:rPr>
                <w:rFonts w:ascii="Aptos" w:hAnsi="Aptos" w:cs="Arial"/>
                <w:b/>
                <w:color w:val="000000"/>
                <w:kern w:val="0"/>
                <w:sz w:val="18"/>
                <w:szCs w:val="18"/>
              </w:rPr>
            </w:pPr>
            <w:r w:rsidRPr="0015633D">
              <w:rPr>
                <w:rFonts w:ascii="Aptos" w:hAnsi="Aptos" w:cs="Arial"/>
                <w:b/>
                <w:color w:val="000000"/>
                <w:kern w:val="0"/>
                <w:sz w:val="18"/>
                <w:szCs w:val="18"/>
              </w:rPr>
              <w:t>74,009,881</w:t>
            </w:r>
          </w:p>
        </w:tc>
        <w:tc>
          <w:tcPr>
            <w:tcW w:w="286" w:type="pct"/>
            <w:tcBorders>
              <w:top w:val="single" w:sz="4" w:space="0" w:color="auto"/>
              <w:left w:val="single" w:sz="4" w:space="0" w:color="auto"/>
              <w:bottom w:val="single" w:sz="4" w:space="0" w:color="auto"/>
              <w:right w:val="single" w:sz="4" w:space="0" w:color="auto"/>
            </w:tcBorders>
            <w:vAlign w:val="bottom"/>
          </w:tcPr>
          <w:p w14:paraId="1C15C1C7" w14:textId="77777777" w:rsidR="00404AF9" w:rsidRPr="0015633D" w:rsidRDefault="00404AF9" w:rsidP="007F6E16">
            <w:pPr>
              <w:spacing w:before="40" w:after="40"/>
              <w:jc w:val="right"/>
              <w:rPr>
                <w:rFonts w:ascii="Aptos" w:hAnsi="Aptos" w:cs="Arial"/>
                <w:b/>
                <w:color w:val="000000"/>
                <w:kern w:val="0"/>
                <w:sz w:val="18"/>
                <w:szCs w:val="18"/>
              </w:rPr>
            </w:pPr>
            <w:r w:rsidRPr="0015633D">
              <w:rPr>
                <w:rFonts w:ascii="Aptos" w:hAnsi="Aptos" w:cs="Arial"/>
                <w:b/>
                <w:color w:val="000000"/>
                <w:kern w:val="0"/>
                <w:sz w:val="18"/>
                <w:szCs w:val="18"/>
              </w:rPr>
              <w:t>100</w:t>
            </w:r>
          </w:p>
        </w:tc>
        <w:tc>
          <w:tcPr>
            <w:tcW w:w="552" w:type="pct"/>
            <w:tcBorders>
              <w:top w:val="single" w:sz="4" w:space="0" w:color="auto"/>
              <w:left w:val="single" w:sz="4" w:space="0" w:color="auto"/>
              <w:bottom w:val="single" w:sz="4" w:space="0" w:color="auto"/>
              <w:right w:val="single" w:sz="4" w:space="0" w:color="auto"/>
            </w:tcBorders>
            <w:noWrap/>
            <w:vAlign w:val="bottom"/>
          </w:tcPr>
          <w:p w14:paraId="09B79DAD" w14:textId="77777777" w:rsidR="00404AF9" w:rsidRPr="0015633D" w:rsidRDefault="00404AF9" w:rsidP="007F6E16">
            <w:pPr>
              <w:spacing w:before="40" w:after="40"/>
              <w:jc w:val="right"/>
              <w:rPr>
                <w:rFonts w:ascii="Aptos" w:hAnsi="Aptos" w:cs="Arial"/>
                <w:b/>
                <w:color w:val="000000"/>
                <w:kern w:val="0"/>
                <w:sz w:val="18"/>
                <w:szCs w:val="18"/>
              </w:rPr>
            </w:pPr>
            <w:r w:rsidRPr="0015633D">
              <w:rPr>
                <w:rFonts w:ascii="Aptos" w:hAnsi="Aptos" w:cs="Arial"/>
                <w:b/>
                <w:color w:val="000000"/>
                <w:kern w:val="0"/>
                <w:sz w:val="18"/>
                <w:szCs w:val="18"/>
              </w:rPr>
              <w:t>73,632,247</w:t>
            </w:r>
          </w:p>
        </w:tc>
        <w:tc>
          <w:tcPr>
            <w:tcW w:w="235" w:type="pct"/>
            <w:tcBorders>
              <w:top w:val="single" w:sz="4" w:space="0" w:color="auto"/>
              <w:left w:val="single" w:sz="4" w:space="0" w:color="auto"/>
              <w:bottom w:val="single" w:sz="4" w:space="0" w:color="auto"/>
              <w:right w:val="single" w:sz="4" w:space="0" w:color="auto"/>
            </w:tcBorders>
            <w:vAlign w:val="bottom"/>
          </w:tcPr>
          <w:p w14:paraId="6428BA08" w14:textId="77777777" w:rsidR="00404AF9" w:rsidRPr="0015633D" w:rsidRDefault="00404AF9" w:rsidP="007F6E16">
            <w:pPr>
              <w:spacing w:before="40" w:after="40"/>
              <w:jc w:val="right"/>
              <w:rPr>
                <w:rFonts w:ascii="Aptos" w:hAnsi="Aptos" w:cs="Arial"/>
                <w:b/>
                <w:color w:val="000000"/>
                <w:kern w:val="0"/>
                <w:sz w:val="18"/>
                <w:szCs w:val="18"/>
              </w:rPr>
            </w:pPr>
            <w:r w:rsidRPr="0015633D">
              <w:rPr>
                <w:rFonts w:ascii="Aptos" w:hAnsi="Aptos" w:cs="Arial"/>
                <w:b/>
                <w:color w:val="000000"/>
                <w:kern w:val="0"/>
                <w:sz w:val="18"/>
                <w:szCs w:val="18"/>
              </w:rPr>
              <w:t>100</w:t>
            </w:r>
          </w:p>
        </w:tc>
        <w:tc>
          <w:tcPr>
            <w:tcW w:w="552" w:type="pct"/>
            <w:tcBorders>
              <w:top w:val="single" w:sz="4" w:space="0" w:color="auto"/>
              <w:left w:val="single" w:sz="4" w:space="0" w:color="auto"/>
              <w:bottom w:val="single" w:sz="4" w:space="0" w:color="auto"/>
              <w:right w:val="single" w:sz="4" w:space="0" w:color="auto"/>
            </w:tcBorders>
            <w:vAlign w:val="bottom"/>
          </w:tcPr>
          <w:p w14:paraId="0975A9FD" w14:textId="77777777" w:rsidR="00404AF9" w:rsidRPr="0015633D" w:rsidRDefault="00404AF9" w:rsidP="007F6E16">
            <w:pPr>
              <w:spacing w:before="40" w:after="40"/>
              <w:jc w:val="right"/>
              <w:rPr>
                <w:rFonts w:ascii="Aptos" w:hAnsi="Aptos" w:cs="Arial"/>
                <w:b/>
                <w:color w:val="000000"/>
                <w:kern w:val="0"/>
                <w:sz w:val="18"/>
                <w:szCs w:val="18"/>
              </w:rPr>
            </w:pPr>
            <w:r w:rsidRPr="0015633D">
              <w:rPr>
                <w:rFonts w:ascii="Aptos" w:hAnsi="Aptos" w:cs="Arial"/>
                <w:b/>
                <w:color w:val="000000"/>
                <w:kern w:val="0"/>
                <w:sz w:val="18"/>
                <w:szCs w:val="18"/>
              </w:rPr>
              <w:t>79,417,009</w:t>
            </w:r>
          </w:p>
        </w:tc>
        <w:tc>
          <w:tcPr>
            <w:tcW w:w="235" w:type="pct"/>
            <w:tcBorders>
              <w:top w:val="single" w:sz="4" w:space="0" w:color="auto"/>
              <w:left w:val="single" w:sz="4" w:space="0" w:color="auto"/>
              <w:bottom w:val="single" w:sz="4" w:space="0" w:color="auto"/>
              <w:right w:val="single" w:sz="4" w:space="0" w:color="auto"/>
            </w:tcBorders>
            <w:vAlign w:val="bottom"/>
          </w:tcPr>
          <w:p w14:paraId="020703AA" w14:textId="77777777" w:rsidR="00404AF9" w:rsidRPr="0015633D" w:rsidRDefault="00404AF9" w:rsidP="007F6E16">
            <w:pPr>
              <w:spacing w:before="40" w:after="40"/>
              <w:jc w:val="right"/>
              <w:rPr>
                <w:rFonts w:ascii="Aptos" w:hAnsi="Aptos" w:cs="Arial"/>
                <w:b/>
                <w:color w:val="000000"/>
                <w:kern w:val="0"/>
                <w:sz w:val="18"/>
                <w:szCs w:val="18"/>
              </w:rPr>
            </w:pPr>
            <w:r w:rsidRPr="0015633D">
              <w:rPr>
                <w:rFonts w:ascii="Aptos" w:hAnsi="Aptos" w:cs="Arial"/>
                <w:b/>
                <w:color w:val="000000"/>
                <w:kern w:val="0"/>
                <w:sz w:val="18"/>
                <w:szCs w:val="18"/>
              </w:rPr>
              <w:t>100</w:t>
            </w:r>
          </w:p>
        </w:tc>
        <w:tc>
          <w:tcPr>
            <w:tcW w:w="612"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14:paraId="62243F70" w14:textId="73F913B5" w:rsidR="00404AF9" w:rsidRPr="0015633D" w:rsidRDefault="00404AF9" w:rsidP="007F6E16">
            <w:pPr>
              <w:spacing w:before="40" w:after="40"/>
              <w:jc w:val="right"/>
              <w:rPr>
                <w:rFonts w:ascii="Aptos" w:hAnsi="Aptos" w:cs="Arial"/>
                <w:b/>
                <w:color w:val="000000"/>
                <w:kern w:val="0"/>
                <w:sz w:val="18"/>
                <w:szCs w:val="18"/>
              </w:rPr>
            </w:pPr>
            <w:r w:rsidRPr="0015633D">
              <w:rPr>
                <w:rFonts w:ascii="Aptos" w:hAnsi="Aptos" w:cs="Arial"/>
                <w:b/>
                <w:color w:val="000000"/>
                <w:kern w:val="0"/>
                <w:sz w:val="18"/>
                <w:szCs w:val="18"/>
              </w:rPr>
              <w:t>60,888,907</w:t>
            </w:r>
          </w:p>
        </w:tc>
        <w:tc>
          <w:tcPr>
            <w:tcW w:w="285"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3A28BC0" w14:textId="77777777" w:rsidR="00404AF9" w:rsidRPr="0015633D" w:rsidRDefault="00404AF9" w:rsidP="007F6E16">
            <w:pPr>
              <w:spacing w:before="40" w:after="40"/>
              <w:jc w:val="right"/>
              <w:rPr>
                <w:rFonts w:ascii="Aptos" w:hAnsi="Aptos" w:cs="Arial"/>
                <w:b/>
                <w:color w:val="000000"/>
                <w:kern w:val="0"/>
                <w:sz w:val="18"/>
                <w:szCs w:val="18"/>
              </w:rPr>
            </w:pPr>
            <w:r w:rsidRPr="0015633D">
              <w:rPr>
                <w:rFonts w:ascii="Aptos" w:hAnsi="Aptos" w:cs="Arial"/>
                <w:b/>
                <w:color w:val="000000"/>
                <w:kern w:val="0"/>
                <w:sz w:val="18"/>
                <w:szCs w:val="18"/>
              </w:rPr>
              <w:t>100</w:t>
            </w:r>
          </w:p>
        </w:tc>
      </w:tr>
    </w:tbl>
    <w:bookmarkEnd w:id="14"/>
    <w:p w14:paraId="24AA3290" w14:textId="2D6F4074" w:rsidR="005A703D" w:rsidRPr="0015633D" w:rsidRDefault="00D82C56" w:rsidP="00B37A82">
      <w:pPr>
        <w:keepNext/>
        <w:spacing w:before="240" w:after="120"/>
        <w:rPr>
          <w:rFonts w:ascii="Aptos" w:hAnsi="Aptos" w:cs="Arial"/>
          <w:sz w:val="24"/>
          <w:szCs w:val="24"/>
        </w:rPr>
      </w:pPr>
      <w:r w:rsidRPr="0015633D" w:rsidDel="005A703D">
        <w:rPr>
          <w:rFonts w:ascii="Aptos" w:hAnsi="Aptos" w:cs="Arial"/>
          <w:b/>
          <w:kern w:val="0"/>
          <w:sz w:val="24"/>
          <w:szCs w:val="24"/>
        </w:rPr>
        <w:t xml:space="preserve">Highlights and </w:t>
      </w:r>
      <w:r w:rsidR="005A703D" w:rsidRPr="0015633D">
        <w:rPr>
          <w:rFonts w:ascii="Aptos" w:hAnsi="Aptos" w:cs="Arial"/>
          <w:b/>
          <w:kern w:val="0"/>
          <w:sz w:val="24"/>
          <w:szCs w:val="24"/>
        </w:rPr>
        <w:t>achievements</w:t>
      </w:r>
    </w:p>
    <w:tbl>
      <w:tblPr>
        <w:tblStyle w:val="TableGrid11"/>
        <w:tblpPr w:leftFromText="180" w:rightFromText="180" w:vertAnchor="text" w:tblpX="108" w:tblpY="1"/>
        <w:tblW w:w="5000" w:type="pct"/>
        <w:tblLook w:val="04A0" w:firstRow="1" w:lastRow="0" w:firstColumn="1" w:lastColumn="0" w:noHBand="0" w:noVBand="1"/>
      </w:tblPr>
      <w:tblGrid>
        <w:gridCol w:w="2856"/>
        <w:gridCol w:w="6387"/>
      </w:tblGrid>
      <w:tr w:rsidR="00321801" w:rsidRPr="0015633D" w14:paraId="4DD08F15" w14:textId="77777777" w:rsidTr="00483537">
        <w:tc>
          <w:tcPr>
            <w:tcW w:w="1545" w:type="pct"/>
          </w:tcPr>
          <w:p w14:paraId="331F4C80" w14:textId="77777777" w:rsidR="00D82C56" w:rsidRPr="0015633D" w:rsidRDefault="00D82C56" w:rsidP="007F6E16">
            <w:pPr>
              <w:spacing w:after="60"/>
              <w:rPr>
                <w:rFonts w:ascii="Aptos" w:hAnsi="Aptos" w:cs="Arial"/>
                <w:b/>
              </w:rPr>
            </w:pPr>
            <w:r w:rsidRPr="0015633D">
              <w:rPr>
                <w:rFonts w:ascii="Aptos" w:hAnsi="Aptos" w:cs="Arial"/>
                <w:b/>
              </w:rPr>
              <w:t xml:space="preserve">Investing in the arts </w:t>
            </w:r>
          </w:p>
          <w:p w14:paraId="52C6A4CA" w14:textId="77777777" w:rsidR="00D82C56" w:rsidRPr="0015633D" w:rsidRDefault="00D82C56" w:rsidP="003027F5">
            <w:pPr>
              <w:spacing w:after="60"/>
              <w:rPr>
                <w:rFonts w:ascii="Aptos" w:hAnsi="Aptos" w:cs="Arial"/>
                <w:bCs/>
                <w:i/>
              </w:rPr>
            </w:pPr>
            <w:r w:rsidRPr="0015633D">
              <w:rPr>
                <w:rFonts w:ascii="Aptos" w:hAnsi="Aptos" w:cs="Arial"/>
                <w:bCs/>
                <w:i/>
              </w:rPr>
              <w:t>Investing in artists, art practitioners and arts organisations and their projects in a fair, transparent and strategic way</w:t>
            </w:r>
          </w:p>
        </w:tc>
        <w:tc>
          <w:tcPr>
            <w:tcW w:w="3455" w:type="pct"/>
          </w:tcPr>
          <w:p w14:paraId="29ACAE81" w14:textId="5CFE07C8" w:rsidR="00D82C56" w:rsidRPr="0015633D" w:rsidRDefault="000061FA" w:rsidP="003027F5">
            <w:pPr>
              <w:keepNext/>
              <w:rPr>
                <w:rFonts w:ascii="Aptos" w:hAnsi="Aptos" w:cs="Arial"/>
              </w:rPr>
            </w:pPr>
            <w:r w:rsidRPr="0015633D">
              <w:rPr>
                <w:rFonts w:ascii="Aptos" w:hAnsi="Aptos" w:cs="Arial"/>
              </w:rPr>
              <w:t>We delivered</w:t>
            </w:r>
            <w:r w:rsidRPr="0015633D">
              <w:rPr>
                <w:rFonts w:ascii="Aptos" w:hAnsi="Aptos" w:cs="Arial"/>
                <w:b/>
              </w:rPr>
              <w:t xml:space="preserve"> </w:t>
            </w:r>
            <w:r w:rsidR="00D82C56" w:rsidRPr="0015633D">
              <w:rPr>
                <w:rFonts w:ascii="Aptos" w:hAnsi="Aptos" w:cs="Arial"/>
                <w:b/>
              </w:rPr>
              <w:t>$</w:t>
            </w:r>
            <w:r w:rsidR="00FB10CB" w:rsidRPr="0015633D">
              <w:rPr>
                <w:rFonts w:ascii="Aptos" w:hAnsi="Aptos" w:cs="Arial"/>
                <w:b/>
              </w:rPr>
              <w:t>53</w:t>
            </w:r>
            <w:r w:rsidR="00E138A0" w:rsidRPr="0015633D">
              <w:rPr>
                <w:rFonts w:ascii="Aptos" w:hAnsi="Aptos" w:cs="Arial"/>
                <w:b/>
              </w:rPr>
              <w:t xml:space="preserve"> </w:t>
            </w:r>
            <w:r w:rsidR="00D82C56" w:rsidRPr="0015633D">
              <w:rPr>
                <w:rFonts w:ascii="Aptos" w:hAnsi="Aptos" w:cs="Arial"/>
                <w:b/>
              </w:rPr>
              <w:t>million</w:t>
            </w:r>
            <w:r w:rsidR="00D82C56" w:rsidRPr="0015633D">
              <w:rPr>
                <w:rFonts w:ascii="Aptos" w:hAnsi="Aptos" w:cs="Arial"/>
              </w:rPr>
              <w:t xml:space="preserve"> directly to programmes and initiatives that support the sector: </w:t>
            </w:r>
          </w:p>
          <w:p w14:paraId="60AF4B86" w14:textId="730B9DEE" w:rsidR="00D82C56" w:rsidRPr="0015633D" w:rsidRDefault="00D82C56" w:rsidP="00576188">
            <w:pPr>
              <w:pStyle w:val="ListParagraph"/>
              <w:numPr>
                <w:ilvl w:val="0"/>
                <w:numId w:val="7"/>
              </w:numPr>
              <w:spacing w:before="120"/>
              <w:ind w:left="329" w:hanging="329"/>
              <w:contextualSpacing w:val="0"/>
              <w:rPr>
                <w:rFonts w:ascii="Aptos" w:hAnsi="Aptos" w:cs="Arial"/>
              </w:rPr>
            </w:pPr>
            <w:r w:rsidRPr="0015633D">
              <w:rPr>
                <w:rFonts w:ascii="Aptos" w:hAnsi="Aptos" w:cs="Arial"/>
                <w:b/>
                <w:bCs/>
              </w:rPr>
              <w:t>$</w:t>
            </w:r>
            <w:r w:rsidR="00220BD1" w:rsidRPr="0015633D">
              <w:rPr>
                <w:rFonts w:ascii="Aptos" w:hAnsi="Aptos" w:cs="Arial"/>
                <w:b/>
              </w:rPr>
              <w:t>35</w:t>
            </w:r>
            <w:r w:rsidRPr="0015633D">
              <w:rPr>
                <w:rFonts w:ascii="Aptos" w:hAnsi="Aptos" w:cs="Arial"/>
              </w:rPr>
              <w:t xml:space="preserve"> </w:t>
            </w:r>
            <w:r w:rsidRPr="0015633D">
              <w:rPr>
                <w:rFonts w:ascii="Aptos" w:hAnsi="Aptos" w:cs="Arial"/>
                <w:b/>
              </w:rPr>
              <w:t>million</w:t>
            </w:r>
            <w:r w:rsidRPr="0015633D">
              <w:rPr>
                <w:rFonts w:ascii="Aptos" w:hAnsi="Aptos" w:cs="Arial"/>
              </w:rPr>
              <w:t xml:space="preserve"> to 80 organisations in the Tōtara and Kahikatea Investment programmes. These organisations are significant employers of artists and arts practitioners</w:t>
            </w:r>
            <w:r w:rsidR="000634DF" w:rsidRPr="0015633D">
              <w:rPr>
                <w:rFonts w:ascii="Aptos" w:hAnsi="Aptos" w:cs="Arial"/>
              </w:rPr>
              <w:t xml:space="preserve"> and deliver arts experiences to New Zealanders</w:t>
            </w:r>
          </w:p>
          <w:p w14:paraId="3FF14A84" w14:textId="7FFCF0C9" w:rsidR="00D82C56" w:rsidRPr="0015633D" w:rsidRDefault="00D82C56" w:rsidP="00576188">
            <w:pPr>
              <w:pStyle w:val="ListParagraph"/>
              <w:numPr>
                <w:ilvl w:val="0"/>
                <w:numId w:val="7"/>
              </w:numPr>
              <w:spacing w:before="120"/>
              <w:ind w:left="329" w:hanging="329"/>
              <w:contextualSpacing w:val="0"/>
              <w:rPr>
                <w:rFonts w:ascii="Aptos" w:hAnsi="Aptos" w:cs="Arial"/>
              </w:rPr>
            </w:pPr>
            <w:r w:rsidRPr="0015633D">
              <w:rPr>
                <w:rFonts w:ascii="Aptos" w:hAnsi="Aptos" w:cs="Arial"/>
                <w:b/>
                <w:bCs/>
              </w:rPr>
              <w:t>$</w:t>
            </w:r>
            <w:r w:rsidR="00E16FA3" w:rsidRPr="0015633D">
              <w:rPr>
                <w:rFonts w:ascii="Aptos" w:hAnsi="Aptos" w:cs="Arial"/>
                <w:b/>
              </w:rPr>
              <w:t>1</w:t>
            </w:r>
            <w:r w:rsidR="003B1A7C" w:rsidRPr="0015633D">
              <w:rPr>
                <w:rFonts w:ascii="Aptos" w:hAnsi="Aptos" w:cs="Arial"/>
                <w:b/>
              </w:rPr>
              <w:t>2.7</w:t>
            </w:r>
            <w:r w:rsidR="00E16FA3" w:rsidRPr="0015633D">
              <w:rPr>
                <w:rFonts w:ascii="Aptos" w:hAnsi="Aptos" w:cs="Arial"/>
              </w:rPr>
              <w:t xml:space="preserve"> </w:t>
            </w:r>
            <w:r w:rsidRPr="0015633D">
              <w:rPr>
                <w:rFonts w:ascii="Aptos" w:hAnsi="Aptos" w:cs="Arial"/>
                <w:b/>
                <w:bCs/>
              </w:rPr>
              <w:t>million</w:t>
            </w:r>
            <w:r w:rsidRPr="0015633D">
              <w:rPr>
                <w:rFonts w:ascii="Aptos" w:hAnsi="Aptos" w:cs="Arial"/>
              </w:rPr>
              <w:t xml:space="preserve"> through Grants and special opportunities. During the year, artists submitted </w:t>
            </w:r>
            <w:r w:rsidR="003B1A7C" w:rsidRPr="0015633D">
              <w:rPr>
                <w:rFonts w:ascii="Aptos" w:hAnsi="Aptos" w:cs="Arial"/>
                <w:b/>
              </w:rPr>
              <w:t>3,009 </w:t>
            </w:r>
            <w:r w:rsidRPr="0015633D">
              <w:rPr>
                <w:rFonts w:ascii="Aptos" w:hAnsi="Aptos" w:cs="Arial"/>
              </w:rPr>
              <w:t>applications, with</w:t>
            </w:r>
            <w:r w:rsidR="00990E5C" w:rsidRPr="0015633D">
              <w:rPr>
                <w:rFonts w:ascii="Aptos" w:hAnsi="Aptos" w:cs="Arial"/>
              </w:rPr>
              <w:t xml:space="preserve"> </w:t>
            </w:r>
            <w:r w:rsidR="00E963EA" w:rsidRPr="0015633D">
              <w:rPr>
                <w:rFonts w:ascii="Aptos" w:hAnsi="Aptos" w:cs="Arial"/>
                <w:b/>
                <w:bCs/>
              </w:rPr>
              <w:t>457</w:t>
            </w:r>
            <w:r w:rsidR="008958C4" w:rsidRPr="0015633D">
              <w:rPr>
                <w:rFonts w:ascii="Aptos" w:hAnsi="Aptos" w:cs="Arial"/>
              </w:rPr>
              <w:t xml:space="preserve"> </w:t>
            </w:r>
            <w:r w:rsidRPr="0015633D">
              <w:rPr>
                <w:rFonts w:ascii="Aptos" w:hAnsi="Aptos" w:cs="Arial"/>
              </w:rPr>
              <w:t>projects successfully approved</w:t>
            </w:r>
            <w:r w:rsidR="00923E04" w:rsidRPr="0015633D">
              <w:rPr>
                <w:rFonts w:ascii="Aptos" w:hAnsi="Aptos" w:cs="Arial"/>
              </w:rPr>
              <w:t>;</w:t>
            </w:r>
            <w:r w:rsidRPr="0015633D">
              <w:rPr>
                <w:rFonts w:ascii="Aptos" w:hAnsi="Aptos" w:cs="Arial"/>
              </w:rPr>
              <w:t xml:space="preserve"> </w:t>
            </w:r>
            <w:r w:rsidRPr="0015633D">
              <w:rPr>
                <w:rFonts w:ascii="Aptos" w:hAnsi="Aptos" w:cs="Arial"/>
                <w:b/>
                <w:bCs/>
              </w:rPr>
              <w:t>99</w:t>
            </w:r>
            <w:r w:rsidRPr="0015633D">
              <w:rPr>
                <w:rFonts w:ascii="Aptos" w:hAnsi="Aptos" w:cs="Arial"/>
              </w:rPr>
              <w:t> </w:t>
            </w:r>
            <w:r w:rsidRPr="0015633D">
              <w:rPr>
                <w:rFonts w:ascii="Aptos" w:hAnsi="Aptos" w:cs="Arial"/>
                <w:b/>
              </w:rPr>
              <w:t>percent</w:t>
            </w:r>
            <w:r w:rsidRPr="0015633D">
              <w:rPr>
                <w:rFonts w:ascii="Aptos" w:hAnsi="Aptos" w:cs="Arial"/>
              </w:rPr>
              <w:t xml:space="preserve"> of artists’ projects </w:t>
            </w:r>
            <w:r w:rsidR="0025310B" w:rsidRPr="0015633D">
              <w:rPr>
                <w:rFonts w:ascii="Aptos" w:hAnsi="Aptos" w:cs="Arial"/>
              </w:rPr>
              <w:t xml:space="preserve">evaluated in the period </w:t>
            </w:r>
            <w:r w:rsidRPr="0015633D">
              <w:rPr>
                <w:rFonts w:ascii="Aptos" w:hAnsi="Aptos" w:cs="Arial"/>
              </w:rPr>
              <w:t>met expectations</w:t>
            </w:r>
          </w:p>
          <w:p w14:paraId="26C486F1" w14:textId="0CCA6BB8" w:rsidR="00D82C56" w:rsidRPr="0015633D" w:rsidRDefault="00D82C56" w:rsidP="00576188">
            <w:pPr>
              <w:pStyle w:val="ListParagraph"/>
              <w:numPr>
                <w:ilvl w:val="0"/>
                <w:numId w:val="7"/>
              </w:numPr>
              <w:spacing w:before="120"/>
              <w:ind w:left="329" w:hanging="329"/>
              <w:contextualSpacing w:val="0"/>
              <w:rPr>
                <w:rFonts w:ascii="Aptos" w:hAnsi="Aptos" w:cs="Arial"/>
              </w:rPr>
            </w:pPr>
            <w:r w:rsidRPr="0015633D">
              <w:rPr>
                <w:rFonts w:ascii="Aptos" w:hAnsi="Aptos" w:cs="Arial"/>
                <w:b/>
                <w:bCs/>
              </w:rPr>
              <w:t>$</w:t>
            </w:r>
            <w:r w:rsidR="00BC1164" w:rsidRPr="0015633D">
              <w:rPr>
                <w:rFonts w:ascii="Aptos" w:hAnsi="Aptos" w:cs="Arial"/>
                <w:b/>
              </w:rPr>
              <w:t>4</w:t>
            </w:r>
            <w:r w:rsidRPr="0015633D">
              <w:rPr>
                <w:rFonts w:ascii="Aptos" w:hAnsi="Aptos" w:cs="Arial"/>
                <w:b/>
              </w:rPr>
              <w:t>.</w:t>
            </w:r>
            <w:r w:rsidR="00AF4B98" w:rsidRPr="0015633D">
              <w:rPr>
                <w:rFonts w:ascii="Aptos" w:hAnsi="Aptos" w:cs="Arial"/>
                <w:b/>
              </w:rPr>
              <w:t>2</w:t>
            </w:r>
            <w:r w:rsidR="00CC4CCC" w:rsidRPr="0015633D">
              <w:rPr>
                <w:rFonts w:ascii="Aptos" w:hAnsi="Aptos" w:cs="Arial"/>
                <w:b/>
              </w:rPr>
              <w:t>8</w:t>
            </w:r>
            <w:r w:rsidRPr="0015633D">
              <w:rPr>
                <w:rFonts w:ascii="Aptos" w:hAnsi="Aptos" w:cs="Arial"/>
                <w:b/>
              </w:rPr>
              <w:t xml:space="preserve"> million</w:t>
            </w:r>
            <w:r w:rsidRPr="0015633D">
              <w:rPr>
                <w:rFonts w:ascii="Aptos" w:hAnsi="Aptos" w:cs="Arial"/>
              </w:rPr>
              <w:t xml:space="preserve"> distributed through the Creative Communities Scheme, with </w:t>
            </w:r>
            <w:r w:rsidR="00A71EB7" w:rsidRPr="0015633D">
              <w:rPr>
                <w:rFonts w:ascii="Aptos" w:hAnsi="Aptos" w:cs="Arial"/>
                <w:b/>
              </w:rPr>
              <w:t>1,</w:t>
            </w:r>
            <w:r w:rsidR="004F768E" w:rsidRPr="0015633D">
              <w:rPr>
                <w:rFonts w:ascii="Aptos" w:hAnsi="Aptos" w:cs="Arial"/>
                <w:b/>
              </w:rPr>
              <w:t>771</w:t>
            </w:r>
            <w:r w:rsidR="004F768E" w:rsidRPr="0015633D">
              <w:rPr>
                <w:rFonts w:ascii="Aptos" w:hAnsi="Aptos" w:cs="Arial"/>
              </w:rPr>
              <w:t xml:space="preserve"> </w:t>
            </w:r>
            <w:r w:rsidRPr="0015633D">
              <w:rPr>
                <w:rFonts w:ascii="Aptos" w:hAnsi="Aptos" w:cs="Arial"/>
              </w:rPr>
              <w:t>grants awarded by 67</w:t>
            </w:r>
            <w:r w:rsidR="000634DF" w:rsidRPr="0015633D">
              <w:rPr>
                <w:rFonts w:ascii="Aptos" w:hAnsi="Aptos" w:cs="Arial"/>
              </w:rPr>
              <w:t> </w:t>
            </w:r>
            <w:r w:rsidRPr="0015633D">
              <w:rPr>
                <w:rFonts w:ascii="Aptos" w:hAnsi="Aptos" w:cs="Arial"/>
              </w:rPr>
              <w:t xml:space="preserve">territorial authorities. The </w:t>
            </w:r>
            <w:r w:rsidR="003E3CD7" w:rsidRPr="0015633D">
              <w:rPr>
                <w:rFonts w:ascii="Aptos" w:hAnsi="Aptos" w:cs="Arial"/>
                <w:b/>
              </w:rPr>
              <w:t>1,065</w:t>
            </w:r>
            <w:r w:rsidRPr="0015633D">
              <w:rPr>
                <w:rFonts w:ascii="Aptos" w:hAnsi="Aptos" w:cs="Arial"/>
              </w:rPr>
              <w:t xml:space="preserve"> projects completed in the period resulted in </w:t>
            </w:r>
            <w:r w:rsidR="00C735D7" w:rsidRPr="0015633D">
              <w:rPr>
                <w:rFonts w:ascii="Aptos" w:hAnsi="Aptos" w:cs="Arial"/>
                <w:b/>
              </w:rPr>
              <w:t>109,086</w:t>
            </w:r>
            <w:r w:rsidRPr="0015633D">
              <w:rPr>
                <w:rFonts w:ascii="Aptos" w:hAnsi="Aptos" w:cs="Arial"/>
              </w:rPr>
              <w:t xml:space="preserve"> reported participants, among other achievements</w:t>
            </w:r>
          </w:p>
          <w:p w14:paraId="3E6F45AB" w14:textId="4FE37FA4" w:rsidR="00D82C56" w:rsidRPr="0015633D" w:rsidRDefault="00D82C56" w:rsidP="00576188">
            <w:pPr>
              <w:pStyle w:val="ListParagraph"/>
              <w:numPr>
                <w:ilvl w:val="0"/>
                <w:numId w:val="7"/>
              </w:numPr>
              <w:spacing w:before="120"/>
              <w:ind w:left="329" w:hanging="329"/>
              <w:contextualSpacing w:val="0"/>
              <w:rPr>
                <w:rFonts w:ascii="Aptos" w:hAnsi="Aptos" w:cs="Arial"/>
              </w:rPr>
            </w:pPr>
            <w:r w:rsidRPr="0015633D">
              <w:rPr>
                <w:rFonts w:ascii="Aptos" w:hAnsi="Aptos" w:cs="Arial"/>
                <w:b/>
                <w:bCs/>
              </w:rPr>
              <w:t>$</w:t>
            </w:r>
            <w:r w:rsidR="00442C9C" w:rsidRPr="0015633D">
              <w:rPr>
                <w:rFonts w:ascii="Aptos" w:hAnsi="Aptos" w:cs="Arial"/>
                <w:b/>
              </w:rPr>
              <w:t>1.2</w:t>
            </w:r>
            <w:r w:rsidR="00442C9C" w:rsidRPr="0015633D">
              <w:rPr>
                <w:rFonts w:ascii="Aptos" w:hAnsi="Aptos" w:cs="Arial"/>
              </w:rPr>
              <w:t xml:space="preserve"> </w:t>
            </w:r>
            <w:r w:rsidRPr="0015633D">
              <w:rPr>
                <w:rFonts w:ascii="Aptos" w:hAnsi="Aptos" w:cs="Arial"/>
                <w:b/>
                <w:bCs/>
              </w:rPr>
              <w:t>million</w:t>
            </w:r>
            <w:r w:rsidRPr="0015633D">
              <w:rPr>
                <w:rFonts w:ascii="Aptos" w:hAnsi="Aptos" w:cs="Arial"/>
              </w:rPr>
              <w:t xml:space="preserve"> through our International programme</w:t>
            </w:r>
            <w:r w:rsidR="009C5395" w:rsidRPr="0015633D">
              <w:rPr>
                <w:rFonts w:ascii="Aptos" w:hAnsi="Aptos" w:cs="Arial"/>
              </w:rPr>
              <w:t xml:space="preserve"> to support artists and arts organisations to build </w:t>
            </w:r>
            <w:r w:rsidR="00DB72AC" w:rsidRPr="0015633D">
              <w:rPr>
                <w:rFonts w:ascii="Aptos" w:hAnsi="Aptos" w:cs="Arial"/>
              </w:rPr>
              <w:t xml:space="preserve">international </w:t>
            </w:r>
            <w:r w:rsidR="009C5395" w:rsidRPr="0015633D">
              <w:rPr>
                <w:rFonts w:ascii="Aptos" w:hAnsi="Aptos" w:cs="Arial"/>
              </w:rPr>
              <w:t>markets</w:t>
            </w:r>
            <w:r w:rsidR="007335F0" w:rsidRPr="0015633D">
              <w:rPr>
                <w:rFonts w:ascii="Aptos" w:hAnsi="Aptos" w:cs="Arial"/>
              </w:rPr>
              <w:t xml:space="preserve"> and audiences</w:t>
            </w:r>
            <w:r w:rsidRPr="0015633D">
              <w:rPr>
                <w:rFonts w:ascii="Aptos" w:hAnsi="Aptos" w:cs="Arial"/>
              </w:rPr>
              <w:t>.</w:t>
            </w:r>
          </w:p>
        </w:tc>
      </w:tr>
      <w:tr w:rsidR="00E56F78" w:rsidRPr="0015633D" w14:paraId="2E083D14" w14:textId="77777777" w:rsidTr="00483537">
        <w:tc>
          <w:tcPr>
            <w:tcW w:w="1545" w:type="pct"/>
          </w:tcPr>
          <w:p w14:paraId="0FB82132" w14:textId="77777777" w:rsidR="00E56F78" w:rsidRPr="0015633D" w:rsidRDefault="00E56F78" w:rsidP="00F85C8B">
            <w:pPr>
              <w:spacing w:before="120" w:after="60"/>
              <w:rPr>
                <w:rFonts w:ascii="Aptos" w:hAnsi="Aptos" w:cs="Arial"/>
                <w:b/>
                <w:bCs/>
              </w:rPr>
            </w:pPr>
            <w:r w:rsidRPr="0015633D">
              <w:rPr>
                <w:rFonts w:ascii="Aptos" w:hAnsi="Aptos" w:cs="Arial"/>
                <w:b/>
                <w:bCs/>
              </w:rPr>
              <w:t xml:space="preserve">Developing the arts </w:t>
            </w:r>
          </w:p>
          <w:p w14:paraId="27FB9DE1" w14:textId="25DE27AC" w:rsidR="00E56F78" w:rsidRPr="0015633D" w:rsidRDefault="00E56F78" w:rsidP="00E56F78">
            <w:pPr>
              <w:spacing w:after="60"/>
              <w:rPr>
                <w:rFonts w:ascii="Aptos" w:hAnsi="Aptos" w:cs="Arial"/>
                <w:bCs/>
              </w:rPr>
            </w:pPr>
            <w:r w:rsidRPr="0015633D">
              <w:rPr>
                <w:rFonts w:ascii="Aptos" w:hAnsi="Aptos" w:cs="Arial"/>
                <w:bCs/>
                <w:i/>
              </w:rPr>
              <w:t xml:space="preserve">Developing the arts sector’s capacity to succeed and undertaking initiatives to develop the arts </w:t>
            </w:r>
          </w:p>
        </w:tc>
        <w:tc>
          <w:tcPr>
            <w:tcW w:w="3455" w:type="pct"/>
          </w:tcPr>
          <w:p w14:paraId="56A4C747" w14:textId="0C095CE7" w:rsidR="00E56F78" w:rsidRPr="0015633D" w:rsidRDefault="00527506" w:rsidP="00F85C8B">
            <w:pPr>
              <w:spacing w:before="120" w:after="60"/>
              <w:rPr>
                <w:rFonts w:ascii="Aptos" w:hAnsi="Aptos" w:cs="Arial"/>
              </w:rPr>
            </w:pPr>
            <w:r w:rsidRPr="0015633D">
              <w:rPr>
                <w:rFonts w:ascii="Aptos" w:hAnsi="Aptos" w:cs="Arial"/>
                <w:b/>
              </w:rPr>
              <w:t xml:space="preserve">We allocated </w:t>
            </w:r>
            <w:r w:rsidR="00E56F78" w:rsidRPr="0015633D">
              <w:rPr>
                <w:rFonts w:ascii="Aptos" w:hAnsi="Aptos" w:cs="Arial"/>
                <w:b/>
              </w:rPr>
              <w:t>$</w:t>
            </w:r>
            <w:r w:rsidR="00E56F78" w:rsidRPr="0015633D">
              <w:rPr>
                <w:rFonts w:ascii="Aptos" w:hAnsi="Aptos" w:cs="Arial"/>
                <w:b/>
                <w:bCs/>
              </w:rPr>
              <w:t>6.</w:t>
            </w:r>
            <w:r w:rsidR="00E56F78" w:rsidRPr="0015633D">
              <w:rPr>
                <w:rFonts w:ascii="Aptos" w:hAnsi="Aptos" w:cs="Arial"/>
                <w:b/>
              </w:rPr>
              <w:t>13</w:t>
            </w:r>
            <w:r w:rsidR="00E56F78" w:rsidRPr="0015633D">
              <w:rPr>
                <w:rFonts w:ascii="Aptos" w:hAnsi="Aptos" w:cs="Arial"/>
              </w:rPr>
              <w:t xml:space="preserve"> </w:t>
            </w:r>
            <w:r w:rsidR="00E56F78" w:rsidRPr="0015633D">
              <w:rPr>
                <w:rFonts w:ascii="Aptos" w:hAnsi="Aptos" w:cs="Arial"/>
                <w:b/>
              </w:rPr>
              <w:t>million</w:t>
            </w:r>
            <w:r w:rsidR="00E56F78" w:rsidRPr="0015633D">
              <w:rPr>
                <w:rFonts w:ascii="Aptos" w:hAnsi="Aptos" w:cs="Arial"/>
              </w:rPr>
              <w:t xml:space="preserve"> to targeted initiatives to develop the capability and capacity of individuals and arts organisations. This included: </w:t>
            </w:r>
          </w:p>
          <w:p w14:paraId="42CC22C9" w14:textId="65A48567" w:rsidR="00882B1E" w:rsidRPr="0015633D" w:rsidRDefault="00E56F78" w:rsidP="00F85C8B">
            <w:pPr>
              <w:pStyle w:val="ListParagraph"/>
              <w:numPr>
                <w:ilvl w:val="0"/>
                <w:numId w:val="8"/>
              </w:numPr>
              <w:ind w:left="403" w:hanging="403"/>
              <w:contextualSpacing w:val="0"/>
              <w:rPr>
                <w:rFonts w:ascii="Aptos" w:hAnsi="Aptos" w:cs="Arial"/>
              </w:rPr>
            </w:pPr>
            <w:r w:rsidRPr="0015633D">
              <w:rPr>
                <w:rFonts w:ascii="Aptos" w:hAnsi="Aptos" w:cs="Arial"/>
                <w:b/>
              </w:rPr>
              <w:t>$2.55</w:t>
            </w:r>
            <w:r w:rsidRPr="0015633D">
              <w:rPr>
                <w:rFonts w:ascii="Aptos" w:hAnsi="Aptos" w:cs="Arial"/>
              </w:rPr>
              <w:t xml:space="preserve"> </w:t>
            </w:r>
            <w:r w:rsidRPr="0015633D">
              <w:rPr>
                <w:rFonts w:ascii="Aptos" w:hAnsi="Aptos" w:cs="Arial"/>
                <w:b/>
              </w:rPr>
              <w:t>million</w:t>
            </w:r>
            <w:r w:rsidRPr="0015633D">
              <w:rPr>
                <w:rFonts w:ascii="Aptos" w:hAnsi="Aptos" w:cs="Arial"/>
              </w:rPr>
              <w:t xml:space="preserve"> to support artists and arts practitioners to build sector capability and networks to operate internationally</w:t>
            </w:r>
            <w:r w:rsidR="007D2910" w:rsidRPr="0015633D">
              <w:rPr>
                <w:rFonts w:ascii="Aptos" w:hAnsi="Aptos" w:cs="Arial"/>
              </w:rPr>
              <w:t>.</w:t>
            </w:r>
            <w:r w:rsidR="00327D1D" w:rsidRPr="0015633D">
              <w:rPr>
                <w:rFonts w:ascii="Aptos" w:hAnsi="Aptos" w:cs="Arial"/>
              </w:rPr>
              <w:t xml:space="preserve"> </w:t>
            </w:r>
            <w:r w:rsidR="00C17C27" w:rsidRPr="0015633D">
              <w:rPr>
                <w:rFonts w:ascii="Aptos" w:hAnsi="Aptos" w:cs="Arial"/>
              </w:rPr>
              <w:t xml:space="preserve">This included </w:t>
            </w:r>
            <w:r w:rsidR="00F53320" w:rsidRPr="0015633D">
              <w:rPr>
                <w:rFonts w:ascii="Aptos" w:hAnsi="Aptos" w:cs="Arial"/>
                <w:b/>
                <w:bCs/>
              </w:rPr>
              <w:t>334</w:t>
            </w:r>
            <w:r w:rsidR="001D04AA" w:rsidRPr="0015633D">
              <w:rPr>
                <w:rFonts w:ascii="Aptos" w:hAnsi="Aptos" w:cs="Arial"/>
                <w:b/>
              </w:rPr>
              <w:t> </w:t>
            </w:r>
            <w:r w:rsidR="001D04AA" w:rsidRPr="0015633D">
              <w:rPr>
                <w:rFonts w:ascii="Aptos" w:hAnsi="Aptos" w:cs="Arial"/>
              </w:rPr>
              <w:t>applications to the new Development Fund for Artists and Practitioners and Development Fund for Arts Organisations</w:t>
            </w:r>
            <w:r w:rsidR="00882B1E" w:rsidRPr="0015633D">
              <w:rPr>
                <w:rFonts w:ascii="Aptos" w:hAnsi="Aptos" w:cs="Arial"/>
              </w:rPr>
              <w:t xml:space="preserve">, with </w:t>
            </w:r>
            <w:r w:rsidR="00F53320" w:rsidRPr="0015633D">
              <w:rPr>
                <w:rFonts w:ascii="Aptos" w:hAnsi="Aptos" w:cs="Arial"/>
                <w:b/>
                <w:bCs/>
              </w:rPr>
              <w:t xml:space="preserve">177 </w:t>
            </w:r>
            <w:r w:rsidR="00882B1E" w:rsidRPr="0015633D">
              <w:rPr>
                <w:rFonts w:ascii="Aptos" w:hAnsi="Aptos" w:cs="Arial"/>
              </w:rPr>
              <w:t>projects successfully approved</w:t>
            </w:r>
            <w:r w:rsidR="004867FF" w:rsidRPr="0015633D">
              <w:rPr>
                <w:rFonts w:ascii="Aptos" w:hAnsi="Aptos" w:cs="Arial"/>
              </w:rPr>
              <w:t xml:space="preserve"> across both funds</w:t>
            </w:r>
            <w:r w:rsidR="001D04AA" w:rsidRPr="0015633D">
              <w:rPr>
                <w:rFonts w:ascii="Aptos" w:hAnsi="Aptos" w:cs="Arial"/>
              </w:rPr>
              <w:t>.</w:t>
            </w:r>
            <w:r w:rsidR="008B4E68" w:rsidRPr="0015633D">
              <w:rPr>
                <w:rFonts w:ascii="Aptos" w:hAnsi="Aptos" w:cs="Arial"/>
              </w:rPr>
              <w:t xml:space="preserve"> </w:t>
            </w:r>
            <w:r w:rsidR="004867FF" w:rsidRPr="0015633D">
              <w:rPr>
                <w:rFonts w:ascii="Aptos" w:hAnsi="Aptos" w:cs="Arial"/>
              </w:rPr>
              <w:t>Overall</w:t>
            </w:r>
            <w:r w:rsidR="00EA1861" w:rsidRPr="0015633D">
              <w:rPr>
                <w:rFonts w:ascii="Aptos" w:hAnsi="Aptos" w:cs="Arial"/>
              </w:rPr>
              <w:t>,</w:t>
            </w:r>
            <w:r w:rsidR="004867FF" w:rsidRPr="0015633D">
              <w:rPr>
                <w:rFonts w:ascii="Aptos" w:hAnsi="Aptos" w:cs="Arial"/>
              </w:rPr>
              <w:t xml:space="preserve"> </w:t>
            </w:r>
            <w:r w:rsidR="00692A3B" w:rsidRPr="0015633D">
              <w:rPr>
                <w:rFonts w:ascii="Aptos" w:hAnsi="Aptos" w:cs="Arial"/>
                <w:b/>
              </w:rPr>
              <w:t>99</w:t>
            </w:r>
            <w:r w:rsidR="00882B1E" w:rsidRPr="0015633D">
              <w:rPr>
                <w:rFonts w:ascii="Aptos" w:hAnsi="Aptos" w:cs="Arial"/>
                <w:b/>
              </w:rPr>
              <w:t> percent</w:t>
            </w:r>
            <w:r w:rsidR="00882B1E" w:rsidRPr="0015633D">
              <w:rPr>
                <w:rFonts w:ascii="Aptos" w:hAnsi="Aptos" w:cs="Arial"/>
              </w:rPr>
              <w:t xml:space="preserve"> of artists’ projects</w:t>
            </w:r>
            <w:r w:rsidR="00CD5505" w:rsidRPr="0015633D">
              <w:rPr>
                <w:rFonts w:ascii="Aptos" w:hAnsi="Aptos" w:cs="Arial"/>
              </w:rPr>
              <w:t xml:space="preserve">’ </w:t>
            </w:r>
            <w:r w:rsidR="00882B1E" w:rsidRPr="0015633D">
              <w:rPr>
                <w:rFonts w:ascii="Aptos" w:hAnsi="Aptos" w:cs="Arial"/>
              </w:rPr>
              <w:t>evaluated in the period met expectations</w:t>
            </w:r>
            <w:r w:rsidR="002B6334" w:rsidRPr="0015633D">
              <w:rPr>
                <w:rFonts w:ascii="Aptos" w:hAnsi="Aptos" w:cs="Arial"/>
              </w:rPr>
              <w:t>.</w:t>
            </w:r>
          </w:p>
          <w:p w14:paraId="166721F3" w14:textId="0A542B5A" w:rsidR="00E56F78" w:rsidRPr="0015633D" w:rsidRDefault="00E56F78" w:rsidP="000D2ABB">
            <w:pPr>
              <w:pStyle w:val="ListParagraph"/>
              <w:keepNext/>
              <w:numPr>
                <w:ilvl w:val="0"/>
                <w:numId w:val="8"/>
              </w:numPr>
              <w:spacing w:before="120" w:after="60"/>
              <w:ind w:left="403" w:hanging="403"/>
              <w:contextualSpacing w:val="0"/>
              <w:rPr>
                <w:rFonts w:ascii="Aptos" w:hAnsi="Aptos" w:cs="Arial"/>
              </w:rPr>
            </w:pPr>
            <w:r w:rsidRPr="0015633D">
              <w:rPr>
                <w:rFonts w:ascii="Aptos" w:hAnsi="Aptos" w:cs="Arial"/>
                <w:b/>
              </w:rPr>
              <w:lastRenderedPageBreak/>
              <w:t xml:space="preserve">$1.21 </w:t>
            </w:r>
            <w:r w:rsidRPr="0015633D">
              <w:rPr>
                <w:rFonts w:ascii="Aptos" w:hAnsi="Aptos" w:cs="Arial"/>
                <w:b/>
                <w:bCs/>
              </w:rPr>
              <w:t>million</w:t>
            </w:r>
            <w:r w:rsidRPr="0015633D">
              <w:rPr>
                <w:rFonts w:ascii="Aptos" w:hAnsi="Aptos" w:cs="Arial"/>
              </w:rPr>
              <w:t xml:space="preserve"> to support the implementation of </w:t>
            </w:r>
            <w:r w:rsidRPr="0015633D">
              <w:rPr>
                <w:rFonts w:ascii="Aptos" w:hAnsi="Aptos" w:cs="Arial"/>
                <w:i/>
              </w:rPr>
              <w:t>Te</w:t>
            </w:r>
            <w:r w:rsidR="00A726E4" w:rsidRPr="0015633D">
              <w:rPr>
                <w:rFonts w:ascii="Aptos" w:hAnsi="Aptos" w:cs="Arial"/>
                <w:i/>
                <w:iCs/>
              </w:rPr>
              <w:t> </w:t>
            </w:r>
            <w:r w:rsidRPr="0015633D">
              <w:rPr>
                <w:rFonts w:ascii="Aptos" w:hAnsi="Aptos" w:cs="Arial"/>
                <w:i/>
              </w:rPr>
              <w:t>Hā o ngā Toi—Māori Arts Strategy</w:t>
            </w:r>
            <w:r w:rsidR="00A726E4" w:rsidRPr="0015633D">
              <w:rPr>
                <w:rFonts w:ascii="Aptos" w:hAnsi="Aptos" w:cs="Arial"/>
                <w:i/>
                <w:iCs/>
              </w:rPr>
              <w:t xml:space="preserve"> 2019–2024</w:t>
            </w:r>
            <w:r w:rsidRPr="0015633D">
              <w:rPr>
                <w:rFonts w:ascii="Aptos" w:hAnsi="Aptos" w:cs="Arial"/>
                <w:i/>
                <w:iCs/>
              </w:rPr>
              <w:t>.</w:t>
            </w:r>
            <w:r w:rsidRPr="0015633D">
              <w:rPr>
                <w:rFonts w:ascii="Aptos" w:hAnsi="Aptos" w:cs="Arial"/>
              </w:rPr>
              <w:t xml:space="preserve"> </w:t>
            </w:r>
            <w:r w:rsidR="00015C10" w:rsidRPr="0015633D">
              <w:rPr>
                <w:rFonts w:ascii="Aptos" w:hAnsi="Aptos" w:cs="Arial"/>
              </w:rPr>
              <w:t xml:space="preserve">Work in </w:t>
            </w:r>
            <w:r w:rsidR="000D1309" w:rsidRPr="0015633D">
              <w:rPr>
                <w:rFonts w:ascii="Aptos" w:hAnsi="Aptos" w:cs="Arial"/>
              </w:rPr>
              <w:t>2024/25 included:</w:t>
            </w:r>
            <w:r w:rsidRPr="0015633D">
              <w:rPr>
                <w:rFonts w:ascii="Aptos" w:hAnsi="Aptos" w:cs="Arial"/>
              </w:rPr>
              <w:t xml:space="preserve"> </w:t>
            </w:r>
          </w:p>
          <w:p w14:paraId="58CDBF14" w14:textId="308CD3EF" w:rsidR="00CF7A1B" w:rsidRPr="0015633D" w:rsidRDefault="000C574D" w:rsidP="00F85C8B">
            <w:pPr>
              <w:pStyle w:val="ListParagraph"/>
              <w:numPr>
                <w:ilvl w:val="0"/>
                <w:numId w:val="17"/>
              </w:numPr>
              <w:spacing w:after="60"/>
              <w:ind w:left="748" w:hanging="391"/>
              <w:contextualSpacing w:val="0"/>
              <w:rPr>
                <w:rFonts w:ascii="Aptos" w:hAnsi="Aptos" w:cs="Arial"/>
              </w:rPr>
            </w:pPr>
            <w:r w:rsidRPr="0015633D">
              <w:rPr>
                <w:rFonts w:ascii="Aptos" w:hAnsi="Aptos" w:cs="Arial"/>
              </w:rPr>
              <w:t>l</w:t>
            </w:r>
            <w:r w:rsidR="00CF7A1B" w:rsidRPr="0015633D">
              <w:rPr>
                <w:rFonts w:ascii="Aptos" w:hAnsi="Aptos" w:cs="Arial"/>
              </w:rPr>
              <w:t xml:space="preserve">eading a delegation to </w:t>
            </w:r>
            <w:r w:rsidR="003C2F1D" w:rsidRPr="0015633D">
              <w:rPr>
                <w:rFonts w:ascii="Aptos" w:hAnsi="Aptos" w:cs="Arial"/>
              </w:rPr>
              <w:t xml:space="preserve">the Festival of Pacific Arts and Culture (FestPAC) </w:t>
            </w:r>
            <w:r w:rsidR="00CF7A1B" w:rsidRPr="0015633D">
              <w:rPr>
                <w:rFonts w:ascii="Aptos" w:hAnsi="Aptos" w:cs="Arial"/>
              </w:rPr>
              <w:t>2024 in Honolulu, showcasing Māori and Pacific arts on a global stage</w:t>
            </w:r>
          </w:p>
          <w:p w14:paraId="7B7EFEAA" w14:textId="3876BB11" w:rsidR="0098748E" w:rsidRPr="0015633D" w:rsidRDefault="000C574D" w:rsidP="00F85C8B">
            <w:pPr>
              <w:pStyle w:val="ListParagraph"/>
              <w:numPr>
                <w:ilvl w:val="0"/>
                <w:numId w:val="17"/>
              </w:numPr>
              <w:spacing w:after="60"/>
              <w:ind w:left="748" w:hanging="391"/>
              <w:contextualSpacing w:val="0"/>
              <w:rPr>
                <w:rFonts w:ascii="Aptos" w:hAnsi="Aptos" w:cs="Arial"/>
              </w:rPr>
            </w:pPr>
            <w:r w:rsidRPr="0015633D">
              <w:rPr>
                <w:rFonts w:ascii="Aptos" w:hAnsi="Aptos" w:cs="Arial"/>
              </w:rPr>
              <w:t>s</w:t>
            </w:r>
            <w:r w:rsidR="00CF7A1B" w:rsidRPr="0015633D">
              <w:rPr>
                <w:rFonts w:ascii="Aptos" w:hAnsi="Aptos" w:cs="Arial"/>
              </w:rPr>
              <w:t>upport</w:t>
            </w:r>
            <w:r w:rsidR="002B374B" w:rsidRPr="0015633D">
              <w:rPr>
                <w:rFonts w:ascii="Aptos" w:hAnsi="Aptos" w:cs="Arial"/>
              </w:rPr>
              <w:t>ing</w:t>
            </w:r>
            <w:r w:rsidR="00CF7A1B" w:rsidRPr="0015633D">
              <w:rPr>
                <w:rFonts w:ascii="Aptos" w:hAnsi="Aptos" w:cs="Arial"/>
              </w:rPr>
              <w:t xml:space="preserve"> the </w:t>
            </w:r>
            <w:r w:rsidR="003E7260" w:rsidRPr="0015633D">
              <w:rPr>
                <w:rFonts w:ascii="Aptos" w:hAnsi="Aptos" w:cs="Arial"/>
              </w:rPr>
              <w:t>Te Taura Whiri Reo Awards (Ngā Tohu Reo Māori)</w:t>
            </w:r>
          </w:p>
          <w:p w14:paraId="3B466924" w14:textId="057C1140" w:rsidR="00C417E6" w:rsidRPr="0015633D" w:rsidRDefault="000C574D" w:rsidP="00F85C8B">
            <w:pPr>
              <w:pStyle w:val="ListParagraph"/>
              <w:numPr>
                <w:ilvl w:val="0"/>
                <w:numId w:val="17"/>
              </w:numPr>
              <w:spacing w:after="60"/>
              <w:ind w:left="748" w:hanging="391"/>
              <w:contextualSpacing w:val="0"/>
              <w:rPr>
                <w:rFonts w:ascii="Aptos" w:hAnsi="Aptos" w:cs="Arial"/>
              </w:rPr>
            </w:pPr>
            <w:r w:rsidRPr="0015633D">
              <w:rPr>
                <w:rFonts w:ascii="Aptos" w:hAnsi="Aptos" w:cs="Arial"/>
              </w:rPr>
              <w:t>s</w:t>
            </w:r>
            <w:r w:rsidR="00C417E6" w:rsidRPr="0015633D">
              <w:rPr>
                <w:rFonts w:ascii="Aptos" w:hAnsi="Aptos" w:cs="Arial"/>
              </w:rPr>
              <w:t>upport</w:t>
            </w:r>
            <w:r w:rsidR="002B374B" w:rsidRPr="0015633D">
              <w:rPr>
                <w:rFonts w:ascii="Aptos" w:hAnsi="Aptos" w:cs="Arial"/>
              </w:rPr>
              <w:t>ing</w:t>
            </w:r>
            <w:r w:rsidR="00C417E6" w:rsidRPr="0015633D">
              <w:rPr>
                <w:rFonts w:ascii="Aptos" w:hAnsi="Aptos" w:cs="Arial"/>
              </w:rPr>
              <w:t xml:space="preserve"> the </w:t>
            </w:r>
            <w:r w:rsidR="002E25FE" w:rsidRPr="0015633D">
              <w:rPr>
                <w:rFonts w:ascii="Aptos" w:hAnsi="Aptos" w:cs="Arial"/>
              </w:rPr>
              <w:t>Ngā Taonga Toi a Te Waka Toi Awards 2024</w:t>
            </w:r>
            <w:r w:rsidR="003E2C64" w:rsidRPr="0015633D">
              <w:rPr>
                <w:rFonts w:ascii="Aptos" w:hAnsi="Aptos" w:cs="Arial"/>
              </w:rPr>
              <w:t>.</w:t>
            </w:r>
          </w:p>
          <w:p w14:paraId="75BB2BA3" w14:textId="02A15C26" w:rsidR="003A189A" w:rsidRPr="0015633D" w:rsidRDefault="00E56F78" w:rsidP="00B8732D">
            <w:pPr>
              <w:pStyle w:val="ListParagraph"/>
              <w:numPr>
                <w:ilvl w:val="0"/>
                <w:numId w:val="8"/>
              </w:numPr>
              <w:ind w:left="403" w:hanging="403"/>
              <w:contextualSpacing w:val="0"/>
              <w:rPr>
                <w:rFonts w:ascii="Aptos" w:hAnsi="Aptos" w:cs="Arial"/>
                <w:bCs/>
                <w:i/>
                <w:iCs/>
              </w:rPr>
            </w:pPr>
            <w:r w:rsidRPr="0015633D">
              <w:rPr>
                <w:rFonts w:ascii="Aptos" w:hAnsi="Aptos" w:cs="Arial"/>
                <w:b/>
              </w:rPr>
              <w:t>$2.38 million</w:t>
            </w:r>
            <w:r w:rsidRPr="0015633D">
              <w:rPr>
                <w:rFonts w:ascii="Aptos" w:hAnsi="Aptos" w:cs="Arial"/>
              </w:rPr>
              <w:t xml:space="preserve"> to support the implementation of the </w:t>
            </w:r>
            <w:r w:rsidRPr="0015633D">
              <w:rPr>
                <w:rFonts w:ascii="Aptos" w:hAnsi="Aptos" w:cs="Arial"/>
                <w:i/>
              </w:rPr>
              <w:t>Pacific Arts Strategy</w:t>
            </w:r>
            <w:r w:rsidR="003A189A" w:rsidRPr="0015633D">
              <w:rPr>
                <w:rFonts w:ascii="Aptos" w:hAnsi="Aptos" w:cs="Arial"/>
                <w:bCs/>
                <w:i/>
                <w:iCs/>
              </w:rPr>
              <w:t xml:space="preserve"> 2023</w:t>
            </w:r>
            <w:r w:rsidR="00B21045" w:rsidRPr="0015633D">
              <w:rPr>
                <w:rFonts w:ascii="Aptos" w:hAnsi="Aptos" w:cs="Arial"/>
                <w:bCs/>
                <w:i/>
                <w:iCs/>
              </w:rPr>
              <w:t>–</w:t>
            </w:r>
            <w:r w:rsidR="003A189A" w:rsidRPr="0015633D">
              <w:rPr>
                <w:rFonts w:ascii="Aptos" w:hAnsi="Aptos" w:cs="Arial"/>
                <w:bCs/>
                <w:i/>
                <w:iCs/>
              </w:rPr>
              <w:t xml:space="preserve">2028. </w:t>
            </w:r>
            <w:r w:rsidR="00084F3A" w:rsidRPr="0015633D">
              <w:rPr>
                <w:rFonts w:ascii="Aptos" w:hAnsi="Aptos" w:cs="Arial"/>
              </w:rPr>
              <w:t xml:space="preserve">Work in 2024/25 included: </w:t>
            </w:r>
          </w:p>
          <w:p w14:paraId="33D0C850" w14:textId="520BFACA" w:rsidR="006F188D" w:rsidRPr="0015633D" w:rsidRDefault="008759D8" w:rsidP="00F85C8B">
            <w:pPr>
              <w:pStyle w:val="ListParagraph"/>
              <w:numPr>
                <w:ilvl w:val="0"/>
                <w:numId w:val="17"/>
              </w:numPr>
              <w:spacing w:after="60"/>
              <w:ind w:left="748" w:hanging="391"/>
              <w:contextualSpacing w:val="0"/>
              <w:rPr>
                <w:rFonts w:ascii="Aptos" w:hAnsi="Aptos" w:cs="Arial"/>
              </w:rPr>
            </w:pPr>
            <w:r w:rsidRPr="0015633D">
              <w:rPr>
                <w:rFonts w:ascii="Aptos" w:hAnsi="Aptos" w:cs="Arial"/>
              </w:rPr>
              <w:t xml:space="preserve">increasing our </w:t>
            </w:r>
            <w:r w:rsidR="006F188D" w:rsidRPr="0015633D">
              <w:rPr>
                <w:rFonts w:ascii="Aptos" w:hAnsi="Aptos" w:cs="Arial"/>
              </w:rPr>
              <w:t>economic outcomes focus on creative enterprise investment</w:t>
            </w:r>
            <w:r w:rsidR="002A5BC4" w:rsidRPr="0015633D">
              <w:rPr>
                <w:rFonts w:ascii="Aptos" w:hAnsi="Aptos" w:cs="Arial"/>
              </w:rPr>
              <w:t>,</w:t>
            </w:r>
            <w:r w:rsidR="006F188D" w:rsidRPr="0015633D">
              <w:rPr>
                <w:rFonts w:ascii="Aptos" w:hAnsi="Aptos" w:cs="Arial"/>
              </w:rPr>
              <w:t xml:space="preserve"> including a new Pacific </w:t>
            </w:r>
            <w:r w:rsidR="002A5BC4" w:rsidRPr="0015633D">
              <w:rPr>
                <w:rFonts w:ascii="Aptos" w:hAnsi="Aptos" w:cs="Arial"/>
              </w:rPr>
              <w:t>a</w:t>
            </w:r>
            <w:r w:rsidR="006F188D" w:rsidRPr="0015633D">
              <w:rPr>
                <w:rFonts w:ascii="Aptos" w:hAnsi="Aptos" w:cs="Arial"/>
              </w:rPr>
              <w:t xml:space="preserve">rts </w:t>
            </w:r>
            <w:r w:rsidR="002A5BC4" w:rsidRPr="0015633D">
              <w:rPr>
                <w:rFonts w:ascii="Aptos" w:hAnsi="Aptos" w:cs="Arial"/>
              </w:rPr>
              <w:t>b</w:t>
            </w:r>
            <w:r w:rsidR="006F188D" w:rsidRPr="0015633D">
              <w:rPr>
                <w:rFonts w:ascii="Aptos" w:hAnsi="Aptos" w:cs="Arial"/>
              </w:rPr>
              <w:t xml:space="preserve">usiness </w:t>
            </w:r>
            <w:r w:rsidR="002A5BC4" w:rsidRPr="0015633D">
              <w:rPr>
                <w:rFonts w:ascii="Aptos" w:hAnsi="Aptos" w:cs="Arial"/>
              </w:rPr>
              <w:t>a</w:t>
            </w:r>
            <w:r w:rsidR="006F188D" w:rsidRPr="0015633D">
              <w:rPr>
                <w:rFonts w:ascii="Aptos" w:hAnsi="Aptos" w:cs="Arial"/>
              </w:rPr>
              <w:t xml:space="preserve">ward </w:t>
            </w:r>
            <w:r w:rsidR="00AC4165" w:rsidRPr="0015633D">
              <w:rPr>
                <w:rFonts w:ascii="Aptos" w:hAnsi="Aptos" w:cs="Arial"/>
              </w:rPr>
              <w:t>(</w:t>
            </w:r>
            <w:r w:rsidR="006F188D" w:rsidRPr="0015633D">
              <w:rPr>
                <w:rFonts w:ascii="Aptos" w:hAnsi="Aptos" w:cs="Arial"/>
              </w:rPr>
              <w:t>$10,000</w:t>
            </w:r>
            <w:r w:rsidR="00AC4165" w:rsidRPr="0015633D">
              <w:rPr>
                <w:rFonts w:ascii="Aptos" w:hAnsi="Aptos" w:cs="Arial"/>
              </w:rPr>
              <w:t>)</w:t>
            </w:r>
          </w:p>
          <w:p w14:paraId="6BA16A38" w14:textId="0B934AE0" w:rsidR="006F188D" w:rsidRPr="0015633D" w:rsidRDefault="002A5BC4" w:rsidP="00F85C8B">
            <w:pPr>
              <w:pStyle w:val="ListParagraph"/>
              <w:numPr>
                <w:ilvl w:val="0"/>
                <w:numId w:val="17"/>
              </w:numPr>
              <w:spacing w:after="60"/>
              <w:ind w:left="748" w:hanging="391"/>
              <w:contextualSpacing w:val="0"/>
              <w:rPr>
                <w:rFonts w:ascii="Aptos" w:hAnsi="Aptos" w:cs="Arial"/>
              </w:rPr>
            </w:pPr>
            <w:r w:rsidRPr="0015633D">
              <w:rPr>
                <w:rFonts w:ascii="Aptos" w:hAnsi="Aptos" w:cs="Arial"/>
              </w:rPr>
              <w:t>e</w:t>
            </w:r>
            <w:r w:rsidR="006F188D" w:rsidRPr="0015633D">
              <w:rPr>
                <w:rFonts w:ascii="Aptos" w:hAnsi="Aptos" w:cs="Arial"/>
              </w:rPr>
              <w:t>xpan</w:t>
            </w:r>
            <w:r w:rsidRPr="0015633D">
              <w:rPr>
                <w:rFonts w:ascii="Aptos" w:hAnsi="Aptos" w:cs="Arial"/>
              </w:rPr>
              <w:t>ding</w:t>
            </w:r>
            <w:r w:rsidR="006F188D" w:rsidRPr="0015633D">
              <w:rPr>
                <w:rFonts w:ascii="Aptos" w:hAnsi="Aptos" w:cs="Arial"/>
              </w:rPr>
              <w:t xml:space="preserve"> of partnerships to deliver </w:t>
            </w:r>
            <w:r w:rsidR="00422A6F" w:rsidRPr="0015633D">
              <w:rPr>
                <w:rFonts w:ascii="Aptos" w:hAnsi="Aptos" w:cs="Arial"/>
              </w:rPr>
              <w:t>g</w:t>
            </w:r>
            <w:r w:rsidR="006F188D" w:rsidRPr="0015633D">
              <w:rPr>
                <w:rFonts w:ascii="Aptos" w:hAnsi="Aptos" w:cs="Arial"/>
              </w:rPr>
              <w:t xml:space="preserve">lobal Pacific </w:t>
            </w:r>
            <w:r w:rsidR="00422A6F" w:rsidRPr="0015633D">
              <w:rPr>
                <w:rFonts w:ascii="Aptos" w:hAnsi="Aptos" w:cs="Arial"/>
              </w:rPr>
              <w:t>a</w:t>
            </w:r>
            <w:r w:rsidR="006F188D" w:rsidRPr="0015633D">
              <w:rPr>
                <w:rFonts w:ascii="Aptos" w:hAnsi="Aptos" w:cs="Arial"/>
              </w:rPr>
              <w:t>rts opportunities</w:t>
            </w:r>
            <w:r w:rsidR="00422A6F" w:rsidRPr="0015633D">
              <w:rPr>
                <w:rFonts w:ascii="Aptos" w:hAnsi="Aptos" w:cs="Arial"/>
              </w:rPr>
              <w:t>,</w:t>
            </w:r>
            <w:r w:rsidR="006F188D" w:rsidRPr="0015633D">
              <w:rPr>
                <w:rFonts w:ascii="Aptos" w:hAnsi="Aptos" w:cs="Arial"/>
              </w:rPr>
              <w:t xml:space="preserve"> including stronger relationships with Australia, Pacific Islands, Asia and North America</w:t>
            </w:r>
          </w:p>
          <w:p w14:paraId="7AE493D5" w14:textId="0EF35D22" w:rsidR="00E56F78" w:rsidRPr="0015633D" w:rsidRDefault="00422A6F" w:rsidP="00B8732D">
            <w:pPr>
              <w:pStyle w:val="ListParagraph"/>
              <w:numPr>
                <w:ilvl w:val="0"/>
                <w:numId w:val="17"/>
              </w:numPr>
              <w:spacing w:after="60"/>
              <w:ind w:left="748" w:hanging="391"/>
              <w:contextualSpacing w:val="0"/>
              <w:rPr>
                <w:rFonts w:ascii="Aptos" w:hAnsi="Aptos" w:cs="Arial"/>
              </w:rPr>
            </w:pPr>
            <w:r w:rsidRPr="0015633D">
              <w:rPr>
                <w:rFonts w:ascii="Aptos" w:hAnsi="Aptos" w:cs="Arial"/>
              </w:rPr>
              <w:t>g</w:t>
            </w:r>
            <w:r w:rsidR="006F188D" w:rsidRPr="0015633D">
              <w:rPr>
                <w:rFonts w:ascii="Aptos" w:hAnsi="Aptos" w:cs="Arial"/>
              </w:rPr>
              <w:t xml:space="preserve">rowing investment in Pacific arts </w:t>
            </w:r>
            <w:r w:rsidRPr="0015633D">
              <w:rPr>
                <w:rFonts w:ascii="Aptos" w:hAnsi="Aptos" w:cs="Arial"/>
              </w:rPr>
              <w:t xml:space="preserve">through </w:t>
            </w:r>
            <w:r w:rsidR="006F188D" w:rsidRPr="0015633D">
              <w:rPr>
                <w:rFonts w:ascii="Aptos" w:hAnsi="Aptos" w:cs="Arial"/>
              </w:rPr>
              <w:t xml:space="preserve">leveraging budgets to co-invest in innovative solutions such as Boosted X Moana </w:t>
            </w:r>
            <w:r w:rsidR="00AA38A2" w:rsidRPr="0015633D">
              <w:rPr>
                <w:rFonts w:ascii="Aptos" w:hAnsi="Aptos" w:cs="Arial"/>
              </w:rPr>
              <w:t xml:space="preserve">through </w:t>
            </w:r>
            <w:r w:rsidR="006F188D" w:rsidRPr="0015633D">
              <w:rPr>
                <w:rFonts w:ascii="Aptos" w:hAnsi="Aptos" w:cs="Arial"/>
              </w:rPr>
              <w:t>the Arts Foundation partnership</w:t>
            </w:r>
            <w:r w:rsidR="00E56F78" w:rsidRPr="0015633D">
              <w:rPr>
                <w:rFonts w:ascii="Aptos" w:hAnsi="Aptos" w:cs="Arial"/>
                <w:iCs/>
              </w:rPr>
              <w:t>.</w:t>
            </w:r>
          </w:p>
        </w:tc>
      </w:tr>
      <w:tr w:rsidR="00E56F78" w:rsidRPr="0015633D" w14:paraId="1B60BC6E" w14:textId="77777777" w:rsidTr="00483537">
        <w:tc>
          <w:tcPr>
            <w:tcW w:w="1545" w:type="pct"/>
          </w:tcPr>
          <w:p w14:paraId="39A42240" w14:textId="77777777" w:rsidR="00E56F78" w:rsidRPr="0015633D" w:rsidRDefault="00E56F78" w:rsidP="00F85C8B">
            <w:pPr>
              <w:spacing w:before="120" w:after="60"/>
              <w:rPr>
                <w:rFonts w:ascii="Aptos" w:hAnsi="Aptos" w:cs="Arial"/>
                <w:b/>
                <w:bCs/>
              </w:rPr>
            </w:pPr>
            <w:r w:rsidRPr="0015633D">
              <w:rPr>
                <w:rFonts w:ascii="Aptos" w:hAnsi="Aptos" w:cs="Arial"/>
                <w:b/>
                <w:bCs/>
              </w:rPr>
              <w:lastRenderedPageBreak/>
              <w:t xml:space="preserve">Advocating for the arts </w:t>
            </w:r>
          </w:p>
          <w:p w14:paraId="494D4A56" w14:textId="68C2C4CB" w:rsidR="00E56F78" w:rsidRPr="0015633D" w:rsidRDefault="00E56F78" w:rsidP="00F85C8B">
            <w:pPr>
              <w:spacing w:before="120" w:after="60"/>
              <w:rPr>
                <w:rFonts w:ascii="Aptos" w:hAnsi="Aptos" w:cs="Arial"/>
                <w:bCs/>
              </w:rPr>
            </w:pPr>
            <w:r w:rsidRPr="0015633D">
              <w:rPr>
                <w:rFonts w:ascii="Aptos" w:hAnsi="Aptos" w:cs="Arial"/>
                <w:bCs/>
                <w:i/>
              </w:rPr>
              <w:t>Promoting the value of the arts and empowering the arts sector to make a case for the arts</w:t>
            </w:r>
          </w:p>
        </w:tc>
        <w:tc>
          <w:tcPr>
            <w:tcW w:w="3455" w:type="pct"/>
          </w:tcPr>
          <w:p w14:paraId="3529B064" w14:textId="2A99A939" w:rsidR="00E56F78" w:rsidRPr="0015633D" w:rsidRDefault="00AA38A2" w:rsidP="002F4E20">
            <w:pPr>
              <w:spacing w:before="120" w:after="60"/>
              <w:rPr>
                <w:rFonts w:ascii="Aptos" w:hAnsi="Aptos" w:cs="Arial"/>
              </w:rPr>
            </w:pPr>
            <w:r w:rsidRPr="0015633D">
              <w:rPr>
                <w:rFonts w:ascii="Aptos" w:hAnsi="Aptos" w:cs="Arial"/>
              </w:rPr>
              <w:t>We allocated</w:t>
            </w:r>
            <w:r w:rsidRPr="0015633D">
              <w:rPr>
                <w:rFonts w:ascii="Aptos" w:hAnsi="Aptos" w:cs="Arial"/>
                <w:b/>
              </w:rPr>
              <w:t xml:space="preserve"> </w:t>
            </w:r>
            <w:r w:rsidR="00E56F78" w:rsidRPr="0015633D">
              <w:rPr>
                <w:rFonts w:ascii="Aptos" w:hAnsi="Aptos" w:cs="Arial"/>
                <w:b/>
              </w:rPr>
              <w:t>$1.37</w:t>
            </w:r>
            <w:r w:rsidR="00E56F78" w:rsidRPr="0015633D" w:rsidDel="005A3291">
              <w:rPr>
                <w:rFonts w:ascii="Aptos" w:hAnsi="Aptos" w:cs="Arial"/>
                <w:b/>
              </w:rPr>
              <w:t xml:space="preserve"> </w:t>
            </w:r>
            <w:r w:rsidR="00E56F78" w:rsidRPr="0015633D">
              <w:rPr>
                <w:rFonts w:ascii="Aptos" w:hAnsi="Aptos" w:cs="Arial"/>
                <w:b/>
              </w:rPr>
              <w:t>million</w:t>
            </w:r>
            <w:r w:rsidR="00E56F78" w:rsidRPr="0015633D">
              <w:rPr>
                <w:rFonts w:ascii="Aptos" w:hAnsi="Aptos" w:cs="Arial"/>
              </w:rPr>
              <w:t xml:space="preserve"> to advocate for the benefits of the arts. </w:t>
            </w:r>
            <w:r w:rsidRPr="0015633D">
              <w:rPr>
                <w:rFonts w:ascii="Aptos" w:hAnsi="Aptos" w:cs="Arial"/>
              </w:rPr>
              <w:t xml:space="preserve">Significant </w:t>
            </w:r>
            <w:r w:rsidR="00E56F78" w:rsidRPr="0015633D">
              <w:rPr>
                <w:rFonts w:ascii="Aptos" w:hAnsi="Aptos" w:cs="Arial"/>
              </w:rPr>
              <w:t xml:space="preserve">work </w:t>
            </w:r>
            <w:r w:rsidR="009942F0" w:rsidRPr="0015633D">
              <w:rPr>
                <w:rFonts w:ascii="Aptos" w:hAnsi="Aptos" w:cs="Arial"/>
              </w:rPr>
              <w:t xml:space="preserve">in the period is </w:t>
            </w:r>
            <w:r w:rsidR="009942F0" w:rsidRPr="0015633D">
              <w:rPr>
                <w:rFonts w:ascii="Aptos" w:hAnsi="Aptos" w:cs="Arial"/>
                <w:color w:val="211D1E"/>
              </w:rPr>
              <w:t>reported under our Wellbeing strategic</w:t>
            </w:r>
            <w:r w:rsidR="00E56F78" w:rsidRPr="0015633D">
              <w:rPr>
                <w:rFonts w:ascii="Aptos" w:hAnsi="Aptos" w:cs="Arial"/>
                <w:color w:val="211D1E"/>
              </w:rPr>
              <w:t xml:space="preserve"> focus </w:t>
            </w:r>
            <w:r w:rsidR="009942F0" w:rsidRPr="0015633D">
              <w:rPr>
                <w:rFonts w:ascii="Aptos" w:hAnsi="Aptos" w:cs="Arial"/>
                <w:color w:val="211D1E"/>
              </w:rPr>
              <w:t xml:space="preserve">area (page </w:t>
            </w:r>
            <w:r w:rsidR="00483537" w:rsidRPr="0015633D">
              <w:rPr>
                <w:rFonts w:ascii="Aptos" w:hAnsi="Aptos" w:cs="Arial"/>
                <w:color w:val="211D1E"/>
              </w:rPr>
              <w:t>4</w:t>
            </w:r>
            <w:r w:rsidR="00A67A01" w:rsidRPr="0015633D">
              <w:rPr>
                <w:rFonts w:ascii="Aptos" w:hAnsi="Aptos" w:cs="Arial"/>
                <w:color w:val="211D1E"/>
              </w:rPr>
              <w:t>5</w:t>
            </w:r>
            <w:r w:rsidR="009942F0" w:rsidRPr="0015633D">
              <w:rPr>
                <w:rFonts w:ascii="Aptos" w:hAnsi="Aptos" w:cs="Arial"/>
                <w:color w:val="211D1E"/>
              </w:rPr>
              <w:t>).</w:t>
            </w:r>
            <w:r w:rsidR="00404AF9" w:rsidRPr="0015633D">
              <w:rPr>
                <w:rFonts w:ascii="Aptos" w:hAnsi="Aptos" w:cs="Arial"/>
                <w:color w:val="211D1E"/>
              </w:rPr>
              <w:t xml:space="preserve"> </w:t>
            </w:r>
            <w:r w:rsidR="008A3AB8" w:rsidRPr="0015633D">
              <w:rPr>
                <w:rFonts w:ascii="Aptos" w:hAnsi="Aptos" w:cs="Arial"/>
              </w:rPr>
              <w:t xml:space="preserve">This work was supported by an </w:t>
            </w:r>
            <w:r w:rsidR="00E56F78" w:rsidRPr="0015633D">
              <w:rPr>
                <w:rFonts w:ascii="Aptos" w:hAnsi="Aptos" w:cs="Arial"/>
              </w:rPr>
              <w:t>external advisory group, Te Rōpū Mana Toi, to inform and advance our advocacy work and collective advocacy on matters of national significance.</w:t>
            </w:r>
          </w:p>
        </w:tc>
      </w:tr>
      <w:tr w:rsidR="00E56F78" w:rsidRPr="0015633D" w14:paraId="45C1DCB7" w14:textId="77777777" w:rsidTr="00483537">
        <w:tc>
          <w:tcPr>
            <w:tcW w:w="1545" w:type="pct"/>
          </w:tcPr>
          <w:p w14:paraId="1844FF51" w14:textId="77777777" w:rsidR="00E56F78" w:rsidRPr="0015633D" w:rsidRDefault="00E56F78" w:rsidP="00F85C8B">
            <w:pPr>
              <w:spacing w:before="120" w:after="60"/>
              <w:rPr>
                <w:rFonts w:ascii="Aptos" w:hAnsi="Aptos" w:cs="Arial"/>
                <w:b/>
                <w:bCs/>
              </w:rPr>
            </w:pPr>
            <w:r w:rsidRPr="0015633D">
              <w:rPr>
                <w:rFonts w:ascii="Aptos" w:hAnsi="Aptos" w:cs="Arial"/>
                <w:b/>
                <w:bCs/>
              </w:rPr>
              <w:t xml:space="preserve">Leadership in the arts </w:t>
            </w:r>
          </w:p>
          <w:p w14:paraId="3854059A" w14:textId="2A038298" w:rsidR="00E56F78" w:rsidRPr="0015633D" w:rsidRDefault="00E56F78" w:rsidP="00F85C8B">
            <w:pPr>
              <w:spacing w:before="120" w:after="60"/>
              <w:rPr>
                <w:rFonts w:ascii="Aptos" w:hAnsi="Aptos" w:cs="Arial"/>
                <w:bCs/>
              </w:rPr>
            </w:pPr>
            <w:r w:rsidRPr="0015633D">
              <w:rPr>
                <w:rFonts w:ascii="Aptos" w:hAnsi="Aptos" w:cs="Arial"/>
                <w:bCs/>
                <w:i/>
              </w:rPr>
              <w:t xml:space="preserve">Providing leadership to ensure the arts sector is well positioned collectively to respond to change </w:t>
            </w:r>
          </w:p>
        </w:tc>
        <w:tc>
          <w:tcPr>
            <w:tcW w:w="3455" w:type="pct"/>
          </w:tcPr>
          <w:p w14:paraId="63B5D596" w14:textId="548D499A" w:rsidR="00E56F78" w:rsidRPr="0015633D" w:rsidRDefault="00177DCD" w:rsidP="00F85C8B">
            <w:pPr>
              <w:spacing w:before="120" w:after="60"/>
              <w:rPr>
                <w:rFonts w:ascii="Aptos" w:hAnsi="Aptos" w:cs="Arial"/>
              </w:rPr>
            </w:pPr>
            <w:r w:rsidRPr="0015633D">
              <w:rPr>
                <w:rFonts w:ascii="Aptos" w:hAnsi="Aptos" w:cs="Arial"/>
              </w:rPr>
              <w:t>We allocated</w:t>
            </w:r>
            <w:r w:rsidRPr="0015633D">
              <w:rPr>
                <w:rFonts w:ascii="Aptos" w:hAnsi="Aptos" w:cs="Arial"/>
                <w:b/>
              </w:rPr>
              <w:t xml:space="preserve"> </w:t>
            </w:r>
            <w:r w:rsidR="00E56F78" w:rsidRPr="0015633D">
              <w:rPr>
                <w:rFonts w:ascii="Aptos" w:hAnsi="Aptos" w:cs="Arial"/>
                <w:b/>
              </w:rPr>
              <w:t>$0.33 million</w:t>
            </w:r>
            <w:r w:rsidR="00E56F78" w:rsidRPr="0015633D">
              <w:rPr>
                <w:rFonts w:ascii="Aptos" w:hAnsi="Aptos" w:cs="Arial"/>
              </w:rPr>
              <w:t xml:space="preserve"> to leadership activities. As a national body, we have a role in providing leadership in the arts, by tracking trends and developments across the sector, identifying and responding to issues, and bringing the sector together. This included: </w:t>
            </w:r>
          </w:p>
          <w:p w14:paraId="51CFC990" w14:textId="24BC3D05" w:rsidR="00E56F78" w:rsidRPr="0015633D" w:rsidRDefault="00E56F78" w:rsidP="00F85C8B">
            <w:pPr>
              <w:pStyle w:val="ListParagraph"/>
              <w:numPr>
                <w:ilvl w:val="0"/>
                <w:numId w:val="8"/>
              </w:numPr>
              <w:spacing w:after="60"/>
              <w:ind w:left="404" w:hanging="404"/>
              <w:contextualSpacing w:val="0"/>
              <w:rPr>
                <w:rFonts w:ascii="Aptos" w:hAnsi="Aptos" w:cs="Arial"/>
              </w:rPr>
            </w:pPr>
            <w:r w:rsidRPr="0015633D">
              <w:rPr>
                <w:rFonts w:ascii="Aptos" w:hAnsi="Aptos" w:cs="Arial"/>
              </w:rPr>
              <w:t xml:space="preserve">communicating the results of our triennial </w:t>
            </w:r>
            <w:r w:rsidRPr="0015633D">
              <w:rPr>
                <w:rFonts w:ascii="Aptos" w:hAnsi="Aptos" w:cs="Arial"/>
                <w:i/>
                <w:iCs/>
              </w:rPr>
              <w:t>New Zealanders and the Arts—Ko Aotearoa me ōna Toi 2023</w:t>
            </w:r>
            <w:r w:rsidRPr="0015633D">
              <w:rPr>
                <w:rFonts w:ascii="Aptos" w:hAnsi="Aptos" w:cs="Arial"/>
              </w:rPr>
              <w:t xml:space="preserve"> research, which looks at attitudes, attendance and participation in the arts, including the market for the arts in </w:t>
            </w:r>
            <w:r w:rsidR="00FA4E05" w:rsidRPr="0015633D">
              <w:rPr>
                <w:rFonts w:ascii="Aptos" w:hAnsi="Aptos" w:cs="Arial"/>
              </w:rPr>
              <w:t xml:space="preserve">Aotearoa </w:t>
            </w:r>
            <w:r w:rsidRPr="0015633D">
              <w:rPr>
                <w:rFonts w:ascii="Aptos" w:hAnsi="Aptos" w:cs="Arial"/>
              </w:rPr>
              <w:t>New Zealand</w:t>
            </w:r>
          </w:p>
          <w:p w14:paraId="0A67A8C2" w14:textId="2B746CA2" w:rsidR="00E56F78" w:rsidRPr="0015633D" w:rsidRDefault="00E56F78" w:rsidP="00F85C8B">
            <w:pPr>
              <w:pStyle w:val="ListParagraph"/>
              <w:numPr>
                <w:ilvl w:val="0"/>
                <w:numId w:val="8"/>
              </w:numPr>
              <w:spacing w:after="60"/>
              <w:ind w:left="404" w:hanging="404"/>
              <w:contextualSpacing w:val="0"/>
              <w:rPr>
                <w:rFonts w:ascii="Aptos" w:hAnsi="Aptos" w:cs="Arial"/>
              </w:rPr>
            </w:pPr>
            <w:r w:rsidRPr="0015633D">
              <w:rPr>
                <w:rFonts w:ascii="Aptos" w:hAnsi="Aptos" w:cs="Arial"/>
              </w:rPr>
              <w:t xml:space="preserve">leading engagement with artists, communities, the sector and stakeholders to identify significant impacts, issues and opportunities. </w:t>
            </w:r>
          </w:p>
        </w:tc>
      </w:tr>
      <w:tr w:rsidR="00E56F78" w:rsidRPr="0015633D" w14:paraId="71C1E0C4" w14:textId="77777777" w:rsidTr="00483537">
        <w:tc>
          <w:tcPr>
            <w:tcW w:w="1545" w:type="pct"/>
          </w:tcPr>
          <w:p w14:paraId="659DE941" w14:textId="440E5580" w:rsidR="00E56F78" w:rsidRPr="0015633D" w:rsidRDefault="00E56F78" w:rsidP="00F85C8B">
            <w:pPr>
              <w:spacing w:before="120" w:after="60"/>
              <w:rPr>
                <w:rFonts w:ascii="Aptos" w:hAnsi="Aptos" w:cs="Arial"/>
                <w:b/>
                <w:bCs/>
              </w:rPr>
            </w:pPr>
            <w:r w:rsidRPr="0015633D">
              <w:rPr>
                <w:rFonts w:ascii="Aptos" w:hAnsi="Aptos" w:cs="Arial"/>
                <w:b/>
                <w:bCs/>
              </w:rPr>
              <w:t xml:space="preserve">Partnering for the arts </w:t>
            </w:r>
          </w:p>
          <w:p w14:paraId="5E467C01" w14:textId="760A59AC" w:rsidR="00E56F78" w:rsidRPr="0015633D" w:rsidRDefault="00E56F78" w:rsidP="00F85C8B">
            <w:pPr>
              <w:spacing w:before="120" w:after="60"/>
              <w:rPr>
                <w:rFonts w:ascii="Aptos" w:hAnsi="Aptos" w:cs="Arial"/>
                <w:bCs/>
              </w:rPr>
            </w:pPr>
            <w:r w:rsidRPr="0015633D">
              <w:rPr>
                <w:rFonts w:ascii="Aptos" w:hAnsi="Aptos" w:cs="Arial"/>
                <w:bCs/>
                <w:i/>
              </w:rPr>
              <w:t xml:space="preserve">Developing reciprocal relationships and partnerships that increase the impact of our collective work for the arts </w:t>
            </w:r>
          </w:p>
        </w:tc>
        <w:tc>
          <w:tcPr>
            <w:tcW w:w="3455" w:type="pct"/>
          </w:tcPr>
          <w:p w14:paraId="6D7938F1" w14:textId="1DE99DB5" w:rsidR="00E56F78" w:rsidRPr="0015633D" w:rsidRDefault="00E56F78" w:rsidP="000D2ABB">
            <w:pPr>
              <w:spacing w:before="120" w:after="60"/>
              <w:rPr>
                <w:rFonts w:ascii="Aptos" w:hAnsi="Aptos" w:cs="Arial"/>
              </w:rPr>
            </w:pPr>
            <w:r w:rsidRPr="0015633D">
              <w:rPr>
                <w:rFonts w:ascii="Aptos" w:hAnsi="Aptos" w:cs="Arial"/>
              </w:rPr>
              <w:t>Over 2024/25, we continued to develop an approach to partnering in the arts, including identifying priority areas for partnership development. The</w:t>
            </w:r>
            <w:r w:rsidR="00145764" w:rsidRPr="0015633D">
              <w:rPr>
                <w:rFonts w:ascii="Aptos" w:hAnsi="Aptos" w:cs="Arial"/>
              </w:rPr>
              <w:t xml:space="preserve"> priority areas</w:t>
            </w:r>
            <w:r w:rsidRPr="0015633D">
              <w:rPr>
                <w:rFonts w:ascii="Aptos" w:hAnsi="Aptos" w:cs="Arial"/>
              </w:rPr>
              <w:t xml:space="preserve"> are mainly through our </w:t>
            </w:r>
            <w:r w:rsidRPr="0015633D">
              <w:rPr>
                <w:rFonts w:ascii="Aptos" w:hAnsi="Aptos" w:cs="Arial"/>
                <w:i/>
                <w:iCs/>
              </w:rPr>
              <w:t xml:space="preserve">Te Hā o ngā Toi—Māori Arts Strategy </w:t>
            </w:r>
            <w:r w:rsidRPr="0015633D">
              <w:rPr>
                <w:rFonts w:ascii="Aptos" w:hAnsi="Aptos" w:cs="Arial"/>
              </w:rPr>
              <w:t xml:space="preserve">and </w:t>
            </w:r>
            <w:r w:rsidRPr="0015633D">
              <w:rPr>
                <w:rFonts w:ascii="Aptos" w:hAnsi="Aptos" w:cs="Arial"/>
                <w:i/>
                <w:iCs/>
              </w:rPr>
              <w:t>Pacific Arts Strategy</w:t>
            </w:r>
            <w:r w:rsidR="00314ABB" w:rsidRPr="0015633D">
              <w:rPr>
                <w:rFonts w:ascii="Aptos" w:hAnsi="Aptos" w:cs="Arial"/>
              </w:rPr>
              <w:t>.</w:t>
            </w:r>
            <w:r w:rsidRPr="0015633D">
              <w:rPr>
                <w:rFonts w:ascii="Aptos" w:hAnsi="Aptos" w:cs="Arial"/>
              </w:rPr>
              <w:t xml:space="preserve"> </w:t>
            </w:r>
            <w:r w:rsidR="00314ABB" w:rsidRPr="0015633D">
              <w:rPr>
                <w:rFonts w:ascii="Aptos" w:hAnsi="Aptos" w:cs="Arial"/>
              </w:rPr>
              <w:t>W</w:t>
            </w:r>
            <w:r w:rsidRPr="0015633D">
              <w:rPr>
                <w:rFonts w:ascii="Aptos" w:hAnsi="Aptos" w:cs="Arial"/>
              </w:rPr>
              <w:t>e have developed several new partnerships, including co-investment opportunities</w:t>
            </w:r>
            <w:r w:rsidR="00314ABB" w:rsidRPr="0015633D">
              <w:rPr>
                <w:rFonts w:ascii="Aptos" w:hAnsi="Aptos" w:cs="Arial"/>
              </w:rPr>
              <w:t xml:space="preserve">, </w:t>
            </w:r>
            <w:r w:rsidR="00177DCD" w:rsidRPr="0015633D">
              <w:rPr>
                <w:rFonts w:ascii="Aptos" w:hAnsi="Aptos" w:cs="Arial"/>
              </w:rPr>
              <w:t>as follows</w:t>
            </w:r>
            <w:r w:rsidRPr="0015633D">
              <w:rPr>
                <w:rFonts w:ascii="Aptos" w:hAnsi="Aptos" w:cs="Arial"/>
              </w:rPr>
              <w:t>:</w:t>
            </w:r>
          </w:p>
          <w:p w14:paraId="5E8A6F75" w14:textId="00BFE1A2" w:rsidR="00E56F78" w:rsidRPr="0015633D" w:rsidRDefault="00E56F78" w:rsidP="00F85C8B">
            <w:pPr>
              <w:pStyle w:val="ListParagraph"/>
              <w:numPr>
                <w:ilvl w:val="0"/>
                <w:numId w:val="8"/>
              </w:numPr>
              <w:spacing w:after="60"/>
              <w:ind w:left="404" w:hanging="404"/>
              <w:contextualSpacing w:val="0"/>
              <w:rPr>
                <w:rFonts w:ascii="Aptos" w:hAnsi="Aptos" w:cs="Arial"/>
              </w:rPr>
            </w:pPr>
            <w:r w:rsidRPr="0015633D">
              <w:rPr>
                <w:rFonts w:ascii="Aptos" w:hAnsi="Aptos" w:cs="Arial"/>
              </w:rPr>
              <w:t xml:space="preserve">Foundation North Pūtea Hāpai Oranga: a collaboration </w:t>
            </w:r>
            <w:r w:rsidRPr="0015633D">
              <w:rPr>
                <w:rFonts w:ascii="Aptos" w:hAnsi="Aptos" w:cs="Arial"/>
              </w:rPr>
              <w:lastRenderedPageBreak/>
              <w:t>through the Asian Artists' Fund to support initiatives that are by, with and for Asian arts communities.</w:t>
            </w:r>
          </w:p>
          <w:p w14:paraId="7FE2C9B8" w14:textId="123B10C5" w:rsidR="00E56F78" w:rsidRPr="0015633D" w:rsidRDefault="00E56F78" w:rsidP="00F85C8B">
            <w:pPr>
              <w:pStyle w:val="ListParagraph"/>
              <w:numPr>
                <w:ilvl w:val="0"/>
                <w:numId w:val="8"/>
              </w:numPr>
              <w:spacing w:after="60"/>
              <w:ind w:left="404" w:hanging="404"/>
              <w:contextualSpacing w:val="0"/>
              <w:rPr>
                <w:rFonts w:ascii="Aptos" w:hAnsi="Aptos" w:cs="Arial"/>
              </w:rPr>
            </w:pPr>
            <w:r w:rsidRPr="0015633D">
              <w:rPr>
                <w:rFonts w:ascii="Aptos" w:hAnsi="Aptos" w:cs="Arial"/>
              </w:rPr>
              <w:t>Radio New Zealand</w:t>
            </w:r>
            <w:r w:rsidRPr="0015633D" w:rsidDel="00145764">
              <w:rPr>
                <w:rFonts w:ascii="Aptos" w:hAnsi="Aptos" w:cs="Arial"/>
              </w:rPr>
              <w:t xml:space="preserve"> </w:t>
            </w:r>
            <w:r w:rsidRPr="0015633D">
              <w:rPr>
                <w:rFonts w:ascii="Aptos" w:hAnsi="Aptos" w:cs="Arial"/>
              </w:rPr>
              <w:t xml:space="preserve">and NZ on Air Irirangi Te Motu: A collaboration to deliver the Arts and Culture Podcast Co-Fund 2024. </w:t>
            </w:r>
          </w:p>
          <w:p w14:paraId="511019FD" w14:textId="22924BA3" w:rsidR="00E56F78" w:rsidRPr="0015633D" w:rsidRDefault="00E56F78" w:rsidP="00F85C8B">
            <w:pPr>
              <w:pStyle w:val="ListParagraph"/>
              <w:numPr>
                <w:ilvl w:val="0"/>
                <w:numId w:val="8"/>
              </w:numPr>
              <w:spacing w:after="60"/>
              <w:ind w:left="404" w:hanging="404"/>
              <w:contextualSpacing w:val="0"/>
              <w:rPr>
                <w:rFonts w:ascii="Aptos" w:hAnsi="Aptos" w:cs="Arial"/>
              </w:rPr>
            </w:pPr>
            <w:r w:rsidRPr="0015633D">
              <w:rPr>
                <w:rFonts w:ascii="Aptos" w:hAnsi="Aptos" w:cs="Arial"/>
              </w:rPr>
              <w:t>Christchurch Art Gallery Te Puna o Waiwhetū: A partnership to deliver New Zealand’s presence at the 2026 Venice Biennale.</w:t>
            </w:r>
          </w:p>
        </w:tc>
      </w:tr>
    </w:tbl>
    <w:p w14:paraId="5681C6BA" w14:textId="77777777" w:rsidR="00441F55" w:rsidRPr="0015633D" w:rsidRDefault="00441F55" w:rsidP="00E63AC5">
      <w:pPr>
        <w:spacing w:line="240" w:lineRule="auto"/>
        <w:rPr>
          <w:rFonts w:ascii="Aptos" w:hAnsi="Aptos" w:cs="Arial"/>
          <w:kern w:val="0"/>
        </w:rPr>
        <w:sectPr w:rsidR="00441F55" w:rsidRPr="0015633D" w:rsidSect="002C60D4">
          <w:pgSz w:w="11907" w:h="16839" w:code="9"/>
          <w:pgMar w:top="1440" w:right="1440" w:bottom="1440" w:left="1440" w:header="720" w:footer="725" w:gutter="0"/>
          <w:cols w:space="720"/>
          <w:titlePg/>
          <w:docGrid w:linePitch="299"/>
        </w:sectPr>
      </w:pPr>
    </w:p>
    <w:p w14:paraId="72A372AF" w14:textId="1A1DFA15" w:rsidR="00D82C56" w:rsidRPr="0015633D" w:rsidRDefault="004077D8" w:rsidP="00E63AC5">
      <w:pPr>
        <w:spacing w:line="240" w:lineRule="auto"/>
        <w:rPr>
          <w:rFonts w:ascii="Aptos" w:hAnsi="Aptos" w:cs="Arial"/>
          <w:b/>
          <w:kern w:val="0"/>
          <w:sz w:val="28"/>
          <w:szCs w:val="28"/>
        </w:rPr>
      </w:pPr>
      <w:r w:rsidRPr="0015633D">
        <w:rPr>
          <w:rFonts w:ascii="Aptos" w:hAnsi="Aptos" w:cs="Arial"/>
          <w:b/>
          <w:kern w:val="0"/>
          <w:sz w:val="28"/>
          <w:szCs w:val="28"/>
        </w:rPr>
        <w:lastRenderedPageBreak/>
        <w:t>Engagement and f</w:t>
      </w:r>
      <w:r w:rsidR="00D82C56" w:rsidRPr="0015633D">
        <w:rPr>
          <w:rFonts w:ascii="Aptos" w:hAnsi="Aptos" w:cs="Arial"/>
          <w:b/>
          <w:kern w:val="0"/>
          <w:sz w:val="28"/>
          <w:szCs w:val="28"/>
        </w:rPr>
        <w:t xml:space="preserve">unding </w:t>
      </w:r>
      <w:r w:rsidR="00701037" w:rsidRPr="0015633D">
        <w:rPr>
          <w:rFonts w:ascii="Aptos" w:hAnsi="Aptos" w:cs="Arial"/>
          <w:b/>
          <w:kern w:val="0"/>
          <w:sz w:val="28"/>
          <w:szCs w:val="28"/>
        </w:rPr>
        <w:t>trends</w:t>
      </w:r>
    </w:p>
    <w:p w14:paraId="6D8CA3F0" w14:textId="77777777" w:rsidR="001E2BAD" w:rsidRPr="0015633D" w:rsidRDefault="001E2BAD" w:rsidP="001E2BAD">
      <w:pPr>
        <w:pStyle w:val="Heading3"/>
        <w:spacing w:before="120"/>
        <w:rPr>
          <w:rFonts w:ascii="Aptos" w:hAnsi="Aptos" w:cs="Arial"/>
          <w:kern w:val="0"/>
          <w:sz w:val="24"/>
          <w:szCs w:val="24"/>
        </w:rPr>
      </w:pPr>
      <w:r w:rsidRPr="0015633D">
        <w:rPr>
          <w:rFonts w:ascii="Aptos" w:hAnsi="Aptos" w:cs="Arial"/>
          <w:kern w:val="0"/>
          <w:sz w:val="24"/>
          <w:szCs w:val="24"/>
        </w:rPr>
        <w:t>Engagement trends</w:t>
      </w:r>
    </w:p>
    <w:p w14:paraId="477A0EEB" w14:textId="77777777" w:rsidR="001E2BAD" w:rsidRPr="0015633D" w:rsidRDefault="001E2BAD" w:rsidP="001E2BAD">
      <w:pPr>
        <w:spacing w:before="120" w:line="240" w:lineRule="auto"/>
        <w:rPr>
          <w:rFonts w:ascii="Aptos" w:hAnsi="Aptos" w:cs="Arial"/>
          <w:kern w:val="0"/>
        </w:rPr>
      </w:pPr>
      <w:r w:rsidRPr="0015633D">
        <w:rPr>
          <w:rFonts w:ascii="Aptos" w:hAnsi="Aptos" w:cs="Arial"/>
          <w:kern w:val="0"/>
        </w:rPr>
        <w:t>Creative New Zealand-supported programmes create opportunities for New Zealanders to engage with the arts, both as participants and attendees. This section presents trends in participation and attendance, offering an overview of how many New Zealanders are connecting with arts activities and events across the country.</w:t>
      </w:r>
    </w:p>
    <w:p w14:paraId="309B3A65" w14:textId="58A104D1" w:rsidR="001E2BAD" w:rsidRPr="0015633D" w:rsidRDefault="001E2BAD" w:rsidP="001E2BAD">
      <w:pPr>
        <w:spacing w:before="120" w:line="240" w:lineRule="auto"/>
        <w:rPr>
          <w:rFonts w:ascii="Aptos" w:hAnsi="Aptos" w:cs="Arial"/>
          <w:kern w:val="0"/>
        </w:rPr>
      </w:pPr>
      <w:r w:rsidRPr="0015633D">
        <w:rPr>
          <w:rFonts w:ascii="Aptos" w:hAnsi="Aptos" w:cs="Arial"/>
          <w:kern w:val="0"/>
        </w:rPr>
        <w:t xml:space="preserve">The engagement data reported in </w:t>
      </w:r>
      <w:r w:rsidR="004C26E1" w:rsidRPr="0015633D">
        <w:rPr>
          <w:rFonts w:ascii="Aptos" w:hAnsi="Aptos" w:cs="Arial"/>
          <w:kern w:val="0"/>
        </w:rPr>
        <w:t>figures</w:t>
      </w:r>
      <w:r w:rsidRPr="0015633D">
        <w:rPr>
          <w:rFonts w:ascii="Aptos" w:hAnsi="Aptos" w:cs="Arial"/>
          <w:kern w:val="0"/>
        </w:rPr>
        <w:t xml:space="preserve"> </w:t>
      </w:r>
      <w:r w:rsidR="004C26E1" w:rsidRPr="0015633D">
        <w:rPr>
          <w:rFonts w:ascii="Aptos" w:hAnsi="Aptos" w:cs="Arial"/>
          <w:kern w:val="0"/>
        </w:rPr>
        <w:t>1</w:t>
      </w:r>
      <w:r w:rsidRPr="0015633D">
        <w:rPr>
          <w:rFonts w:ascii="Aptos" w:hAnsi="Aptos" w:cs="Arial"/>
          <w:kern w:val="0"/>
        </w:rPr>
        <w:t>–</w:t>
      </w:r>
      <w:r w:rsidR="004C26E1" w:rsidRPr="0015633D">
        <w:rPr>
          <w:rFonts w:ascii="Aptos" w:hAnsi="Aptos" w:cs="Arial"/>
          <w:kern w:val="0"/>
        </w:rPr>
        <w:t>4</w:t>
      </w:r>
      <w:r w:rsidRPr="0015633D">
        <w:rPr>
          <w:rFonts w:ascii="Aptos" w:hAnsi="Aptos" w:cs="Arial"/>
          <w:kern w:val="0"/>
        </w:rPr>
        <w:t xml:space="preserve"> below </w:t>
      </w:r>
      <w:proofErr w:type="gramStart"/>
      <w:r w:rsidR="0024735D" w:rsidRPr="0015633D">
        <w:rPr>
          <w:rFonts w:ascii="Aptos" w:hAnsi="Aptos" w:cs="Arial"/>
          <w:kern w:val="0"/>
        </w:rPr>
        <w:t>are</w:t>
      </w:r>
      <w:proofErr w:type="gramEnd"/>
      <w:r w:rsidR="0024735D" w:rsidRPr="0015633D">
        <w:rPr>
          <w:rFonts w:ascii="Aptos" w:hAnsi="Aptos" w:cs="Arial"/>
          <w:kern w:val="0"/>
        </w:rPr>
        <w:t xml:space="preserve"> </w:t>
      </w:r>
      <w:r w:rsidRPr="0015633D">
        <w:rPr>
          <w:rFonts w:ascii="Aptos" w:hAnsi="Aptos" w:cs="Arial"/>
          <w:kern w:val="0"/>
        </w:rPr>
        <w:t xml:space="preserve">sourced from final performance information reported to Creative New Zealand by those we fund. The data </w:t>
      </w:r>
      <w:r w:rsidR="0024735D" w:rsidRPr="0015633D">
        <w:rPr>
          <w:rFonts w:ascii="Aptos" w:hAnsi="Aptos" w:cs="Arial"/>
          <w:kern w:val="0"/>
        </w:rPr>
        <w:t xml:space="preserve">are </w:t>
      </w:r>
      <w:r w:rsidRPr="0015633D">
        <w:rPr>
          <w:rFonts w:ascii="Aptos" w:hAnsi="Aptos" w:cs="Arial"/>
          <w:kern w:val="0"/>
        </w:rPr>
        <w:t>approximate and ha</w:t>
      </w:r>
      <w:r w:rsidR="0024735D" w:rsidRPr="0015633D">
        <w:rPr>
          <w:rFonts w:ascii="Aptos" w:hAnsi="Aptos" w:cs="Arial"/>
          <w:kern w:val="0"/>
        </w:rPr>
        <w:t>ve</w:t>
      </w:r>
      <w:r w:rsidRPr="0015633D">
        <w:rPr>
          <w:rFonts w:ascii="Aptos" w:hAnsi="Aptos" w:cs="Arial"/>
          <w:kern w:val="0"/>
        </w:rPr>
        <w:t xml:space="preserve"> not undergone independent audit.</w:t>
      </w:r>
    </w:p>
    <w:p w14:paraId="4E1BF32E" w14:textId="77777777" w:rsidR="001E2BAD" w:rsidRPr="0015633D" w:rsidRDefault="001E2BAD" w:rsidP="001E2BAD">
      <w:pPr>
        <w:spacing w:before="120" w:line="240" w:lineRule="auto"/>
        <w:rPr>
          <w:rFonts w:ascii="Aptos" w:hAnsi="Aptos" w:cs="Arial"/>
          <w:kern w:val="0"/>
        </w:rPr>
      </w:pPr>
      <w:r w:rsidRPr="0015633D">
        <w:rPr>
          <w:rFonts w:ascii="Aptos" w:hAnsi="Aptos" w:cs="Arial"/>
          <w:kern w:val="0"/>
        </w:rPr>
        <w:t xml:space="preserve">Participation includes the active involvement of individuals, groups and/or communities in the making or presentation of art. It applies to professional, emerging and non-professional artists, including those involved in cultural and recreational activities. </w:t>
      </w:r>
    </w:p>
    <w:p w14:paraId="214D1849" w14:textId="2AF85BF7" w:rsidR="001E2BAD" w:rsidRPr="0015633D" w:rsidRDefault="001E2BAD" w:rsidP="001E2BAD">
      <w:pPr>
        <w:spacing w:before="120" w:after="120" w:line="240" w:lineRule="auto"/>
        <w:rPr>
          <w:rFonts w:ascii="Aptos" w:hAnsi="Aptos" w:cs="Arial"/>
          <w:kern w:val="0"/>
        </w:rPr>
      </w:pPr>
      <w:r w:rsidRPr="0015633D">
        <w:rPr>
          <w:rFonts w:ascii="Aptos" w:hAnsi="Aptos" w:cs="Arial"/>
          <w:kern w:val="0"/>
        </w:rPr>
        <w:t xml:space="preserve">Figure </w:t>
      </w:r>
      <w:r w:rsidR="006A20D7" w:rsidRPr="0015633D">
        <w:rPr>
          <w:rFonts w:ascii="Aptos" w:hAnsi="Aptos" w:cs="Arial"/>
          <w:kern w:val="0"/>
        </w:rPr>
        <w:t>1</w:t>
      </w:r>
      <w:r w:rsidRPr="0015633D">
        <w:rPr>
          <w:rFonts w:ascii="Aptos" w:hAnsi="Aptos" w:cs="Arial"/>
          <w:kern w:val="0"/>
        </w:rPr>
        <w:t xml:space="preserve"> provides an overview of participation through </w:t>
      </w:r>
      <w:r w:rsidR="00586828" w:rsidRPr="0015633D">
        <w:rPr>
          <w:rFonts w:ascii="Aptos" w:hAnsi="Aptos" w:cs="Arial"/>
          <w:kern w:val="0"/>
        </w:rPr>
        <w:t xml:space="preserve">the </w:t>
      </w:r>
      <w:r w:rsidRPr="0015633D">
        <w:rPr>
          <w:rFonts w:ascii="Aptos" w:hAnsi="Aptos" w:cs="Arial"/>
          <w:kern w:val="0"/>
        </w:rPr>
        <w:t xml:space="preserve">investment programmes, Grants and </w:t>
      </w:r>
      <w:r w:rsidR="00586828" w:rsidRPr="0015633D">
        <w:rPr>
          <w:rFonts w:ascii="Aptos" w:hAnsi="Aptos" w:cs="Arial"/>
          <w:kern w:val="0"/>
        </w:rPr>
        <w:t>s</w:t>
      </w:r>
      <w:r w:rsidRPr="0015633D">
        <w:rPr>
          <w:rFonts w:ascii="Aptos" w:hAnsi="Aptos" w:cs="Arial"/>
          <w:kern w:val="0"/>
        </w:rPr>
        <w:t xml:space="preserve">pecial </w:t>
      </w:r>
      <w:r w:rsidR="00586828" w:rsidRPr="0015633D">
        <w:rPr>
          <w:rFonts w:ascii="Aptos" w:hAnsi="Aptos" w:cs="Arial"/>
          <w:kern w:val="0"/>
        </w:rPr>
        <w:t>o</w:t>
      </w:r>
      <w:r w:rsidRPr="0015633D">
        <w:rPr>
          <w:rFonts w:ascii="Aptos" w:hAnsi="Aptos" w:cs="Arial"/>
          <w:kern w:val="0"/>
        </w:rPr>
        <w:t>pportunities and the Creative Communities Scheme for 2024/25 and the previous three years.</w:t>
      </w:r>
    </w:p>
    <w:p w14:paraId="25A96391" w14:textId="77777777" w:rsidR="001E2BAD" w:rsidRPr="0015633D" w:rsidRDefault="001E2BAD" w:rsidP="001E2BAD">
      <w:pPr>
        <w:spacing w:before="120" w:after="120" w:line="240" w:lineRule="auto"/>
        <w:rPr>
          <w:rFonts w:ascii="Aptos" w:hAnsi="Aptos" w:cs="Arial"/>
          <w:kern w:val="0"/>
        </w:rPr>
        <w:sectPr w:rsidR="001E2BAD" w:rsidRPr="0015633D" w:rsidSect="001E2BAD">
          <w:pgSz w:w="11906" w:h="16838"/>
          <w:pgMar w:top="1440" w:right="1440" w:bottom="1440" w:left="1440" w:header="708" w:footer="708" w:gutter="0"/>
          <w:cols w:num="2" w:space="720"/>
          <w:docGrid w:linePitch="360"/>
        </w:sectPr>
      </w:pPr>
    </w:p>
    <w:p w14:paraId="6E5D6A3F" w14:textId="5268D1DD" w:rsidR="001E2BAD" w:rsidRPr="0015633D" w:rsidRDefault="001E2BAD" w:rsidP="001E2BAD">
      <w:pPr>
        <w:pStyle w:val="Figureheading"/>
        <w:keepNext/>
        <w:spacing w:before="240"/>
        <w:rPr>
          <w:rFonts w:ascii="Aptos" w:hAnsi="Aptos" w:cs="Arial"/>
          <w:color w:val="auto"/>
        </w:rPr>
      </w:pPr>
      <w:r w:rsidRPr="0015633D">
        <w:rPr>
          <w:rFonts w:ascii="Aptos" w:hAnsi="Aptos" w:cs="Arial"/>
          <w:color w:val="auto"/>
        </w:rPr>
        <w:t xml:space="preserve">Figure </w:t>
      </w:r>
      <w:r w:rsidR="004C26E1" w:rsidRPr="0015633D">
        <w:rPr>
          <w:rFonts w:ascii="Aptos" w:hAnsi="Aptos" w:cs="Arial"/>
          <w:color w:val="auto"/>
        </w:rPr>
        <w:t>1</w:t>
      </w:r>
      <w:r w:rsidRPr="0015633D">
        <w:rPr>
          <w:rFonts w:ascii="Aptos" w:hAnsi="Aptos" w:cs="Arial"/>
          <w:color w:val="auto"/>
        </w:rPr>
        <w:t>: Number of participants in arts activities funded by Creative New Zealand, by programme, 2021/22–2024/25</w:t>
      </w:r>
    </w:p>
    <w:p w14:paraId="10C1D20D" w14:textId="147B4B04" w:rsidR="001E2BAD" w:rsidRPr="0015633D" w:rsidRDefault="009D0B3F" w:rsidP="001E2BAD">
      <w:pPr>
        <w:rPr>
          <w:rFonts w:ascii="Aptos" w:hAnsi="Aptos" w:cs="Arial"/>
          <w:kern w:val="0"/>
        </w:rPr>
      </w:pPr>
      <w:r w:rsidRPr="0015633D">
        <w:rPr>
          <w:rFonts w:ascii="Aptos" w:hAnsi="Aptos" w:cs="Arial"/>
          <w:noProof/>
        </w:rPr>
        <w:drawing>
          <wp:inline distT="0" distB="0" distL="0" distR="0" wp14:anchorId="2ABFC8AC" wp14:editId="05246EEF">
            <wp:extent cx="5731510" cy="2867025"/>
            <wp:effectExtent l="0" t="0" r="2540" b="9525"/>
            <wp:docPr id="572927762" name="Chart 1" descr="Graph showing Number of participants in arts activities funded by Creative New Zealand, by programme, in 2024/25 and three previous years. ">
              <a:extLst xmlns:a="http://schemas.openxmlformats.org/drawingml/2006/main">
                <a:ext uri="{FF2B5EF4-FFF2-40B4-BE49-F238E27FC236}">
                  <a16:creationId xmlns:a16="http://schemas.microsoft.com/office/drawing/2014/main" id="{0615D612-4AF9-4AEE-A9D0-5212C09CBD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6A3E435" w14:textId="77777777" w:rsidR="001E2BAD" w:rsidRPr="0015633D" w:rsidRDefault="001E2BAD" w:rsidP="001E2BAD">
      <w:pPr>
        <w:rPr>
          <w:rFonts w:ascii="Aptos" w:hAnsi="Aptos" w:cs="Arial"/>
          <w:kern w:val="0"/>
        </w:rPr>
      </w:pPr>
    </w:p>
    <w:p w14:paraId="0876BAE5" w14:textId="77777777" w:rsidR="001E2BAD" w:rsidRPr="0015633D" w:rsidRDefault="001E2BAD" w:rsidP="001E2BAD">
      <w:pPr>
        <w:rPr>
          <w:rFonts w:ascii="Aptos" w:hAnsi="Aptos" w:cs="Arial"/>
          <w:kern w:val="0"/>
        </w:rPr>
        <w:sectPr w:rsidR="001E2BAD" w:rsidRPr="0015633D" w:rsidSect="001E2BAD">
          <w:type w:val="continuous"/>
          <w:pgSz w:w="11906" w:h="16838"/>
          <w:pgMar w:top="1440" w:right="1440" w:bottom="1440" w:left="1440" w:header="708" w:footer="708" w:gutter="0"/>
          <w:cols w:space="720"/>
          <w:docGrid w:linePitch="360"/>
        </w:sectPr>
      </w:pPr>
    </w:p>
    <w:p w14:paraId="4DEC9D8F" w14:textId="3C135512" w:rsidR="001E2BAD" w:rsidRPr="0015633D" w:rsidRDefault="001E2BAD" w:rsidP="001E2BAD">
      <w:pPr>
        <w:spacing w:after="120" w:line="240" w:lineRule="auto"/>
        <w:rPr>
          <w:rFonts w:ascii="Aptos" w:hAnsi="Aptos" w:cs="Arial"/>
          <w:kern w:val="0"/>
        </w:rPr>
      </w:pPr>
      <w:r w:rsidRPr="0015633D">
        <w:rPr>
          <w:rFonts w:ascii="Aptos" w:hAnsi="Aptos" w:cs="Arial"/>
          <w:kern w:val="0"/>
        </w:rPr>
        <w:t xml:space="preserve">Attendance refers to audience numbers across a range of </w:t>
      </w:r>
      <w:r w:rsidR="00602532" w:rsidRPr="0015633D">
        <w:rPr>
          <w:rFonts w:ascii="Aptos" w:hAnsi="Aptos" w:cs="Arial"/>
          <w:kern w:val="0"/>
        </w:rPr>
        <w:t xml:space="preserve">various </w:t>
      </w:r>
      <w:r w:rsidRPr="0015633D">
        <w:rPr>
          <w:rFonts w:ascii="Aptos" w:hAnsi="Aptos" w:cs="Arial"/>
          <w:kern w:val="0"/>
        </w:rPr>
        <w:t xml:space="preserve">engagement types, including paid audiences, readers, viewers, and attendees at free events. Figure </w:t>
      </w:r>
      <w:r w:rsidR="006A20D7" w:rsidRPr="0015633D">
        <w:rPr>
          <w:rFonts w:ascii="Aptos" w:hAnsi="Aptos" w:cs="Arial"/>
          <w:kern w:val="0"/>
        </w:rPr>
        <w:t>2</w:t>
      </w:r>
      <w:r w:rsidRPr="0015633D">
        <w:rPr>
          <w:rFonts w:ascii="Aptos" w:hAnsi="Aptos" w:cs="Arial"/>
          <w:kern w:val="0"/>
        </w:rPr>
        <w:t xml:space="preserve"> presents an overview of approximate attendance through </w:t>
      </w:r>
      <w:r w:rsidR="00602532" w:rsidRPr="0015633D">
        <w:rPr>
          <w:rFonts w:ascii="Aptos" w:hAnsi="Aptos" w:cs="Arial"/>
          <w:kern w:val="0"/>
        </w:rPr>
        <w:t xml:space="preserve">the </w:t>
      </w:r>
      <w:r w:rsidRPr="0015633D">
        <w:rPr>
          <w:rFonts w:ascii="Aptos" w:hAnsi="Aptos" w:cs="Arial"/>
          <w:kern w:val="0"/>
        </w:rPr>
        <w:t xml:space="preserve"> Investment </w:t>
      </w:r>
      <w:r w:rsidR="00EA0101" w:rsidRPr="0015633D">
        <w:rPr>
          <w:rFonts w:ascii="Aptos" w:hAnsi="Aptos" w:cs="Arial"/>
          <w:kern w:val="0"/>
        </w:rPr>
        <w:t>p</w:t>
      </w:r>
      <w:r w:rsidRPr="0015633D">
        <w:rPr>
          <w:rFonts w:ascii="Aptos" w:hAnsi="Aptos" w:cs="Arial"/>
          <w:kern w:val="0"/>
        </w:rPr>
        <w:t xml:space="preserve">rogrammes and Grants and </w:t>
      </w:r>
      <w:r w:rsidR="00EA0101" w:rsidRPr="0015633D">
        <w:rPr>
          <w:rFonts w:ascii="Aptos" w:hAnsi="Aptos" w:cs="Arial"/>
          <w:kern w:val="0"/>
        </w:rPr>
        <w:t>s</w:t>
      </w:r>
      <w:r w:rsidRPr="0015633D">
        <w:rPr>
          <w:rFonts w:ascii="Aptos" w:hAnsi="Aptos" w:cs="Arial"/>
          <w:kern w:val="0"/>
        </w:rPr>
        <w:t xml:space="preserve">pecial </w:t>
      </w:r>
      <w:r w:rsidR="00EA0101" w:rsidRPr="0015633D">
        <w:rPr>
          <w:rFonts w:ascii="Aptos" w:hAnsi="Aptos" w:cs="Arial"/>
          <w:kern w:val="0"/>
        </w:rPr>
        <w:t>o</w:t>
      </w:r>
      <w:r w:rsidRPr="0015633D">
        <w:rPr>
          <w:rFonts w:ascii="Aptos" w:hAnsi="Aptos" w:cs="Arial"/>
          <w:kern w:val="0"/>
        </w:rPr>
        <w:t xml:space="preserve">pportunities for 2024/25, alongside comparative data from the previous three years. Figure </w:t>
      </w:r>
      <w:r w:rsidR="006A20D7" w:rsidRPr="0015633D">
        <w:rPr>
          <w:rFonts w:ascii="Aptos" w:hAnsi="Aptos" w:cs="Arial"/>
          <w:kern w:val="0"/>
        </w:rPr>
        <w:t>3</w:t>
      </w:r>
      <w:r w:rsidRPr="0015633D">
        <w:rPr>
          <w:rFonts w:ascii="Aptos" w:hAnsi="Aptos" w:cs="Arial"/>
          <w:kern w:val="0"/>
        </w:rPr>
        <w:t xml:space="preserve"> provides a breakdown of attendance by type, distinguishing between in-person and online engagement.</w:t>
      </w:r>
    </w:p>
    <w:p w14:paraId="096563E6" w14:textId="77777777" w:rsidR="001E2BAD" w:rsidRPr="0015633D" w:rsidRDefault="001E2BAD" w:rsidP="001E2BAD">
      <w:pPr>
        <w:spacing w:after="120" w:line="240" w:lineRule="auto"/>
        <w:rPr>
          <w:rFonts w:ascii="Aptos" w:hAnsi="Aptos" w:cs="Arial"/>
          <w:kern w:val="0"/>
        </w:rPr>
        <w:sectPr w:rsidR="001E2BAD" w:rsidRPr="0015633D" w:rsidSect="001E2BAD">
          <w:type w:val="continuous"/>
          <w:pgSz w:w="11906" w:h="16838"/>
          <w:pgMar w:top="1440" w:right="1440" w:bottom="1440" w:left="1440" w:header="708" w:footer="708" w:gutter="0"/>
          <w:cols w:num="2" w:space="720"/>
          <w:docGrid w:linePitch="360"/>
        </w:sectPr>
      </w:pPr>
    </w:p>
    <w:p w14:paraId="11B62614" w14:textId="35D30B1B" w:rsidR="001E2BAD" w:rsidRPr="0015633D" w:rsidRDefault="001E2BAD" w:rsidP="002640C5">
      <w:pPr>
        <w:keepNext/>
        <w:spacing w:before="240" w:after="120" w:line="240" w:lineRule="auto"/>
        <w:rPr>
          <w:rFonts w:ascii="Aptos" w:hAnsi="Aptos" w:cs="Arial"/>
          <w:kern w:val="0"/>
          <w:sz w:val="20"/>
          <w:szCs w:val="20"/>
        </w:rPr>
      </w:pPr>
      <w:r w:rsidRPr="0015633D">
        <w:rPr>
          <w:rFonts w:ascii="Aptos" w:hAnsi="Aptos" w:cs="Arial"/>
          <w:b/>
          <w:kern w:val="0"/>
          <w:sz w:val="20"/>
          <w:szCs w:val="20"/>
        </w:rPr>
        <w:lastRenderedPageBreak/>
        <w:t xml:space="preserve">Figure </w:t>
      </w:r>
      <w:r w:rsidR="004C26E1" w:rsidRPr="0015633D">
        <w:rPr>
          <w:rFonts w:ascii="Aptos" w:hAnsi="Aptos" w:cs="Arial"/>
          <w:b/>
          <w:kern w:val="0"/>
          <w:sz w:val="20"/>
          <w:szCs w:val="20"/>
        </w:rPr>
        <w:t>2</w:t>
      </w:r>
      <w:r w:rsidRPr="0015633D">
        <w:rPr>
          <w:rFonts w:ascii="Aptos" w:hAnsi="Aptos" w:cs="Arial"/>
          <w:b/>
          <w:kern w:val="0"/>
          <w:sz w:val="20"/>
          <w:szCs w:val="20"/>
        </w:rPr>
        <w:t>: Number of attendances at arts activities and events funded by Creative New Zealand, by programme, 2021/22–2024/25</w:t>
      </w:r>
    </w:p>
    <w:p w14:paraId="13DF9799" w14:textId="7B73B8DC" w:rsidR="001E2BAD" w:rsidRPr="0015633D" w:rsidRDefault="007049FE" w:rsidP="001E2BAD">
      <w:pPr>
        <w:spacing w:after="120"/>
        <w:rPr>
          <w:rFonts w:ascii="Aptos" w:hAnsi="Aptos" w:cs="Arial"/>
          <w:kern w:val="0"/>
        </w:rPr>
      </w:pPr>
      <w:r w:rsidRPr="0015633D">
        <w:rPr>
          <w:rFonts w:ascii="Aptos" w:hAnsi="Aptos" w:cs="Arial"/>
          <w:noProof/>
        </w:rPr>
        <w:drawing>
          <wp:inline distT="0" distB="0" distL="0" distR="0" wp14:anchorId="7E0BE8B6" wp14:editId="4EEDCB4F">
            <wp:extent cx="5731510" cy="2667000"/>
            <wp:effectExtent l="0" t="0" r="2540" b="0"/>
            <wp:docPr id="1096643347" name="Chart 1" descr="Graph showing number of attendances at arts activities and events funded by Creative New Zealand, by programme, 2024/25 and three previous years. ">
              <a:extLst xmlns:a="http://schemas.openxmlformats.org/drawingml/2006/main">
                <a:ext uri="{FF2B5EF4-FFF2-40B4-BE49-F238E27FC236}">
                  <a16:creationId xmlns:a16="http://schemas.microsoft.com/office/drawing/2014/main" id="{CBFECED6-D7AC-4C20-B0F1-200278BA13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3C78341" w14:textId="6DDD749C" w:rsidR="001E2BAD" w:rsidRPr="0015633D" w:rsidRDefault="001E2BAD" w:rsidP="001E2BAD">
      <w:pPr>
        <w:pStyle w:val="Figureheading"/>
        <w:keepNext/>
        <w:spacing w:before="240" w:after="0"/>
        <w:rPr>
          <w:rFonts w:ascii="Aptos" w:hAnsi="Aptos" w:cs="Arial"/>
          <w:color w:val="000000" w:themeColor="text1"/>
          <w:szCs w:val="20"/>
        </w:rPr>
      </w:pPr>
      <w:r w:rsidRPr="0015633D">
        <w:rPr>
          <w:rFonts w:ascii="Aptos" w:hAnsi="Aptos" w:cs="Arial"/>
          <w:color w:val="auto"/>
          <w:szCs w:val="20"/>
        </w:rPr>
        <w:t xml:space="preserve">Figure </w:t>
      </w:r>
      <w:r w:rsidR="004C26E1" w:rsidRPr="0015633D">
        <w:rPr>
          <w:rFonts w:ascii="Aptos" w:hAnsi="Aptos" w:cs="Arial"/>
          <w:color w:val="auto"/>
          <w:szCs w:val="20"/>
        </w:rPr>
        <w:t>3</w:t>
      </w:r>
      <w:r w:rsidRPr="0015633D">
        <w:rPr>
          <w:rFonts w:ascii="Aptos" w:hAnsi="Aptos" w:cs="Arial"/>
          <w:color w:val="auto"/>
          <w:szCs w:val="20"/>
        </w:rPr>
        <w:t>: Number of attendances at arts activities and events funded by Creative New Zealand, across all programmes, online versus live, 2021/22–20</w:t>
      </w:r>
      <w:r w:rsidRPr="0015633D">
        <w:rPr>
          <w:rFonts w:ascii="Aptos" w:hAnsi="Aptos" w:cs="Arial"/>
          <w:color w:val="000000" w:themeColor="text1"/>
          <w:szCs w:val="20"/>
        </w:rPr>
        <w:t>24/25</w:t>
      </w:r>
    </w:p>
    <w:p w14:paraId="180310B5" w14:textId="2187BDC5" w:rsidR="001E2BAD" w:rsidRPr="0015633D" w:rsidRDefault="007972B5" w:rsidP="001E2BAD">
      <w:pPr>
        <w:spacing w:before="240"/>
        <w:rPr>
          <w:rFonts w:ascii="Aptos" w:hAnsi="Aptos" w:cs="Arial"/>
          <w:kern w:val="0"/>
        </w:rPr>
      </w:pPr>
      <w:r w:rsidRPr="0015633D">
        <w:rPr>
          <w:rFonts w:ascii="Aptos" w:hAnsi="Aptos" w:cs="Arial"/>
          <w:noProof/>
        </w:rPr>
        <w:drawing>
          <wp:inline distT="0" distB="0" distL="0" distR="0" wp14:anchorId="1668EE88" wp14:editId="79FCC71C">
            <wp:extent cx="5705475" cy="2962275"/>
            <wp:effectExtent l="0" t="0" r="9525" b="9525"/>
            <wp:docPr id="1544463865" name="Chart 1" descr="Graph showing number of attendances at arts activities and events funded by Creative New Zealand, across all programmes, online versus live for 2024/25 and three previous years. ">
              <a:extLst xmlns:a="http://schemas.openxmlformats.org/drawingml/2006/main">
                <a:ext uri="{FF2B5EF4-FFF2-40B4-BE49-F238E27FC236}">
                  <a16:creationId xmlns:a16="http://schemas.microsoft.com/office/drawing/2014/main" id="{E714D5FD-5B29-41C6-9E5A-F6BC9E531F73}"/>
                </a:ext>
                <a:ext uri="{147F2762-F138-4A5C-976F-8EAC2B608ADB}">
                  <a16:predDERef xmlns:a16="http://schemas.microsoft.com/office/drawing/2014/main" pred="{8C10ED1B-0DE7-4ABC-BD63-C92EF67071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8A4BD28" w14:textId="77777777" w:rsidR="001E2BAD" w:rsidRPr="0015633D" w:rsidRDefault="001E2BAD" w:rsidP="001E2BAD">
      <w:pPr>
        <w:jc w:val="right"/>
        <w:rPr>
          <w:rFonts w:ascii="Aptos" w:hAnsi="Aptos" w:cs="Arial"/>
          <w:kern w:val="0"/>
        </w:rPr>
        <w:sectPr w:rsidR="001E2BAD" w:rsidRPr="0015633D" w:rsidSect="001E2BAD">
          <w:type w:val="continuous"/>
          <w:pgSz w:w="11906" w:h="16838"/>
          <w:pgMar w:top="1440" w:right="1440" w:bottom="1440" w:left="1440" w:header="708" w:footer="708" w:gutter="0"/>
          <w:cols w:space="720"/>
          <w:docGrid w:linePitch="360"/>
        </w:sectPr>
      </w:pPr>
    </w:p>
    <w:p w14:paraId="72F9735B" w14:textId="118FB932" w:rsidR="001E2BAD" w:rsidRPr="0015633D" w:rsidRDefault="001E2BAD" w:rsidP="001E2BAD">
      <w:pPr>
        <w:spacing w:before="60" w:after="60" w:line="240" w:lineRule="auto"/>
        <w:rPr>
          <w:rFonts w:ascii="Aptos" w:hAnsi="Aptos" w:cs="Arial"/>
          <w:kern w:val="0"/>
        </w:rPr>
        <w:sectPr w:rsidR="001E2BAD" w:rsidRPr="0015633D" w:rsidSect="001E2BAD">
          <w:type w:val="continuous"/>
          <w:pgSz w:w="11906" w:h="16838"/>
          <w:pgMar w:top="1440" w:right="1440" w:bottom="1440" w:left="1440" w:header="708" w:footer="708" w:gutter="0"/>
          <w:cols w:num="2" w:space="720"/>
          <w:docGrid w:linePitch="360"/>
        </w:sectPr>
      </w:pPr>
      <w:r w:rsidRPr="0015633D">
        <w:rPr>
          <w:rFonts w:ascii="Aptos" w:hAnsi="Aptos" w:cs="Arial"/>
          <w:kern w:val="0"/>
        </w:rPr>
        <w:t xml:space="preserve">Figure </w:t>
      </w:r>
      <w:r w:rsidR="006A20D7" w:rsidRPr="0015633D">
        <w:rPr>
          <w:rFonts w:ascii="Aptos" w:hAnsi="Aptos" w:cs="Arial"/>
          <w:kern w:val="0"/>
        </w:rPr>
        <w:t>4</w:t>
      </w:r>
      <w:r w:rsidRPr="0015633D">
        <w:rPr>
          <w:rFonts w:ascii="Aptos" w:hAnsi="Aptos" w:cs="Arial"/>
          <w:kern w:val="0"/>
        </w:rPr>
        <w:t xml:space="preserve"> presents the number of new works developed, by programme, in 2024/25. Grants and special opportunities recipients and Investment </w:t>
      </w:r>
      <w:r w:rsidR="001E6658" w:rsidRPr="0015633D">
        <w:rPr>
          <w:rFonts w:ascii="Aptos" w:hAnsi="Aptos" w:cs="Arial"/>
          <w:kern w:val="0"/>
        </w:rPr>
        <w:t>p</w:t>
      </w:r>
      <w:r w:rsidRPr="0015633D">
        <w:rPr>
          <w:rFonts w:ascii="Aptos" w:hAnsi="Aptos" w:cs="Arial"/>
          <w:kern w:val="0"/>
        </w:rPr>
        <w:t xml:space="preserve">rogramme organisations report the number of new works created in final project completion reports and six-monthly monitoring reports respectively. Investment </w:t>
      </w:r>
      <w:r w:rsidR="006A3925" w:rsidRPr="0015633D">
        <w:rPr>
          <w:rFonts w:ascii="Aptos" w:hAnsi="Aptos" w:cs="Arial"/>
          <w:kern w:val="0"/>
        </w:rPr>
        <w:t>p</w:t>
      </w:r>
      <w:r w:rsidRPr="0015633D">
        <w:rPr>
          <w:rFonts w:ascii="Aptos" w:hAnsi="Aptos" w:cs="Arial"/>
          <w:kern w:val="0"/>
        </w:rPr>
        <w:t xml:space="preserve">rogramme organisations developed 577 works (2023/24: 936) and Grants </w:t>
      </w:r>
      <w:r w:rsidR="00417218" w:rsidRPr="0015633D">
        <w:rPr>
          <w:rFonts w:ascii="Aptos" w:hAnsi="Aptos" w:cs="Arial"/>
          <w:kern w:val="0"/>
        </w:rPr>
        <w:t xml:space="preserve">and special opportunities </w:t>
      </w:r>
      <w:r w:rsidRPr="0015633D">
        <w:rPr>
          <w:rFonts w:ascii="Aptos" w:hAnsi="Aptos" w:cs="Arial"/>
          <w:kern w:val="0"/>
        </w:rPr>
        <w:t>recipients developed 2,670 works (2023/24: 3,350). While the result exceeded</w:t>
      </w:r>
      <w:r w:rsidR="006A3925" w:rsidRPr="0015633D">
        <w:rPr>
          <w:rFonts w:ascii="Aptos" w:hAnsi="Aptos" w:cs="Arial"/>
          <w:kern w:val="0"/>
        </w:rPr>
        <w:t xml:space="preserve"> the</w:t>
      </w:r>
      <w:r w:rsidRPr="0015633D">
        <w:rPr>
          <w:rFonts w:ascii="Aptos" w:hAnsi="Aptos" w:cs="Arial"/>
          <w:kern w:val="0"/>
        </w:rPr>
        <w:t xml:space="preserve"> target, the </w:t>
      </w:r>
      <w:r w:rsidRPr="0015633D">
        <w:rPr>
          <w:rFonts w:ascii="Aptos" w:hAnsi="Aptos" w:cs="Arial"/>
          <w:kern w:val="0"/>
        </w:rPr>
        <w:t>decrease in the number of new works</w:t>
      </w:r>
      <w:r w:rsidR="006A3925" w:rsidRPr="0015633D">
        <w:rPr>
          <w:rFonts w:ascii="Aptos" w:hAnsi="Aptos" w:cs="Arial"/>
          <w:kern w:val="0"/>
        </w:rPr>
        <w:t>,</w:t>
      </w:r>
      <w:r w:rsidRPr="0015633D">
        <w:rPr>
          <w:rFonts w:ascii="Aptos" w:hAnsi="Aptos" w:cs="Arial"/>
          <w:kern w:val="0"/>
        </w:rPr>
        <w:t xml:space="preserve"> compared </w:t>
      </w:r>
      <w:r w:rsidR="006A3925" w:rsidRPr="0015633D">
        <w:rPr>
          <w:rFonts w:ascii="Aptos" w:hAnsi="Aptos" w:cs="Arial"/>
          <w:kern w:val="0"/>
        </w:rPr>
        <w:t xml:space="preserve">with </w:t>
      </w:r>
      <w:r w:rsidRPr="0015633D">
        <w:rPr>
          <w:rFonts w:ascii="Aptos" w:hAnsi="Aptos" w:cs="Arial"/>
          <w:kern w:val="0"/>
        </w:rPr>
        <w:t>previous periods</w:t>
      </w:r>
      <w:r w:rsidR="006A3925" w:rsidRPr="0015633D">
        <w:rPr>
          <w:rFonts w:ascii="Aptos" w:hAnsi="Aptos" w:cs="Arial"/>
          <w:kern w:val="0"/>
        </w:rPr>
        <w:t>,</w:t>
      </w:r>
      <w:r w:rsidRPr="0015633D">
        <w:rPr>
          <w:rFonts w:ascii="Aptos" w:hAnsi="Aptos" w:cs="Arial"/>
          <w:kern w:val="0"/>
        </w:rPr>
        <w:t xml:space="preserve"> is mainly due to a reduced budget for the Grants programme in 2024/25.</w:t>
      </w:r>
    </w:p>
    <w:p w14:paraId="66CB635E" w14:textId="0CF7F32F" w:rsidR="001E2BAD" w:rsidRPr="0015633D" w:rsidRDefault="001E2BAD" w:rsidP="001E2BAD">
      <w:pPr>
        <w:keepNext/>
        <w:spacing w:before="240" w:after="120"/>
        <w:rPr>
          <w:rFonts w:ascii="Aptos" w:hAnsi="Aptos" w:cs="Arial"/>
          <w:b/>
          <w:bCs/>
          <w:color w:val="000000" w:themeColor="text1"/>
          <w:sz w:val="20"/>
          <w:szCs w:val="20"/>
        </w:rPr>
      </w:pPr>
      <w:r w:rsidRPr="0015633D">
        <w:rPr>
          <w:rFonts w:ascii="Aptos" w:hAnsi="Aptos" w:cs="Arial"/>
          <w:b/>
          <w:bCs/>
          <w:sz w:val="20"/>
          <w:szCs w:val="20"/>
        </w:rPr>
        <w:lastRenderedPageBreak/>
        <w:t xml:space="preserve">Figure </w:t>
      </w:r>
      <w:r w:rsidR="004C26E1" w:rsidRPr="0015633D">
        <w:rPr>
          <w:rFonts w:ascii="Aptos" w:hAnsi="Aptos" w:cs="Arial"/>
          <w:b/>
          <w:bCs/>
          <w:sz w:val="20"/>
          <w:szCs w:val="20"/>
        </w:rPr>
        <w:t>4</w:t>
      </w:r>
      <w:r w:rsidRPr="0015633D">
        <w:rPr>
          <w:rFonts w:ascii="Aptos" w:hAnsi="Aptos" w:cs="Arial"/>
          <w:b/>
          <w:bCs/>
          <w:sz w:val="20"/>
          <w:szCs w:val="20"/>
        </w:rPr>
        <w:t xml:space="preserve">: Number of new </w:t>
      </w:r>
      <w:proofErr w:type="spellStart"/>
      <w:r w:rsidRPr="0015633D">
        <w:rPr>
          <w:rFonts w:ascii="Aptos" w:hAnsi="Aptos" w:cs="Arial"/>
          <w:b/>
          <w:bCs/>
          <w:sz w:val="20"/>
          <w:szCs w:val="20"/>
        </w:rPr>
        <w:t>New</w:t>
      </w:r>
      <w:proofErr w:type="spellEnd"/>
      <w:r w:rsidRPr="0015633D">
        <w:rPr>
          <w:rFonts w:ascii="Aptos" w:hAnsi="Aptos" w:cs="Arial"/>
          <w:b/>
          <w:bCs/>
          <w:sz w:val="20"/>
          <w:szCs w:val="20"/>
        </w:rPr>
        <w:t xml:space="preserve"> Zealand works developed, across all programmes, 2021/22–20</w:t>
      </w:r>
      <w:r w:rsidRPr="0015633D">
        <w:rPr>
          <w:rFonts w:ascii="Aptos" w:hAnsi="Aptos" w:cs="Arial"/>
          <w:b/>
          <w:bCs/>
          <w:color w:val="000000" w:themeColor="text1"/>
          <w:sz w:val="20"/>
          <w:szCs w:val="20"/>
        </w:rPr>
        <w:t>24/25</w:t>
      </w:r>
    </w:p>
    <w:p w14:paraId="22648C1D" w14:textId="77777777" w:rsidR="006A20D7" w:rsidRPr="0015633D" w:rsidRDefault="001E2BAD" w:rsidP="001E2BAD">
      <w:pPr>
        <w:rPr>
          <w:rFonts w:ascii="Aptos" w:hAnsi="Aptos" w:cs="Arial"/>
        </w:rPr>
        <w:sectPr w:rsidR="006A20D7" w:rsidRPr="0015633D" w:rsidSect="002640C5">
          <w:pgSz w:w="11907" w:h="16839" w:code="9"/>
          <w:pgMar w:top="1440" w:right="1440" w:bottom="1440" w:left="1440" w:header="720" w:footer="725" w:gutter="0"/>
          <w:cols w:space="720"/>
          <w:titlePg/>
          <w:docGrid w:linePitch="299"/>
        </w:sectPr>
      </w:pPr>
      <w:r w:rsidRPr="0015633D">
        <w:rPr>
          <w:rFonts w:ascii="Aptos" w:hAnsi="Aptos" w:cs="Arial"/>
          <w:noProof/>
        </w:rPr>
        <w:drawing>
          <wp:inline distT="0" distB="0" distL="0" distR="0" wp14:anchorId="4D993815" wp14:editId="4E5D7C5E">
            <wp:extent cx="5554980" cy="2985135"/>
            <wp:effectExtent l="0" t="0" r="7620" b="5715"/>
            <wp:docPr id="955222819" name="Chart 1" descr="Number of new New Zealand works developed, across all programmes, 2024/25 and previous three years. ">
              <a:extLst xmlns:a="http://schemas.openxmlformats.org/drawingml/2006/main">
                <a:ext uri="{FF2B5EF4-FFF2-40B4-BE49-F238E27FC236}">
                  <a16:creationId xmlns:a16="http://schemas.microsoft.com/office/drawing/2014/main" id="{7F1282B0-1E87-42B0-B891-C451818485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2C5AA1A" w14:textId="32BB45E7" w:rsidR="004077D8" w:rsidRPr="0015633D" w:rsidRDefault="004077D8" w:rsidP="002640C5">
      <w:pPr>
        <w:pStyle w:val="Heading3"/>
        <w:spacing w:before="120"/>
        <w:rPr>
          <w:rFonts w:ascii="Aptos" w:hAnsi="Aptos" w:cs="Arial"/>
          <w:kern w:val="0"/>
          <w:sz w:val="24"/>
          <w:szCs w:val="24"/>
        </w:rPr>
      </w:pPr>
      <w:r w:rsidRPr="0015633D">
        <w:rPr>
          <w:rFonts w:ascii="Aptos" w:hAnsi="Aptos" w:cs="Arial"/>
          <w:kern w:val="0"/>
          <w:sz w:val="24"/>
          <w:szCs w:val="24"/>
        </w:rPr>
        <w:lastRenderedPageBreak/>
        <w:t>Funding trends</w:t>
      </w:r>
    </w:p>
    <w:p w14:paraId="28E7BB84" w14:textId="3DAAF6AA" w:rsidR="004077D8" w:rsidRPr="0015633D" w:rsidRDefault="004077D8" w:rsidP="004077D8">
      <w:pPr>
        <w:spacing w:before="120" w:line="240" w:lineRule="auto"/>
        <w:rPr>
          <w:rFonts w:ascii="Aptos" w:hAnsi="Aptos" w:cs="Arial"/>
          <w:kern w:val="0"/>
        </w:rPr>
      </w:pPr>
      <w:r w:rsidRPr="0015633D">
        <w:rPr>
          <w:rFonts w:ascii="Aptos" w:hAnsi="Aptos" w:cs="Arial"/>
          <w:kern w:val="0"/>
        </w:rPr>
        <w:t xml:space="preserve">Creative New Zealand monitors the distribution of its investment annually, which helps to evaluate change over time and support future decisions. </w:t>
      </w:r>
    </w:p>
    <w:p w14:paraId="4C94BEAC" w14:textId="08DA5CCE" w:rsidR="00E00840" w:rsidRPr="0015633D" w:rsidRDefault="00E00840" w:rsidP="00E127B6">
      <w:pPr>
        <w:pStyle w:val="Heading3"/>
        <w:spacing w:before="120"/>
        <w:rPr>
          <w:rFonts w:ascii="Aptos" w:hAnsi="Aptos" w:cs="Arial"/>
          <w:kern w:val="0"/>
          <w:sz w:val="22"/>
          <w:szCs w:val="22"/>
        </w:rPr>
      </w:pPr>
      <w:r w:rsidRPr="0015633D">
        <w:rPr>
          <w:rFonts w:ascii="Aptos" w:hAnsi="Aptos" w:cs="Arial"/>
          <w:kern w:val="0"/>
          <w:sz w:val="22"/>
          <w:szCs w:val="22"/>
        </w:rPr>
        <w:t>Investment by outcome</w:t>
      </w:r>
    </w:p>
    <w:p w14:paraId="502024B8" w14:textId="4BBB84DD" w:rsidR="00E63AC5" w:rsidRPr="0015633D" w:rsidRDefault="000D2ADA" w:rsidP="00C94198">
      <w:pPr>
        <w:spacing w:before="120" w:line="240" w:lineRule="auto"/>
        <w:rPr>
          <w:rFonts w:ascii="Aptos" w:hAnsi="Aptos" w:cs="Arial"/>
          <w:kern w:val="0"/>
        </w:rPr>
      </w:pPr>
      <w:r w:rsidRPr="0015633D">
        <w:rPr>
          <w:rFonts w:ascii="Aptos" w:hAnsi="Aptos" w:cs="Arial"/>
          <w:kern w:val="0"/>
        </w:rPr>
        <w:t xml:space="preserve">Our outcomes describe the difference we want our work to make. </w:t>
      </w:r>
      <w:r w:rsidR="00D725C4" w:rsidRPr="0015633D">
        <w:rPr>
          <w:rFonts w:ascii="Aptos" w:hAnsi="Aptos" w:cs="Arial"/>
          <w:kern w:val="0"/>
        </w:rPr>
        <w:t xml:space="preserve">Investment across </w:t>
      </w:r>
      <w:r w:rsidR="00D725C4" w:rsidRPr="0015633D">
        <w:rPr>
          <w:rFonts w:ascii="Aptos" w:hAnsi="Aptos" w:cs="Arial"/>
          <w:kern w:val="0"/>
        </w:rPr>
        <w:t>outcomes shifts from year to year, in line with our priorities (figure</w:t>
      </w:r>
      <w:r w:rsidR="00F7245F" w:rsidRPr="0015633D">
        <w:rPr>
          <w:rFonts w:ascii="Aptos" w:hAnsi="Aptos" w:cs="Arial"/>
          <w:kern w:val="0"/>
        </w:rPr>
        <w:t> 5</w:t>
      </w:r>
      <w:r w:rsidR="00D725C4" w:rsidRPr="0015633D">
        <w:rPr>
          <w:rFonts w:ascii="Aptos" w:hAnsi="Aptos" w:cs="Arial"/>
          <w:kern w:val="0"/>
        </w:rPr>
        <w:t>)</w:t>
      </w:r>
      <w:r w:rsidR="008F27A0" w:rsidRPr="0015633D">
        <w:rPr>
          <w:rFonts w:ascii="Aptos" w:hAnsi="Aptos" w:cs="Arial"/>
          <w:kern w:val="0"/>
        </w:rPr>
        <w:t xml:space="preserve">. Aligned </w:t>
      </w:r>
      <w:r w:rsidR="00510044" w:rsidRPr="0015633D">
        <w:rPr>
          <w:rFonts w:ascii="Aptos" w:hAnsi="Aptos" w:cs="Arial"/>
          <w:kern w:val="0"/>
        </w:rPr>
        <w:t>with our strategic focus areas for 2022</w:t>
      </w:r>
      <w:r w:rsidR="00EB7C0A" w:rsidRPr="0015633D">
        <w:rPr>
          <w:rFonts w:ascii="Aptos" w:hAnsi="Aptos" w:cs="Arial"/>
          <w:kern w:val="0"/>
        </w:rPr>
        <w:t xml:space="preserve"> to </w:t>
      </w:r>
      <w:r w:rsidR="00510044" w:rsidRPr="0015633D">
        <w:rPr>
          <w:rFonts w:ascii="Aptos" w:hAnsi="Aptos" w:cs="Arial"/>
          <w:kern w:val="0"/>
        </w:rPr>
        <w:t>2026,</w:t>
      </w:r>
      <w:r w:rsidR="0078062A" w:rsidRPr="0015633D">
        <w:rPr>
          <w:rFonts w:ascii="Aptos" w:hAnsi="Aptos" w:cs="Arial"/>
          <w:kern w:val="0"/>
        </w:rPr>
        <w:t xml:space="preserve"> </w:t>
      </w:r>
      <w:r w:rsidR="00510044" w:rsidRPr="0015633D">
        <w:rPr>
          <w:rFonts w:ascii="Aptos" w:hAnsi="Aptos" w:cs="Arial"/>
          <w:kern w:val="0"/>
        </w:rPr>
        <w:t>resilience remain</w:t>
      </w:r>
      <w:r w:rsidR="00283A0A" w:rsidRPr="0015633D">
        <w:rPr>
          <w:rFonts w:ascii="Aptos" w:hAnsi="Aptos" w:cs="Arial"/>
          <w:kern w:val="0"/>
        </w:rPr>
        <w:t>ed</w:t>
      </w:r>
      <w:r w:rsidR="00510044" w:rsidRPr="0015633D">
        <w:rPr>
          <w:rFonts w:ascii="Aptos" w:hAnsi="Aptos" w:cs="Arial"/>
          <w:kern w:val="0"/>
        </w:rPr>
        <w:t xml:space="preserve"> a top priority</w:t>
      </w:r>
      <w:r w:rsidR="0078062A" w:rsidRPr="0015633D">
        <w:rPr>
          <w:rFonts w:ascii="Aptos" w:hAnsi="Aptos" w:cs="Arial"/>
          <w:kern w:val="0"/>
        </w:rPr>
        <w:t xml:space="preserve"> </w:t>
      </w:r>
      <w:r w:rsidR="00102253" w:rsidRPr="0015633D">
        <w:rPr>
          <w:rFonts w:ascii="Aptos" w:hAnsi="Aptos" w:cs="Arial"/>
          <w:kern w:val="0"/>
        </w:rPr>
        <w:t xml:space="preserve">in our focus </w:t>
      </w:r>
      <w:r w:rsidR="00510044" w:rsidRPr="0015633D">
        <w:rPr>
          <w:rFonts w:ascii="Aptos" w:hAnsi="Aptos" w:cs="Arial"/>
          <w:kern w:val="0"/>
        </w:rPr>
        <w:t>on the sustainability of the arts sector.</w:t>
      </w:r>
    </w:p>
    <w:p w14:paraId="0585BE10" w14:textId="77777777" w:rsidR="00C94198" w:rsidRPr="0015633D" w:rsidRDefault="00C94198" w:rsidP="00E00840">
      <w:pPr>
        <w:rPr>
          <w:rFonts w:ascii="Aptos" w:hAnsi="Aptos" w:cs="Arial"/>
          <w:kern w:val="0"/>
        </w:rPr>
        <w:sectPr w:rsidR="00C94198" w:rsidRPr="0015633D" w:rsidSect="006A20D7">
          <w:pgSz w:w="11907" w:h="16839" w:code="9"/>
          <w:pgMar w:top="1440" w:right="1440" w:bottom="1440" w:left="1440" w:header="720" w:footer="725" w:gutter="0"/>
          <w:cols w:num="2" w:space="720"/>
          <w:titlePg/>
          <w:docGrid w:linePitch="299"/>
        </w:sectPr>
      </w:pPr>
    </w:p>
    <w:p w14:paraId="4E5155D3" w14:textId="519B8F6E" w:rsidR="00076AD7" w:rsidRPr="0015633D" w:rsidRDefault="00076AD7" w:rsidP="003A67E8">
      <w:pPr>
        <w:pStyle w:val="Heading3"/>
        <w:keepNext w:val="0"/>
        <w:spacing w:before="120" w:after="120"/>
        <w:rPr>
          <w:rFonts w:ascii="Aptos" w:hAnsi="Aptos" w:cs="Arial"/>
          <w:color w:val="000000" w:themeColor="text1"/>
          <w:kern w:val="0"/>
          <w:sz w:val="20"/>
          <w:szCs w:val="20"/>
          <w:highlight w:val="lightGray"/>
        </w:rPr>
      </w:pPr>
      <w:r w:rsidRPr="0015633D">
        <w:rPr>
          <w:rFonts w:ascii="Aptos" w:hAnsi="Aptos" w:cs="Arial"/>
          <w:kern w:val="0"/>
          <w:sz w:val="20"/>
          <w:szCs w:val="20"/>
        </w:rPr>
        <w:t xml:space="preserve">Figure </w:t>
      </w:r>
      <w:r w:rsidR="00F7245F" w:rsidRPr="0015633D">
        <w:rPr>
          <w:rFonts w:ascii="Aptos" w:hAnsi="Aptos" w:cs="Arial"/>
          <w:kern w:val="0"/>
          <w:sz w:val="20"/>
          <w:szCs w:val="20"/>
        </w:rPr>
        <w:t>5</w:t>
      </w:r>
      <w:r w:rsidRPr="0015633D">
        <w:rPr>
          <w:rFonts w:ascii="Aptos" w:hAnsi="Aptos" w:cs="Arial"/>
          <w:kern w:val="0"/>
          <w:sz w:val="20"/>
          <w:szCs w:val="20"/>
        </w:rPr>
        <w:t>: Investment in our outcomes, 20</w:t>
      </w:r>
      <w:r w:rsidRPr="0015633D">
        <w:rPr>
          <w:rFonts w:ascii="Aptos" w:hAnsi="Aptos" w:cs="Arial"/>
          <w:color w:val="000000" w:themeColor="text1"/>
          <w:kern w:val="0"/>
          <w:sz w:val="20"/>
          <w:szCs w:val="20"/>
        </w:rPr>
        <w:t>21/22 – 2024/25</w:t>
      </w:r>
      <w:r w:rsidR="001842C1" w:rsidRPr="0015633D">
        <w:rPr>
          <w:rFonts w:ascii="Aptos" w:hAnsi="Aptos" w:cs="Arial"/>
          <w:color w:val="000000" w:themeColor="text1"/>
          <w:kern w:val="0"/>
          <w:sz w:val="20"/>
          <w:szCs w:val="20"/>
        </w:rPr>
        <w:t xml:space="preserve"> </w:t>
      </w:r>
    </w:p>
    <w:p w14:paraId="552446D8" w14:textId="4141AB24" w:rsidR="00CE129A" w:rsidRPr="0015633D" w:rsidRDefault="00C4303B" w:rsidP="00CE129A">
      <w:pPr>
        <w:rPr>
          <w:rFonts w:ascii="Aptos" w:hAnsi="Aptos" w:cs="Arial"/>
          <w:kern w:val="0"/>
          <w:highlight w:val="yellow"/>
        </w:rPr>
      </w:pPr>
      <w:r w:rsidRPr="0015633D">
        <w:rPr>
          <w:rFonts w:ascii="Aptos" w:hAnsi="Aptos" w:cs="Arial"/>
          <w:noProof/>
        </w:rPr>
        <w:drawing>
          <wp:inline distT="0" distB="0" distL="0" distR="0" wp14:anchorId="0F4F650A" wp14:editId="19CFCFA1">
            <wp:extent cx="6019800" cy="4076700"/>
            <wp:effectExtent l="0" t="0" r="0" b="0"/>
            <wp:docPr id="1172549007" name="Chart 1" descr="Graph showing Investment in the six Creative New Zealand outcomes for 2024/25, and three previous years.      ">
              <a:extLst xmlns:a="http://schemas.openxmlformats.org/drawingml/2006/main">
                <a:ext uri="{FF2B5EF4-FFF2-40B4-BE49-F238E27FC236}">
                  <a16:creationId xmlns:a16="http://schemas.microsoft.com/office/drawing/2014/main" id="{0E0685A5-C865-46FC-A507-F92787FFCE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308E981" w14:textId="77777777" w:rsidR="00076AD7" w:rsidRPr="0015633D" w:rsidRDefault="00076AD7" w:rsidP="00076AD7">
      <w:pPr>
        <w:rPr>
          <w:rFonts w:ascii="Aptos" w:hAnsi="Aptos" w:cs="Arial"/>
          <w:kern w:val="0"/>
          <w:highlight w:val="yellow"/>
        </w:rPr>
      </w:pPr>
    </w:p>
    <w:p w14:paraId="2D2F1CEA" w14:textId="77777777" w:rsidR="00076AD7" w:rsidRPr="0015633D" w:rsidRDefault="00076AD7" w:rsidP="00076AD7">
      <w:pPr>
        <w:rPr>
          <w:rFonts w:ascii="Aptos" w:hAnsi="Aptos" w:cs="Arial"/>
          <w:kern w:val="0"/>
          <w:highlight w:val="yellow"/>
        </w:rPr>
        <w:sectPr w:rsidR="00076AD7" w:rsidRPr="0015633D" w:rsidSect="00C94198">
          <w:type w:val="continuous"/>
          <w:pgSz w:w="11907" w:h="16839" w:code="9"/>
          <w:pgMar w:top="1440" w:right="1440" w:bottom="1440" w:left="1440" w:header="720" w:footer="725" w:gutter="0"/>
          <w:cols w:space="720"/>
          <w:titlePg/>
          <w:docGrid w:linePitch="299"/>
        </w:sectPr>
      </w:pPr>
    </w:p>
    <w:p w14:paraId="7236854A" w14:textId="05F553FB" w:rsidR="004D0F4A" w:rsidRPr="0015633D" w:rsidRDefault="004D0F4A" w:rsidP="000E33F7">
      <w:pPr>
        <w:pStyle w:val="Heading3"/>
        <w:spacing w:before="0"/>
        <w:rPr>
          <w:rFonts w:ascii="Aptos" w:hAnsi="Aptos" w:cs="Arial"/>
          <w:kern w:val="0"/>
          <w:sz w:val="22"/>
          <w:szCs w:val="22"/>
        </w:rPr>
      </w:pPr>
      <w:r w:rsidRPr="0015633D">
        <w:rPr>
          <w:rFonts w:ascii="Aptos" w:hAnsi="Aptos" w:cs="Arial"/>
          <w:kern w:val="0"/>
          <w:sz w:val="22"/>
          <w:szCs w:val="22"/>
        </w:rPr>
        <w:t>Investment by funding stream</w:t>
      </w:r>
    </w:p>
    <w:p w14:paraId="49DC2BCA" w14:textId="55B15EF3" w:rsidR="00C56FA8" w:rsidRPr="0015633D" w:rsidRDefault="004D0F4A" w:rsidP="0036622D">
      <w:pPr>
        <w:keepNext/>
        <w:spacing w:before="120" w:line="240" w:lineRule="auto"/>
        <w:rPr>
          <w:rFonts w:ascii="Aptos" w:hAnsi="Aptos" w:cs="Arial"/>
          <w:kern w:val="0"/>
        </w:rPr>
        <w:sectPr w:rsidR="00C56FA8" w:rsidRPr="0015633D" w:rsidSect="00C56FA8">
          <w:type w:val="continuous"/>
          <w:pgSz w:w="11907" w:h="16839" w:code="9"/>
          <w:pgMar w:top="1440" w:right="1440" w:bottom="1440" w:left="1440" w:header="720" w:footer="725" w:gutter="0"/>
          <w:cols w:num="2" w:space="720"/>
          <w:titlePg/>
          <w:docGrid w:linePitch="299"/>
        </w:sectPr>
      </w:pPr>
      <w:r w:rsidRPr="0015633D">
        <w:rPr>
          <w:rFonts w:ascii="Aptos" w:hAnsi="Aptos" w:cs="Arial"/>
          <w:kern w:val="0"/>
        </w:rPr>
        <w:t>Across the Tōtara, Kahikatea</w:t>
      </w:r>
      <w:r w:rsidRPr="0015633D" w:rsidDel="00755D5D">
        <w:rPr>
          <w:rFonts w:ascii="Aptos" w:hAnsi="Aptos" w:cs="Arial"/>
          <w:kern w:val="0"/>
        </w:rPr>
        <w:t xml:space="preserve"> </w:t>
      </w:r>
      <w:r w:rsidRPr="0015633D">
        <w:rPr>
          <w:rFonts w:ascii="Aptos" w:hAnsi="Aptos" w:cs="Arial"/>
          <w:kern w:val="0"/>
        </w:rPr>
        <w:t xml:space="preserve">and Grants </w:t>
      </w:r>
      <w:r w:rsidR="00102253" w:rsidRPr="0015633D">
        <w:rPr>
          <w:rFonts w:ascii="Aptos" w:hAnsi="Aptos" w:cs="Arial"/>
          <w:kern w:val="0"/>
        </w:rPr>
        <w:t>and special opportunities</w:t>
      </w:r>
      <w:r w:rsidR="00B55D5E" w:rsidRPr="0015633D">
        <w:rPr>
          <w:rFonts w:ascii="Aptos" w:hAnsi="Aptos" w:cs="Arial"/>
          <w:kern w:val="0"/>
        </w:rPr>
        <w:t xml:space="preserve"> programmes</w:t>
      </w:r>
      <w:r w:rsidRPr="0015633D">
        <w:rPr>
          <w:rFonts w:ascii="Aptos" w:hAnsi="Aptos" w:cs="Arial"/>
          <w:kern w:val="0"/>
        </w:rPr>
        <w:t xml:space="preserve">, we </w:t>
      </w:r>
      <w:r w:rsidRPr="0015633D">
        <w:rPr>
          <w:rFonts w:ascii="Aptos" w:hAnsi="Aptos" w:cs="Arial"/>
          <w:kern w:val="0"/>
        </w:rPr>
        <w:t xml:space="preserve">monitor the level of investment through three funding </w:t>
      </w:r>
      <w:r w:rsidR="00D63DA3" w:rsidRPr="0015633D">
        <w:rPr>
          <w:rFonts w:ascii="Aptos" w:hAnsi="Aptos" w:cs="Arial"/>
          <w:kern w:val="0"/>
        </w:rPr>
        <w:t xml:space="preserve">pools </w:t>
      </w:r>
      <w:r w:rsidR="00C56FA8" w:rsidRPr="0015633D">
        <w:rPr>
          <w:rFonts w:ascii="Aptos" w:hAnsi="Aptos" w:cs="Arial"/>
          <w:kern w:val="0"/>
        </w:rPr>
        <w:t>(</w:t>
      </w:r>
      <w:r w:rsidRPr="0015633D">
        <w:rPr>
          <w:rFonts w:ascii="Aptos" w:hAnsi="Aptos" w:cs="Arial"/>
          <w:kern w:val="0"/>
        </w:rPr>
        <w:t xml:space="preserve">figure </w:t>
      </w:r>
      <w:r w:rsidR="00F7245F" w:rsidRPr="0015633D">
        <w:rPr>
          <w:rFonts w:ascii="Aptos" w:hAnsi="Aptos" w:cs="Arial"/>
          <w:kern w:val="0"/>
        </w:rPr>
        <w:t>6</w:t>
      </w:r>
      <w:r w:rsidRPr="0015633D">
        <w:rPr>
          <w:rFonts w:ascii="Aptos" w:hAnsi="Aptos" w:cs="Arial"/>
          <w:kern w:val="0"/>
        </w:rPr>
        <w:t>)</w:t>
      </w:r>
      <w:r w:rsidR="00C56FA8" w:rsidRPr="0015633D">
        <w:rPr>
          <w:rFonts w:ascii="Aptos" w:hAnsi="Aptos" w:cs="Arial"/>
          <w:kern w:val="0"/>
        </w:rPr>
        <w:t xml:space="preserve">. </w:t>
      </w:r>
    </w:p>
    <w:p w14:paraId="1FF901F3" w14:textId="77777777" w:rsidR="00AF4327" w:rsidRPr="0015633D" w:rsidRDefault="00AF4327" w:rsidP="00913D7C">
      <w:pPr>
        <w:spacing w:before="120" w:line="240" w:lineRule="auto"/>
        <w:rPr>
          <w:rFonts w:ascii="Aptos" w:hAnsi="Aptos" w:cs="Arial"/>
          <w:b/>
          <w:kern w:val="0"/>
          <w:sz w:val="20"/>
          <w:szCs w:val="20"/>
        </w:rPr>
      </w:pPr>
      <w:r w:rsidRPr="0015633D">
        <w:rPr>
          <w:rFonts w:ascii="Aptos" w:hAnsi="Aptos" w:cs="Arial"/>
          <w:b/>
          <w:kern w:val="0"/>
          <w:sz w:val="20"/>
          <w:szCs w:val="20"/>
        </w:rPr>
        <w:br w:type="page"/>
      </w:r>
    </w:p>
    <w:p w14:paraId="0761F78E" w14:textId="2EF6F689" w:rsidR="009453DE" w:rsidRPr="0015633D" w:rsidRDefault="00076AD7" w:rsidP="00913D7C">
      <w:pPr>
        <w:spacing w:before="120" w:line="240" w:lineRule="auto"/>
        <w:rPr>
          <w:rFonts w:ascii="Aptos" w:hAnsi="Aptos" w:cs="Arial"/>
          <w:kern w:val="0"/>
        </w:rPr>
      </w:pPr>
      <w:r w:rsidRPr="0015633D">
        <w:rPr>
          <w:rFonts w:ascii="Aptos" w:hAnsi="Aptos" w:cs="Arial"/>
          <w:b/>
          <w:kern w:val="0"/>
          <w:sz w:val="20"/>
          <w:szCs w:val="20"/>
        </w:rPr>
        <w:lastRenderedPageBreak/>
        <w:t xml:space="preserve">Figure </w:t>
      </w:r>
      <w:r w:rsidR="00F7245F" w:rsidRPr="0015633D">
        <w:rPr>
          <w:rFonts w:ascii="Aptos" w:hAnsi="Aptos" w:cs="Arial"/>
          <w:b/>
          <w:kern w:val="0"/>
          <w:sz w:val="20"/>
          <w:szCs w:val="20"/>
        </w:rPr>
        <w:t>6</w:t>
      </w:r>
      <w:r w:rsidRPr="0015633D">
        <w:rPr>
          <w:rFonts w:ascii="Aptos" w:hAnsi="Aptos" w:cs="Arial"/>
          <w:b/>
          <w:kern w:val="0"/>
          <w:sz w:val="20"/>
          <w:szCs w:val="20"/>
        </w:rPr>
        <w:t xml:space="preserve">: Investment into the sector by funding </w:t>
      </w:r>
      <w:r w:rsidR="00D63DA3" w:rsidRPr="0015633D">
        <w:rPr>
          <w:rFonts w:ascii="Aptos" w:hAnsi="Aptos" w:cs="Arial"/>
          <w:b/>
          <w:kern w:val="0"/>
          <w:sz w:val="20"/>
          <w:szCs w:val="20"/>
        </w:rPr>
        <w:t>pool</w:t>
      </w:r>
      <w:r w:rsidRPr="0015633D">
        <w:rPr>
          <w:rFonts w:ascii="Aptos" w:hAnsi="Aptos" w:cs="Arial"/>
          <w:b/>
          <w:kern w:val="0"/>
          <w:sz w:val="20"/>
          <w:szCs w:val="20"/>
        </w:rPr>
        <w:t xml:space="preserve">, </w:t>
      </w:r>
      <w:r w:rsidR="009374CB" w:rsidRPr="0015633D">
        <w:rPr>
          <w:rFonts w:ascii="Aptos" w:hAnsi="Aptos" w:cs="Arial"/>
          <w:b/>
          <w:kern w:val="0"/>
          <w:sz w:val="20"/>
          <w:szCs w:val="20"/>
        </w:rPr>
        <w:t xml:space="preserve">(Pacific arts, Māori arts and </w:t>
      </w:r>
      <w:r w:rsidR="004D57A7" w:rsidRPr="0015633D">
        <w:rPr>
          <w:rFonts w:ascii="Aptos" w:hAnsi="Aptos" w:cs="Arial"/>
          <w:b/>
          <w:kern w:val="0"/>
          <w:sz w:val="20"/>
          <w:szCs w:val="20"/>
        </w:rPr>
        <w:t>General ar</w:t>
      </w:r>
      <w:r w:rsidR="00BE5797" w:rsidRPr="0015633D">
        <w:rPr>
          <w:rFonts w:ascii="Aptos" w:hAnsi="Aptos" w:cs="Arial"/>
          <w:b/>
          <w:kern w:val="0"/>
          <w:sz w:val="20"/>
          <w:szCs w:val="20"/>
        </w:rPr>
        <w:t>ts</w:t>
      </w:r>
      <w:r w:rsidR="00BC0ECE" w:rsidRPr="0015633D">
        <w:rPr>
          <w:rFonts w:ascii="Aptos" w:hAnsi="Aptos" w:cs="Arial"/>
          <w:b/>
          <w:kern w:val="0"/>
          <w:sz w:val="20"/>
          <w:szCs w:val="20"/>
        </w:rPr>
        <w:t xml:space="preserve">), </w:t>
      </w:r>
      <w:r w:rsidRPr="0015633D">
        <w:rPr>
          <w:rFonts w:ascii="Aptos" w:hAnsi="Aptos" w:cs="Arial"/>
          <w:b/>
          <w:kern w:val="0"/>
          <w:sz w:val="20"/>
          <w:szCs w:val="20"/>
        </w:rPr>
        <w:t>20</w:t>
      </w:r>
      <w:r w:rsidR="000A47CF" w:rsidRPr="0015633D">
        <w:rPr>
          <w:rFonts w:ascii="Aptos" w:hAnsi="Aptos" w:cs="Arial"/>
          <w:b/>
          <w:kern w:val="0"/>
          <w:sz w:val="20"/>
          <w:szCs w:val="20"/>
        </w:rPr>
        <w:t>21</w:t>
      </w:r>
      <w:r w:rsidRPr="0015633D">
        <w:rPr>
          <w:rFonts w:ascii="Aptos" w:hAnsi="Aptos" w:cs="Arial"/>
          <w:b/>
          <w:kern w:val="0"/>
          <w:sz w:val="20"/>
          <w:szCs w:val="20"/>
        </w:rPr>
        <w:t>/2</w:t>
      </w:r>
      <w:r w:rsidR="000A47CF" w:rsidRPr="0015633D">
        <w:rPr>
          <w:rFonts w:ascii="Aptos" w:hAnsi="Aptos" w:cs="Arial"/>
          <w:b/>
          <w:kern w:val="0"/>
          <w:sz w:val="20"/>
          <w:szCs w:val="20"/>
        </w:rPr>
        <w:t>2</w:t>
      </w:r>
      <w:r w:rsidRPr="0015633D">
        <w:rPr>
          <w:rFonts w:ascii="Aptos" w:hAnsi="Aptos" w:cs="Arial"/>
          <w:b/>
          <w:kern w:val="0"/>
          <w:sz w:val="20"/>
          <w:szCs w:val="20"/>
        </w:rPr>
        <w:t>–2024/25</w:t>
      </w:r>
      <w:r w:rsidR="00EA657C" w:rsidRPr="0015633D">
        <w:rPr>
          <w:rFonts w:ascii="Aptos" w:hAnsi="Aptos" w:cs="Arial"/>
          <w:b/>
          <w:kern w:val="0"/>
          <w:sz w:val="20"/>
          <w:szCs w:val="20"/>
        </w:rPr>
        <w:t xml:space="preserve"> (excludes the International, Capability building and Advocacy funding streams)</w:t>
      </w:r>
    </w:p>
    <w:p w14:paraId="5C3A36C3" w14:textId="5736BCEB" w:rsidR="0039575F" w:rsidRPr="0015633D" w:rsidRDefault="00C44FD3" w:rsidP="0039575F">
      <w:pPr>
        <w:spacing w:before="240" w:line="240" w:lineRule="auto"/>
        <w:rPr>
          <w:rFonts w:ascii="Aptos" w:hAnsi="Aptos" w:cs="Arial"/>
          <w:b/>
          <w:kern w:val="0"/>
        </w:rPr>
      </w:pPr>
      <w:r w:rsidRPr="0015633D">
        <w:rPr>
          <w:rFonts w:ascii="Aptos" w:hAnsi="Aptos" w:cs="Arial"/>
          <w:noProof/>
        </w:rPr>
        <w:drawing>
          <wp:inline distT="0" distB="0" distL="0" distR="0" wp14:anchorId="69FA764F" wp14:editId="24BD99B1">
            <wp:extent cx="6195060" cy="3276600"/>
            <wp:effectExtent l="0" t="0" r="15240" b="0"/>
            <wp:docPr id="78022990" name="Chart 1" descr="Investment into the sector by funding pool (Pacific arts, Maori arts and General arts), 2024/25 and three previous years. Excludes the International, Capability building and Advocacy funding streams. ">
              <a:extLst xmlns:a="http://schemas.openxmlformats.org/drawingml/2006/main">
                <a:ext uri="{FF2B5EF4-FFF2-40B4-BE49-F238E27FC236}">
                  <a16:creationId xmlns:a16="http://schemas.microsoft.com/office/drawing/2014/main" id="{556E8D00-1368-4765-AEF7-0F2C78803E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09C2001" w14:textId="77777777" w:rsidR="001B0FDF" w:rsidRPr="0015633D" w:rsidRDefault="001B0FDF" w:rsidP="0039575F">
      <w:pPr>
        <w:spacing w:before="240" w:line="240" w:lineRule="auto"/>
        <w:rPr>
          <w:rFonts w:ascii="Aptos" w:hAnsi="Aptos" w:cs="Arial"/>
          <w:b/>
          <w:kern w:val="0"/>
        </w:rPr>
        <w:sectPr w:rsidR="001B0FDF" w:rsidRPr="0015633D" w:rsidSect="00C27B7A">
          <w:type w:val="continuous"/>
          <w:pgSz w:w="11907" w:h="16839" w:code="9"/>
          <w:pgMar w:top="1440" w:right="1440" w:bottom="1440" w:left="1440" w:header="720" w:footer="725" w:gutter="0"/>
          <w:cols w:space="720"/>
          <w:titlePg/>
          <w:docGrid w:linePitch="299"/>
        </w:sectPr>
      </w:pPr>
    </w:p>
    <w:p w14:paraId="03738F7A" w14:textId="66F83C9D" w:rsidR="00D82C56" w:rsidRPr="0015633D" w:rsidRDefault="00D82C56" w:rsidP="0039575F">
      <w:pPr>
        <w:spacing w:before="240" w:line="240" w:lineRule="auto"/>
        <w:rPr>
          <w:rFonts w:ascii="Aptos" w:hAnsi="Aptos" w:cs="Arial"/>
          <w:b/>
          <w:kern w:val="0"/>
        </w:rPr>
      </w:pPr>
      <w:r w:rsidRPr="0015633D">
        <w:rPr>
          <w:rFonts w:ascii="Aptos" w:hAnsi="Aptos" w:cs="Arial"/>
          <w:b/>
          <w:kern w:val="0"/>
        </w:rPr>
        <w:t>Investment across location and artform</w:t>
      </w:r>
    </w:p>
    <w:p w14:paraId="4378F6C0" w14:textId="234EA504" w:rsidR="00D82C56" w:rsidRPr="0015633D" w:rsidRDefault="00D82C56" w:rsidP="00077DC9">
      <w:pPr>
        <w:widowControl w:val="0"/>
        <w:spacing w:before="120" w:line="240" w:lineRule="auto"/>
        <w:rPr>
          <w:rFonts w:ascii="Aptos" w:hAnsi="Aptos" w:cs="Arial"/>
          <w:kern w:val="0"/>
        </w:rPr>
      </w:pPr>
      <w:r w:rsidRPr="0015633D">
        <w:rPr>
          <w:rFonts w:ascii="Aptos" w:hAnsi="Aptos" w:cs="Arial"/>
          <w:kern w:val="0"/>
        </w:rPr>
        <w:t xml:space="preserve">To monitor reach and understand Aotearoa New Zealand’s arts landscape, we track the geographical spread of our funding (table </w:t>
      </w:r>
      <w:r w:rsidR="000A7720" w:rsidRPr="0015633D">
        <w:rPr>
          <w:rFonts w:ascii="Aptos" w:hAnsi="Aptos" w:cs="Arial"/>
          <w:kern w:val="0"/>
        </w:rPr>
        <w:t>3</w:t>
      </w:r>
      <w:r w:rsidRPr="0015633D">
        <w:rPr>
          <w:rFonts w:ascii="Aptos" w:hAnsi="Aptos" w:cs="Arial"/>
          <w:kern w:val="0"/>
        </w:rPr>
        <w:t>). This shows how funding is distributed across the country, internationally and online. With a few exceptions (for example, the Creative Communities Scheme), we allocate funding based on the quality of applications and location of art delivery rather than the home location of the applicant.</w:t>
      </w:r>
    </w:p>
    <w:p w14:paraId="459506B8" w14:textId="535CB8A4" w:rsidR="00AF4327" w:rsidRPr="0015633D" w:rsidRDefault="00D82C56" w:rsidP="00077DC9">
      <w:pPr>
        <w:widowControl w:val="0"/>
        <w:spacing w:before="180" w:line="240" w:lineRule="auto"/>
        <w:rPr>
          <w:rFonts w:ascii="Aptos" w:hAnsi="Aptos" w:cs="Arial"/>
          <w:kern w:val="0"/>
        </w:rPr>
      </w:pPr>
      <w:r w:rsidRPr="0015633D">
        <w:rPr>
          <w:rFonts w:ascii="Aptos" w:hAnsi="Aptos" w:cs="Arial"/>
          <w:kern w:val="0"/>
        </w:rPr>
        <w:t xml:space="preserve">Figure </w:t>
      </w:r>
      <w:r w:rsidR="00F7245F" w:rsidRPr="0015633D">
        <w:rPr>
          <w:rFonts w:ascii="Aptos" w:hAnsi="Aptos" w:cs="Arial"/>
          <w:kern w:val="0"/>
        </w:rPr>
        <w:t>7</w:t>
      </w:r>
      <w:r w:rsidRPr="0015633D">
        <w:rPr>
          <w:rFonts w:ascii="Aptos" w:hAnsi="Aptos" w:cs="Arial"/>
          <w:kern w:val="0"/>
        </w:rPr>
        <w:t xml:space="preserve"> compares the distribution of our funding with that of the population from the 2023 Census. The </w:t>
      </w:r>
      <w:r w:rsidR="00123648" w:rsidRPr="0015633D">
        <w:rPr>
          <w:rFonts w:ascii="Aptos" w:hAnsi="Aptos" w:cs="Arial"/>
          <w:kern w:val="0"/>
        </w:rPr>
        <w:t>spread</w:t>
      </w:r>
      <w:r w:rsidRPr="0015633D">
        <w:rPr>
          <w:rFonts w:ascii="Aptos" w:hAnsi="Aptos" w:cs="Arial"/>
          <w:kern w:val="0"/>
        </w:rPr>
        <w:t xml:space="preserve"> reflects the disproportionate distribution of creative workers across the country, with workers </w:t>
      </w:r>
      <w:r w:rsidR="00C945F9" w:rsidRPr="0015633D">
        <w:rPr>
          <w:rFonts w:ascii="Aptos" w:hAnsi="Aptos" w:cs="Arial"/>
          <w:kern w:val="0"/>
        </w:rPr>
        <w:t xml:space="preserve">concentrated </w:t>
      </w:r>
      <w:r w:rsidRPr="0015633D">
        <w:rPr>
          <w:rFonts w:ascii="Aptos" w:hAnsi="Aptos" w:cs="Arial"/>
          <w:kern w:val="0"/>
        </w:rPr>
        <w:t>in the main centres.</w:t>
      </w:r>
      <w:r w:rsidRPr="0015633D">
        <w:rPr>
          <w:rStyle w:val="FootnoteReference"/>
          <w:rFonts w:ascii="Aptos" w:hAnsi="Aptos" w:cs="Arial"/>
          <w:kern w:val="0"/>
        </w:rPr>
        <w:footnoteReference w:id="3"/>
      </w:r>
    </w:p>
    <w:p w14:paraId="243D23FF" w14:textId="77777777" w:rsidR="00ED6460" w:rsidRPr="0015633D" w:rsidRDefault="00ED6460" w:rsidP="00077DC9">
      <w:pPr>
        <w:widowControl w:val="0"/>
        <w:spacing w:before="180" w:after="120" w:line="240" w:lineRule="auto"/>
        <w:rPr>
          <w:rFonts w:ascii="Aptos" w:hAnsi="Aptos" w:cs="Arial"/>
          <w:b/>
          <w:kern w:val="0"/>
          <w:sz w:val="20"/>
          <w:szCs w:val="20"/>
        </w:rPr>
      </w:pPr>
      <w:r w:rsidRPr="0015633D">
        <w:rPr>
          <w:rFonts w:ascii="Aptos" w:hAnsi="Aptos" w:cs="Arial"/>
          <w:b/>
          <w:kern w:val="0"/>
          <w:sz w:val="20"/>
          <w:szCs w:val="20"/>
        </w:rPr>
        <w:t>Table 3: Distribution of funding by region, 2021/22–2024/25</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066"/>
        <w:gridCol w:w="1209"/>
        <w:gridCol w:w="563"/>
        <w:gridCol w:w="1210"/>
        <w:gridCol w:w="563"/>
        <w:gridCol w:w="1233"/>
        <w:gridCol w:w="563"/>
        <w:gridCol w:w="1190"/>
        <w:gridCol w:w="539"/>
      </w:tblGrid>
      <w:tr w:rsidR="00ED6460" w:rsidRPr="0015633D" w14:paraId="7FEBD18E" w14:textId="77777777" w:rsidTr="00AF4327">
        <w:trPr>
          <w:trHeight w:val="290"/>
          <w:tblHeader/>
        </w:trPr>
        <w:tc>
          <w:tcPr>
            <w:tcW w:w="1131" w:type="pct"/>
            <w:shd w:val="clear" w:color="auto" w:fill="FFFFFF" w:themeFill="background1"/>
            <w:noWrap/>
            <w:hideMark/>
          </w:tcPr>
          <w:p w14:paraId="589AA3CF" w14:textId="77777777" w:rsidR="00ED6460" w:rsidRPr="0015633D" w:rsidRDefault="00ED6460" w:rsidP="00077DC9">
            <w:pPr>
              <w:widowControl w:val="0"/>
              <w:rPr>
                <w:rFonts w:ascii="Aptos" w:hAnsi="Aptos" w:cs="Arial"/>
                <w:color w:val="000000"/>
                <w:kern w:val="0"/>
                <w:sz w:val="20"/>
                <w:szCs w:val="20"/>
              </w:rPr>
            </w:pPr>
          </w:p>
        </w:tc>
        <w:tc>
          <w:tcPr>
            <w:tcW w:w="969" w:type="pct"/>
            <w:gridSpan w:val="2"/>
            <w:shd w:val="clear" w:color="auto" w:fill="FFFFFF" w:themeFill="background1"/>
            <w:vAlign w:val="bottom"/>
          </w:tcPr>
          <w:p w14:paraId="3F8B228D" w14:textId="77777777" w:rsidR="00ED6460" w:rsidRPr="0015633D" w:rsidRDefault="00ED6460" w:rsidP="00077DC9">
            <w:pPr>
              <w:widowControl w:val="0"/>
              <w:jc w:val="center"/>
              <w:rPr>
                <w:rFonts w:ascii="Aptos" w:hAnsi="Aptos" w:cs="Arial"/>
                <w:b/>
                <w:color w:val="000000"/>
                <w:kern w:val="0"/>
                <w:sz w:val="20"/>
                <w:szCs w:val="20"/>
              </w:rPr>
            </w:pPr>
            <w:r w:rsidRPr="0015633D">
              <w:rPr>
                <w:rFonts w:ascii="Aptos" w:hAnsi="Aptos" w:cs="Arial"/>
                <w:b/>
                <w:color w:val="000000"/>
                <w:kern w:val="0"/>
                <w:sz w:val="20"/>
                <w:szCs w:val="20"/>
              </w:rPr>
              <w:t>2021/22</w:t>
            </w:r>
          </w:p>
        </w:tc>
        <w:tc>
          <w:tcPr>
            <w:tcW w:w="969" w:type="pct"/>
            <w:gridSpan w:val="2"/>
            <w:vAlign w:val="bottom"/>
          </w:tcPr>
          <w:p w14:paraId="57B959B5" w14:textId="77777777" w:rsidR="00ED6460" w:rsidRPr="0015633D" w:rsidRDefault="00ED6460" w:rsidP="00077DC9">
            <w:pPr>
              <w:widowControl w:val="0"/>
              <w:jc w:val="center"/>
              <w:rPr>
                <w:rFonts w:ascii="Aptos" w:hAnsi="Aptos" w:cs="Arial"/>
                <w:b/>
                <w:color w:val="000000"/>
                <w:kern w:val="0"/>
                <w:sz w:val="20"/>
                <w:szCs w:val="20"/>
              </w:rPr>
            </w:pPr>
            <w:r w:rsidRPr="0015633D">
              <w:rPr>
                <w:rFonts w:ascii="Aptos" w:hAnsi="Aptos" w:cs="Arial"/>
                <w:b/>
                <w:color w:val="000000"/>
                <w:kern w:val="0"/>
                <w:sz w:val="20"/>
                <w:szCs w:val="20"/>
              </w:rPr>
              <w:t>2022/23</w:t>
            </w:r>
          </w:p>
        </w:tc>
        <w:tc>
          <w:tcPr>
            <w:tcW w:w="982" w:type="pct"/>
            <w:gridSpan w:val="2"/>
            <w:vAlign w:val="bottom"/>
          </w:tcPr>
          <w:p w14:paraId="7CB35076" w14:textId="77777777" w:rsidR="00ED6460" w:rsidRPr="0015633D" w:rsidRDefault="00ED6460" w:rsidP="00077DC9">
            <w:pPr>
              <w:widowControl w:val="0"/>
              <w:jc w:val="center"/>
              <w:rPr>
                <w:rFonts w:ascii="Aptos" w:hAnsi="Aptos" w:cs="Arial"/>
                <w:b/>
                <w:color w:val="000000"/>
                <w:kern w:val="0"/>
                <w:sz w:val="20"/>
                <w:szCs w:val="20"/>
              </w:rPr>
            </w:pPr>
            <w:r w:rsidRPr="0015633D">
              <w:rPr>
                <w:rFonts w:ascii="Aptos" w:hAnsi="Aptos" w:cs="Arial"/>
                <w:b/>
                <w:color w:val="000000"/>
                <w:kern w:val="0"/>
                <w:sz w:val="20"/>
                <w:szCs w:val="20"/>
              </w:rPr>
              <w:t>2023/24</w:t>
            </w:r>
          </w:p>
        </w:tc>
        <w:tc>
          <w:tcPr>
            <w:tcW w:w="948" w:type="pct"/>
            <w:gridSpan w:val="2"/>
            <w:shd w:val="clear" w:color="auto" w:fill="D9D9D9" w:themeFill="background1" w:themeFillShade="D9"/>
            <w:vAlign w:val="bottom"/>
          </w:tcPr>
          <w:p w14:paraId="0622CBA9" w14:textId="77777777" w:rsidR="00ED6460" w:rsidRPr="0015633D" w:rsidRDefault="00ED6460" w:rsidP="00077DC9">
            <w:pPr>
              <w:widowControl w:val="0"/>
              <w:jc w:val="center"/>
              <w:rPr>
                <w:rFonts w:ascii="Aptos" w:hAnsi="Aptos" w:cs="Arial"/>
                <w:b/>
                <w:color w:val="000000"/>
                <w:kern w:val="0"/>
                <w:sz w:val="20"/>
                <w:szCs w:val="20"/>
                <w:highlight w:val="yellow"/>
              </w:rPr>
            </w:pPr>
            <w:r w:rsidRPr="0015633D">
              <w:rPr>
                <w:rFonts w:ascii="Aptos" w:hAnsi="Aptos" w:cs="Arial"/>
                <w:b/>
                <w:color w:val="000000"/>
                <w:kern w:val="0"/>
                <w:sz w:val="20"/>
                <w:szCs w:val="20"/>
              </w:rPr>
              <w:t>2024/25</w:t>
            </w:r>
          </w:p>
        </w:tc>
      </w:tr>
      <w:tr w:rsidR="00ED6460" w:rsidRPr="0015633D" w14:paraId="1A9628DC" w14:textId="77777777" w:rsidTr="00AF4327">
        <w:trPr>
          <w:trHeight w:val="290"/>
          <w:tblHeader/>
        </w:trPr>
        <w:tc>
          <w:tcPr>
            <w:tcW w:w="1131" w:type="pct"/>
            <w:shd w:val="clear" w:color="auto" w:fill="FFFFFF" w:themeFill="background1"/>
            <w:noWrap/>
          </w:tcPr>
          <w:p w14:paraId="14D33983" w14:textId="77777777" w:rsidR="00ED6460" w:rsidRPr="0015633D" w:rsidRDefault="00ED6460" w:rsidP="00077DC9">
            <w:pPr>
              <w:widowControl w:val="0"/>
              <w:rPr>
                <w:rFonts w:ascii="Aptos" w:hAnsi="Aptos" w:cs="Arial"/>
                <w:color w:val="000000"/>
                <w:kern w:val="0"/>
                <w:sz w:val="20"/>
                <w:szCs w:val="20"/>
                <w:highlight w:val="yellow"/>
              </w:rPr>
            </w:pPr>
          </w:p>
        </w:tc>
        <w:tc>
          <w:tcPr>
            <w:tcW w:w="662" w:type="pct"/>
            <w:shd w:val="clear" w:color="auto" w:fill="FFFFFF" w:themeFill="background1"/>
            <w:vAlign w:val="bottom"/>
          </w:tcPr>
          <w:p w14:paraId="06521310" w14:textId="77777777" w:rsidR="00ED6460" w:rsidRPr="0015633D" w:rsidRDefault="00ED6460" w:rsidP="00077DC9">
            <w:pPr>
              <w:widowControl w:val="0"/>
              <w:jc w:val="center"/>
              <w:rPr>
                <w:rFonts w:ascii="Aptos" w:hAnsi="Aptos" w:cs="Arial"/>
                <w:b/>
                <w:color w:val="000000"/>
                <w:kern w:val="0"/>
                <w:sz w:val="20"/>
                <w:szCs w:val="20"/>
              </w:rPr>
            </w:pPr>
            <w:r w:rsidRPr="0015633D">
              <w:rPr>
                <w:rFonts w:ascii="Aptos" w:hAnsi="Aptos" w:cs="Arial"/>
                <w:b/>
                <w:color w:val="000000"/>
                <w:kern w:val="0"/>
                <w:sz w:val="20"/>
                <w:szCs w:val="20"/>
              </w:rPr>
              <w:t>$</w:t>
            </w:r>
          </w:p>
        </w:tc>
        <w:tc>
          <w:tcPr>
            <w:tcW w:w="308" w:type="pct"/>
            <w:shd w:val="clear" w:color="auto" w:fill="FFFFFF" w:themeFill="background1"/>
            <w:vAlign w:val="bottom"/>
          </w:tcPr>
          <w:p w14:paraId="15B1F055" w14:textId="77777777" w:rsidR="00ED6460" w:rsidRPr="0015633D" w:rsidRDefault="00ED6460" w:rsidP="00077DC9">
            <w:pPr>
              <w:widowControl w:val="0"/>
              <w:jc w:val="center"/>
              <w:rPr>
                <w:rFonts w:ascii="Aptos" w:hAnsi="Aptos" w:cs="Arial"/>
                <w:b/>
                <w:color w:val="000000"/>
                <w:kern w:val="0"/>
                <w:sz w:val="20"/>
                <w:szCs w:val="20"/>
              </w:rPr>
            </w:pPr>
            <w:r w:rsidRPr="0015633D">
              <w:rPr>
                <w:rFonts w:ascii="Aptos" w:hAnsi="Aptos" w:cs="Arial"/>
                <w:b/>
                <w:color w:val="000000"/>
                <w:kern w:val="0"/>
                <w:sz w:val="20"/>
                <w:szCs w:val="20"/>
              </w:rPr>
              <w:t>%</w:t>
            </w:r>
          </w:p>
        </w:tc>
        <w:tc>
          <w:tcPr>
            <w:tcW w:w="662" w:type="pct"/>
            <w:vAlign w:val="bottom"/>
          </w:tcPr>
          <w:p w14:paraId="665DA419" w14:textId="77777777" w:rsidR="00ED6460" w:rsidRPr="0015633D" w:rsidRDefault="00ED6460" w:rsidP="00077DC9">
            <w:pPr>
              <w:widowControl w:val="0"/>
              <w:jc w:val="center"/>
              <w:rPr>
                <w:rFonts w:ascii="Aptos" w:hAnsi="Aptos" w:cs="Arial"/>
                <w:b/>
                <w:color w:val="000000"/>
                <w:kern w:val="0"/>
                <w:sz w:val="20"/>
                <w:szCs w:val="20"/>
              </w:rPr>
            </w:pPr>
            <w:r w:rsidRPr="0015633D">
              <w:rPr>
                <w:rFonts w:ascii="Aptos" w:hAnsi="Aptos" w:cs="Arial"/>
                <w:b/>
                <w:color w:val="000000"/>
                <w:kern w:val="0"/>
                <w:sz w:val="20"/>
                <w:szCs w:val="20"/>
              </w:rPr>
              <w:t>$</w:t>
            </w:r>
          </w:p>
        </w:tc>
        <w:tc>
          <w:tcPr>
            <w:tcW w:w="308" w:type="pct"/>
            <w:vAlign w:val="bottom"/>
          </w:tcPr>
          <w:p w14:paraId="316D4E44" w14:textId="77777777" w:rsidR="00ED6460" w:rsidRPr="0015633D" w:rsidRDefault="00ED6460" w:rsidP="00077DC9">
            <w:pPr>
              <w:widowControl w:val="0"/>
              <w:jc w:val="center"/>
              <w:rPr>
                <w:rFonts w:ascii="Aptos" w:hAnsi="Aptos" w:cs="Arial"/>
                <w:b/>
                <w:color w:val="000000"/>
                <w:kern w:val="0"/>
                <w:sz w:val="20"/>
                <w:szCs w:val="20"/>
              </w:rPr>
            </w:pPr>
            <w:r w:rsidRPr="0015633D">
              <w:rPr>
                <w:rFonts w:ascii="Aptos" w:hAnsi="Aptos" w:cs="Arial"/>
                <w:b/>
                <w:color w:val="000000"/>
                <w:kern w:val="0"/>
                <w:sz w:val="20"/>
                <w:szCs w:val="20"/>
              </w:rPr>
              <w:t>%</w:t>
            </w:r>
          </w:p>
        </w:tc>
        <w:tc>
          <w:tcPr>
            <w:tcW w:w="675" w:type="pct"/>
            <w:vAlign w:val="bottom"/>
          </w:tcPr>
          <w:p w14:paraId="496051DB" w14:textId="77777777" w:rsidR="00ED6460" w:rsidRPr="0015633D" w:rsidRDefault="00ED6460" w:rsidP="00077DC9">
            <w:pPr>
              <w:widowControl w:val="0"/>
              <w:spacing w:before="20"/>
              <w:jc w:val="center"/>
              <w:rPr>
                <w:rFonts w:ascii="Aptos" w:hAnsi="Aptos" w:cs="Arial"/>
                <w:b/>
                <w:color w:val="000000"/>
                <w:kern w:val="0"/>
                <w:sz w:val="20"/>
                <w:szCs w:val="20"/>
              </w:rPr>
            </w:pPr>
            <w:r w:rsidRPr="0015633D">
              <w:rPr>
                <w:rFonts w:ascii="Aptos" w:hAnsi="Aptos" w:cs="Arial"/>
                <w:b/>
                <w:color w:val="000000"/>
                <w:kern w:val="0"/>
                <w:sz w:val="20"/>
                <w:szCs w:val="20"/>
              </w:rPr>
              <w:t>$</w:t>
            </w:r>
          </w:p>
        </w:tc>
        <w:tc>
          <w:tcPr>
            <w:tcW w:w="308" w:type="pct"/>
            <w:vAlign w:val="bottom"/>
          </w:tcPr>
          <w:p w14:paraId="0F311F85" w14:textId="77777777" w:rsidR="00ED6460" w:rsidRPr="0015633D" w:rsidRDefault="00ED6460" w:rsidP="00077DC9">
            <w:pPr>
              <w:widowControl w:val="0"/>
              <w:jc w:val="center"/>
              <w:rPr>
                <w:rFonts w:ascii="Aptos" w:hAnsi="Aptos" w:cs="Arial"/>
                <w:b/>
                <w:color w:val="000000"/>
                <w:kern w:val="0"/>
                <w:sz w:val="20"/>
                <w:szCs w:val="20"/>
              </w:rPr>
            </w:pPr>
            <w:r w:rsidRPr="0015633D">
              <w:rPr>
                <w:rFonts w:ascii="Aptos" w:hAnsi="Aptos" w:cs="Arial"/>
                <w:b/>
                <w:color w:val="000000"/>
                <w:kern w:val="0"/>
                <w:sz w:val="20"/>
                <w:szCs w:val="20"/>
              </w:rPr>
              <w:t>%</w:t>
            </w:r>
          </w:p>
        </w:tc>
        <w:tc>
          <w:tcPr>
            <w:tcW w:w="651" w:type="pct"/>
            <w:shd w:val="clear" w:color="auto" w:fill="D9D9D9" w:themeFill="background1" w:themeFillShade="D9"/>
            <w:vAlign w:val="bottom"/>
          </w:tcPr>
          <w:p w14:paraId="6A92E670" w14:textId="77777777" w:rsidR="00ED6460" w:rsidRPr="0015633D" w:rsidRDefault="00ED6460" w:rsidP="00077DC9">
            <w:pPr>
              <w:widowControl w:val="0"/>
              <w:jc w:val="center"/>
              <w:rPr>
                <w:rFonts w:ascii="Aptos" w:hAnsi="Aptos" w:cs="Arial"/>
                <w:b/>
                <w:color w:val="000000"/>
                <w:kern w:val="0"/>
                <w:sz w:val="20"/>
                <w:szCs w:val="20"/>
              </w:rPr>
            </w:pPr>
            <w:r w:rsidRPr="0015633D">
              <w:rPr>
                <w:rFonts w:ascii="Aptos" w:hAnsi="Aptos" w:cs="Arial"/>
                <w:b/>
                <w:color w:val="000000"/>
                <w:kern w:val="0"/>
                <w:sz w:val="20"/>
                <w:szCs w:val="20"/>
              </w:rPr>
              <w:t>$</w:t>
            </w:r>
          </w:p>
        </w:tc>
        <w:tc>
          <w:tcPr>
            <w:tcW w:w="297" w:type="pct"/>
            <w:shd w:val="clear" w:color="auto" w:fill="D9D9D9" w:themeFill="background1" w:themeFillShade="D9"/>
            <w:vAlign w:val="bottom"/>
          </w:tcPr>
          <w:p w14:paraId="209F4E93" w14:textId="77777777" w:rsidR="00ED6460" w:rsidRPr="0015633D" w:rsidRDefault="00ED6460" w:rsidP="00077DC9">
            <w:pPr>
              <w:widowControl w:val="0"/>
              <w:jc w:val="center"/>
              <w:rPr>
                <w:rFonts w:ascii="Aptos" w:hAnsi="Aptos" w:cs="Arial"/>
                <w:b/>
                <w:color w:val="000000"/>
                <w:kern w:val="0"/>
                <w:sz w:val="20"/>
                <w:szCs w:val="20"/>
              </w:rPr>
            </w:pPr>
            <w:r w:rsidRPr="0015633D">
              <w:rPr>
                <w:rFonts w:ascii="Aptos" w:hAnsi="Aptos" w:cs="Arial"/>
                <w:b/>
                <w:color w:val="000000"/>
                <w:kern w:val="0"/>
                <w:sz w:val="20"/>
                <w:szCs w:val="20"/>
              </w:rPr>
              <w:t>%</w:t>
            </w:r>
          </w:p>
        </w:tc>
      </w:tr>
      <w:tr w:rsidR="00ED6460" w:rsidRPr="0015633D" w14:paraId="12FD0C17" w14:textId="77777777">
        <w:tblPrEx>
          <w:tblCellMar>
            <w:left w:w="85" w:type="dxa"/>
            <w:right w:w="57" w:type="dxa"/>
          </w:tblCellMar>
        </w:tblPrEx>
        <w:trPr>
          <w:trHeight w:val="290"/>
        </w:trPr>
        <w:tc>
          <w:tcPr>
            <w:tcW w:w="1131" w:type="pct"/>
            <w:shd w:val="clear" w:color="auto" w:fill="FFFFFF" w:themeFill="background1"/>
            <w:noWrap/>
            <w:vAlign w:val="bottom"/>
            <w:hideMark/>
          </w:tcPr>
          <w:p w14:paraId="0DAA3007" w14:textId="77777777" w:rsidR="00ED6460" w:rsidRPr="0015633D" w:rsidRDefault="00ED6460" w:rsidP="00077DC9">
            <w:pPr>
              <w:widowControl w:val="0"/>
              <w:rPr>
                <w:rFonts w:ascii="Aptos" w:hAnsi="Aptos" w:cs="Arial"/>
                <w:color w:val="000000"/>
                <w:kern w:val="0"/>
                <w:sz w:val="20"/>
                <w:szCs w:val="20"/>
              </w:rPr>
            </w:pPr>
            <w:r w:rsidRPr="0015633D">
              <w:rPr>
                <w:rFonts w:ascii="Aptos" w:hAnsi="Aptos" w:cs="Arial"/>
                <w:color w:val="000000"/>
                <w:kern w:val="0"/>
                <w:sz w:val="20"/>
                <w:szCs w:val="20"/>
              </w:rPr>
              <w:t>Auckland</w:t>
            </w:r>
          </w:p>
        </w:tc>
        <w:tc>
          <w:tcPr>
            <w:tcW w:w="662" w:type="pct"/>
            <w:shd w:val="clear" w:color="auto" w:fill="FFFFFF" w:themeFill="background1"/>
            <w:noWrap/>
            <w:vAlign w:val="bottom"/>
          </w:tcPr>
          <w:p w14:paraId="5501478C" w14:textId="6A0ED06F"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20,864,818</w:t>
            </w:r>
          </w:p>
        </w:tc>
        <w:tc>
          <w:tcPr>
            <w:tcW w:w="308" w:type="pct"/>
            <w:shd w:val="clear" w:color="auto" w:fill="FFFFFF" w:themeFill="background1"/>
            <w:vAlign w:val="bottom"/>
          </w:tcPr>
          <w:p w14:paraId="2D2298E2"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28.2</w:t>
            </w:r>
          </w:p>
        </w:tc>
        <w:tc>
          <w:tcPr>
            <w:tcW w:w="662" w:type="pct"/>
            <w:noWrap/>
            <w:vAlign w:val="bottom"/>
          </w:tcPr>
          <w:p w14:paraId="234FD378" w14:textId="555F1694"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21,165,201</w:t>
            </w:r>
          </w:p>
        </w:tc>
        <w:tc>
          <w:tcPr>
            <w:tcW w:w="308" w:type="pct"/>
            <w:vAlign w:val="bottom"/>
          </w:tcPr>
          <w:p w14:paraId="4870735E"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28.7</w:t>
            </w:r>
          </w:p>
        </w:tc>
        <w:tc>
          <w:tcPr>
            <w:tcW w:w="675" w:type="pct"/>
            <w:vAlign w:val="bottom"/>
          </w:tcPr>
          <w:p w14:paraId="1D06AFA6" w14:textId="3BF206F4"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 xml:space="preserve"> 22,423,395 </w:t>
            </w:r>
          </w:p>
        </w:tc>
        <w:tc>
          <w:tcPr>
            <w:tcW w:w="308" w:type="pct"/>
            <w:vAlign w:val="bottom"/>
          </w:tcPr>
          <w:p w14:paraId="248D2642"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28.3</w:t>
            </w:r>
          </w:p>
        </w:tc>
        <w:tc>
          <w:tcPr>
            <w:tcW w:w="651" w:type="pct"/>
            <w:shd w:val="clear" w:color="auto" w:fill="D9D9D9" w:themeFill="background1" w:themeFillShade="D9"/>
            <w:vAlign w:val="bottom"/>
          </w:tcPr>
          <w:p w14:paraId="5601793B" w14:textId="4F019AA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17,677,424</w:t>
            </w:r>
          </w:p>
        </w:tc>
        <w:tc>
          <w:tcPr>
            <w:tcW w:w="297" w:type="pct"/>
            <w:shd w:val="clear" w:color="auto" w:fill="D9D9D9" w:themeFill="background1" w:themeFillShade="D9"/>
            <w:vAlign w:val="bottom"/>
          </w:tcPr>
          <w:p w14:paraId="1194C2AC"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29</w:t>
            </w:r>
          </w:p>
        </w:tc>
      </w:tr>
      <w:tr w:rsidR="00ED6460" w:rsidRPr="0015633D" w14:paraId="449BD0B6" w14:textId="77777777">
        <w:tblPrEx>
          <w:tblCellMar>
            <w:left w:w="85" w:type="dxa"/>
            <w:right w:w="57" w:type="dxa"/>
          </w:tblCellMar>
        </w:tblPrEx>
        <w:trPr>
          <w:trHeight w:val="290"/>
        </w:trPr>
        <w:tc>
          <w:tcPr>
            <w:tcW w:w="1131" w:type="pct"/>
            <w:shd w:val="clear" w:color="auto" w:fill="FFFFFF" w:themeFill="background1"/>
            <w:noWrap/>
            <w:vAlign w:val="bottom"/>
            <w:hideMark/>
          </w:tcPr>
          <w:p w14:paraId="10C58C66" w14:textId="77777777" w:rsidR="00ED6460" w:rsidRPr="0015633D" w:rsidRDefault="00ED6460" w:rsidP="00077DC9">
            <w:pPr>
              <w:widowControl w:val="0"/>
              <w:rPr>
                <w:rFonts w:ascii="Aptos" w:hAnsi="Aptos" w:cs="Arial"/>
                <w:color w:val="000000"/>
                <w:kern w:val="0"/>
                <w:sz w:val="20"/>
                <w:szCs w:val="20"/>
              </w:rPr>
            </w:pPr>
            <w:r w:rsidRPr="0015633D">
              <w:rPr>
                <w:rFonts w:ascii="Aptos" w:hAnsi="Aptos" w:cs="Arial"/>
                <w:color w:val="000000"/>
                <w:kern w:val="0"/>
                <w:sz w:val="20"/>
                <w:szCs w:val="20"/>
              </w:rPr>
              <w:t>Bay of Plenty</w:t>
            </w:r>
          </w:p>
        </w:tc>
        <w:tc>
          <w:tcPr>
            <w:tcW w:w="662" w:type="pct"/>
            <w:shd w:val="clear" w:color="auto" w:fill="FFFFFF" w:themeFill="background1"/>
            <w:noWrap/>
            <w:vAlign w:val="bottom"/>
          </w:tcPr>
          <w:p w14:paraId="05A7E7D2" w14:textId="0B96D49C"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2,488,083</w:t>
            </w:r>
          </w:p>
        </w:tc>
        <w:tc>
          <w:tcPr>
            <w:tcW w:w="308" w:type="pct"/>
            <w:shd w:val="clear" w:color="auto" w:fill="FFFFFF" w:themeFill="background1"/>
            <w:vAlign w:val="bottom"/>
          </w:tcPr>
          <w:p w14:paraId="157510B3"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3.4</w:t>
            </w:r>
          </w:p>
        </w:tc>
        <w:tc>
          <w:tcPr>
            <w:tcW w:w="662" w:type="pct"/>
            <w:noWrap/>
            <w:vAlign w:val="bottom"/>
          </w:tcPr>
          <w:p w14:paraId="470E595A" w14:textId="3467134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1,390,017</w:t>
            </w:r>
          </w:p>
        </w:tc>
        <w:tc>
          <w:tcPr>
            <w:tcW w:w="308" w:type="pct"/>
            <w:vAlign w:val="bottom"/>
          </w:tcPr>
          <w:p w14:paraId="0C869FA0"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1.9</w:t>
            </w:r>
          </w:p>
        </w:tc>
        <w:tc>
          <w:tcPr>
            <w:tcW w:w="675" w:type="pct"/>
            <w:vAlign w:val="bottom"/>
          </w:tcPr>
          <w:p w14:paraId="23A66D02" w14:textId="715B63E1"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 xml:space="preserve"> 2,471,663 </w:t>
            </w:r>
          </w:p>
        </w:tc>
        <w:tc>
          <w:tcPr>
            <w:tcW w:w="308" w:type="pct"/>
            <w:vAlign w:val="bottom"/>
          </w:tcPr>
          <w:p w14:paraId="42B09BD3"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3.1</w:t>
            </w:r>
          </w:p>
        </w:tc>
        <w:tc>
          <w:tcPr>
            <w:tcW w:w="651" w:type="pct"/>
            <w:shd w:val="clear" w:color="auto" w:fill="D9D9D9" w:themeFill="background1" w:themeFillShade="D9"/>
            <w:vAlign w:val="bottom"/>
          </w:tcPr>
          <w:p w14:paraId="0C56CD0A" w14:textId="5A13ADD1"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1,795,655</w:t>
            </w:r>
          </w:p>
        </w:tc>
        <w:tc>
          <w:tcPr>
            <w:tcW w:w="297" w:type="pct"/>
            <w:shd w:val="clear" w:color="auto" w:fill="D9D9D9" w:themeFill="background1" w:themeFillShade="D9"/>
            <w:vAlign w:val="bottom"/>
          </w:tcPr>
          <w:p w14:paraId="7904B4DF"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2.9</w:t>
            </w:r>
          </w:p>
        </w:tc>
      </w:tr>
      <w:tr w:rsidR="00ED6460" w:rsidRPr="0015633D" w14:paraId="73C33E11" w14:textId="77777777">
        <w:tblPrEx>
          <w:tblCellMar>
            <w:left w:w="85" w:type="dxa"/>
            <w:right w:w="57" w:type="dxa"/>
          </w:tblCellMar>
        </w:tblPrEx>
        <w:trPr>
          <w:trHeight w:val="290"/>
        </w:trPr>
        <w:tc>
          <w:tcPr>
            <w:tcW w:w="1131" w:type="pct"/>
            <w:shd w:val="clear" w:color="auto" w:fill="FFFFFF" w:themeFill="background1"/>
            <w:noWrap/>
            <w:vAlign w:val="bottom"/>
            <w:hideMark/>
          </w:tcPr>
          <w:p w14:paraId="28A2C024" w14:textId="77777777" w:rsidR="00ED6460" w:rsidRPr="0015633D" w:rsidRDefault="00ED6460" w:rsidP="00077DC9">
            <w:pPr>
              <w:widowControl w:val="0"/>
              <w:rPr>
                <w:rFonts w:ascii="Aptos" w:hAnsi="Aptos" w:cs="Arial"/>
                <w:color w:val="000000"/>
                <w:kern w:val="0"/>
                <w:sz w:val="20"/>
                <w:szCs w:val="20"/>
              </w:rPr>
            </w:pPr>
            <w:r w:rsidRPr="0015633D">
              <w:rPr>
                <w:rFonts w:ascii="Aptos" w:hAnsi="Aptos" w:cs="Arial"/>
                <w:color w:val="000000"/>
                <w:kern w:val="0"/>
                <w:sz w:val="20"/>
                <w:szCs w:val="20"/>
              </w:rPr>
              <w:t>Canterbury</w:t>
            </w:r>
          </w:p>
        </w:tc>
        <w:tc>
          <w:tcPr>
            <w:tcW w:w="662" w:type="pct"/>
            <w:shd w:val="clear" w:color="auto" w:fill="FFFFFF" w:themeFill="background1"/>
            <w:noWrap/>
            <w:vAlign w:val="bottom"/>
          </w:tcPr>
          <w:p w14:paraId="06B1FFBF" w14:textId="4000072A"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5,576,106</w:t>
            </w:r>
          </w:p>
        </w:tc>
        <w:tc>
          <w:tcPr>
            <w:tcW w:w="308" w:type="pct"/>
            <w:shd w:val="clear" w:color="auto" w:fill="FFFFFF" w:themeFill="background1"/>
            <w:vAlign w:val="bottom"/>
          </w:tcPr>
          <w:p w14:paraId="75ACED9E"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7.5</w:t>
            </w:r>
          </w:p>
        </w:tc>
        <w:tc>
          <w:tcPr>
            <w:tcW w:w="662" w:type="pct"/>
            <w:noWrap/>
            <w:vAlign w:val="bottom"/>
          </w:tcPr>
          <w:p w14:paraId="0624BF30" w14:textId="5C1FA0BC"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5,076,495</w:t>
            </w:r>
          </w:p>
        </w:tc>
        <w:tc>
          <w:tcPr>
            <w:tcW w:w="308" w:type="pct"/>
            <w:vAlign w:val="bottom"/>
          </w:tcPr>
          <w:p w14:paraId="4AC7406C"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6.9</w:t>
            </w:r>
          </w:p>
        </w:tc>
        <w:tc>
          <w:tcPr>
            <w:tcW w:w="675" w:type="pct"/>
            <w:vAlign w:val="bottom"/>
          </w:tcPr>
          <w:p w14:paraId="58FF3A9C" w14:textId="44663B44"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 xml:space="preserve"> 5,825,819 </w:t>
            </w:r>
          </w:p>
        </w:tc>
        <w:tc>
          <w:tcPr>
            <w:tcW w:w="308" w:type="pct"/>
            <w:vAlign w:val="bottom"/>
          </w:tcPr>
          <w:p w14:paraId="52786889"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7.3</w:t>
            </w:r>
          </w:p>
        </w:tc>
        <w:tc>
          <w:tcPr>
            <w:tcW w:w="651" w:type="pct"/>
            <w:shd w:val="clear" w:color="auto" w:fill="D9D9D9" w:themeFill="background1" w:themeFillShade="D9"/>
            <w:vAlign w:val="bottom"/>
          </w:tcPr>
          <w:p w14:paraId="704F1EE4" w14:textId="20FC79EB"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4,603,603</w:t>
            </w:r>
          </w:p>
        </w:tc>
        <w:tc>
          <w:tcPr>
            <w:tcW w:w="297" w:type="pct"/>
            <w:shd w:val="clear" w:color="auto" w:fill="D9D9D9" w:themeFill="background1" w:themeFillShade="D9"/>
            <w:vAlign w:val="bottom"/>
          </w:tcPr>
          <w:p w14:paraId="266109D7"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7.6</w:t>
            </w:r>
          </w:p>
        </w:tc>
      </w:tr>
      <w:tr w:rsidR="00ED6460" w:rsidRPr="0015633D" w14:paraId="03826190" w14:textId="77777777">
        <w:tblPrEx>
          <w:tblCellMar>
            <w:left w:w="85" w:type="dxa"/>
            <w:right w:w="57" w:type="dxa"/>
          </w:tblCellMar>
        </w:tblPrEx>
        <w:trPr>
          <w:trHeight w:val="290"/>
        </w:trPr>
        <w:tc>
          <w:tcPr>
            <w:tcW w:w="1131" w:type="pct"/>
            <w:shd w:val="clear" w:color="auto" w:fill="FFFFFF" w:themeFill="background1"/>
            <w:noWrap/>
            <w:vAlign w:val="bottom"/>
            <w:hideMark/>
          </w:tcPr>
          <w:p w14:paraId="2430FE86" w14:textId="77777777" w:rsidR="00ED6460" w:rsidRPr="0015633D" w:rsidRDefault="00ED6460" w:rsidP="00077DC9">
            <w:pPr>
              <w:widowControl w:val="0"/>
              <w:rPr>
                <w:rFonts w:ascii="Aptos" w:hAnsi="Aptos" w:cs="Arial"/>
                <w:color w:val="000000"/>
                <w:kern w:val="0"/>
                <w:sz w:val="20"/>
                <w:szCs w:val="20"/>
              </w:rPr>
            </w:pPr>
            <w:r w:rsidRPr="0015633D">
              <w:rPr>
                <w:rFonts w:ascii="Aptos" w:hAnsi="Aptos" w:cs="Arial"/>
                <w:color w:val="000000"/>
                <w:kern w:val="0"/>
                <w:sz w:val="20"/>
                <w:szCs w:val="20"/>
              </w:rPr>
              <w:t>Chatham Islands</w:t>
            </w:r>
          </w:p>
        </w:tc>
        <w:tc>
          <w:tcPr>
            <w:tcW w:w="662" w:type="pct"/>
            <w:shd w:val="clear" w:color="auto" w:fill="FFFFFF" w:themeFill="background1"/>
            <w:noWrap/>
            <w:vAlign w:val="bottom"/>
          </w:tcPr>
          <w:p w14:paraId="06A12756" w14:textId="10DDFA86"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19,324</w:t>
            </w:r>
          </w:p>
        </w:tc>
        <w:tc>
          <w:tcPr>
            <w:tcW w:w="308" w:type="pct"/>
            <w:shd w:val="clear" w:color="auto" w:fill="FFFFFF" w:themeFill="background1"/>
            <w:vAlign w:val="bottom"/>
          </w:tcPr>
          <w:p w14:paraId="6F6EBABF"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&lt;1</w:t>
            </w:r>
          </w:p>
        </w:tc>
        <w:tc>
          <w:tcPr>
            <w:tcW w:w="662" w:type="pct"/>
            <w:noWrap/>
            <w:vAlign w:val="bottom"/>
          </w:tcPr>
          <w:p w14:paraId="05FF2D8C" w14:textId="2EE0AB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15,398</w:t>
            </w:r>
          </w:p>
        </w:tc>
        <w:tc>
          <w:tcPr>
            <w:tcW w:w="308" w:type="pct"/>
            <w:vAlign w:val="bottom"/>
          </w:tcPr>
          <w:p w14:paraId="29830696"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&lt;1</w:t>
            </w:r>
          </w:p>
        </w:tc>
        <w:tc>
          <w:tcPr>
            <w:tcW w:w="675" w:type="pct"/>
            <w:vAlign w:val="bottom"/>
          </w:tcPr>
          <w:p w14:paraId="22A08136" w14:textId="7C1EC453"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 xml:space="preserve"> 50,524 </w:t>
            </w:r>
          </w:p>
        </w:tc>
        <w:tc>
          <w:tcPr>
            <w:tcW w:w="308" w:type="pct"/>
            <w:vAlign w:val="bottom"/>
          </w:tcPr>
          <w:p w14:paraId="0289AA7F"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&lt;1</w:t>
            </w:r>
          </w:p>
        </w:tc>
        <w:tc>
          <w:tcPr>
            <w:tcW w:w="651" w:type="pct"/>
            <w:shd w:val="clear" w:color="auto" w:fill="D9D9D9" w:themeFill="background1" w:themeFillShade="D9"/>
            <w:vAlign w:val="bottom"/>
          </w:tcPr>
          <w:p w14:paraId="765E6E40" w14:textId="435EAB06"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40,398</w:t>
            </w:r>
          </w:p>
        </w:tc>
        <w:tc>
          <w:tcPr>
            <w:tcW w:w="297" w:type="pct"/>
            <w:shd w:val="clear" w:color="auto" w:fill="D9D9D9" w:themeFill="background1" w:themeFillShade="D9"/>
            <w:vAlign w:val="bottom"/>
          </w:tcPr>
          <w:p w14:paraId="1FB87C39"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&lt;1</w:t>
            </w:r>
          </w:p>
        </w:tc>
      </w:tr>
      <w:tr w:rsidR="00ED6460" w:rsidRPr="0015633D" w14:paraId="64FDAEE6" w14:textId="77777777">
        <w:tblPrEx>
          <w:tblCellMar>
            <w:left w:w="85" w:type="dxa"/>
            <w:right w:w="57" w:type="dxa"/>
          </w:tblCellMar>
        </w:tblPrEx>
        <w:trPr>
          <w:trHeight w:val="290"/>
        </w:trPr>
        <w:tc>
          <w:tcPr>
            <w:tcW w:w="1131" w:type="pct"/>
            <w:shd w:val="clear" w:color="auto" w:fill="FFFFFF" w:themeFill="background1"/>
            <w:noWrap/>
            <w:vAlign w:val="bottom"/>
            <w:hideMark/>
          </w:tcPr>
          <w:p w14:paraId="3BE59666" w14:textId="77777777" w:rsidR="00ED6460" w:rsidRPr="0015633D" w:rsidRDefault="00ED6460" w:rsidP="00077DC9">
            <w:pPr>
              <w:widowControl w:val="0"/>
              <w:rPr>
                <w:rFonts w:ascii="Aptos" w:hAnsi="Aptos" w:cs="Arial"/>
                <w:color w:val="000000"/>
                <w:kern w:val="0"/>
                <w:sz w:val="20"/>
                <w:szCs w:val="20"/>
              </w:rPr>
            </w:pPr>
            <w:r w:rsidRPr="0015633D">
              <w:rPr>
                <w:rFonts w:ascii="Aptos" w:hAnsi="Aptos" w:cs="Arial"/>
                <w:color w:val="000000"/>
                <w:kern w:val="0"/>
                <w:sz w:val="20"/>
                <w:szCs w:val="20"/>
              </w:rPr>
              <w:t>Gisborne</w:t>
            </w:r>
          </w:p>
        </w:tc>
        <w:tc>
          <w:tcPr>
            <w:tcW w:w="662" w:type="pct"/>
            <w:shd w:val="clear" w:color="auto" w:fill="FFFFFF" w:themeFill="background1"/>
            <w:noWrap/>
            <w:vAlign w:val="bottom"/>
          </w:tcPr>
          <w:p w14:paraId="71C78CA9" w14:textId="21D3DD39"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1,507,177</w:t>
            </w:r>
          </w:p>
        </w:tc>
        <w:tc>
          <w:tcPr>
            <w:tcW w:w="308" w:type="pct"/>
            <w:shd w:val="clear" w:color="auto" w:fill="FFFFFF" w:themeFill="background1"/>
            <w:vAlign w:val="bottom"/>
          </w:tcPr>
          <w:p w14:paraId="0F6C25C9"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2</w:t>
            </w:r>
          </w:p>
        </w:tc>
        <w:tc>
          <w:tcPr>
            <w:tcW w:w="662" w:type="pct"/>
            <w:noWrap/>
            <w:vAlign w:val="bottom"/>
          </w:tcPr>
          <w:p w14:paraId="42F24332" w14:textId="57DA979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1,141,155</w:t>
            </w:r>
          </w:p>
        </w:tc>
        <w:tc>
          <w:tcPr>
            <w:tcW w:w="308" w:type="pct"/>
            <w:vAlign w:val="bottom"/>
          </w:tcPr>
          <w:p w14:paraId="6308B153"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1.5</w:t>
            </w:r>
          </w:p>
        </w:tc>
        <w:tc>
          <w:tcPr>
            <w:tcW w:w="675" w:type="pct"/>
            <w:vAlign w:val="bottom"/>
          </w:tcPr>
          <w:p w14:paraId="5F87A706" w14:textId="77F66B6C"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 xml:space="preserve"> 823,688 </w:t>
            </w:r>
          </w:p>
        </w:tc>
        <w:tc>
          <w:tcPr>
            <w:tcW w:w="308" w:type="pct"/>
            <w:vAlign w:val="bottom"/>
          </w:tcPr>
          <w:p w14:paraId="721F8444"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1</w:t>
            </w:r>
          </w:p>
        </w:tc>
        <w:tc>
          <w:tcPr>
            <w:tcW w:w="651" w:type="pct"/>
            <w:shd w:val="clear" w:color="auto" w:fill="D9D9D9" w:themeFill="background1" w:themeFillShade="D9"/>
            <w:vAlign w:val="bottom"/>
          </w:tcPr>
          <w:p w14:paraId="3E2224E8" w14:textId="4383F9D5"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820,849</w:t>
            </w:r>
          </w:p>
        </w:tc>
        <w:tc>
          <w:tcPr>
            <w:tcW w:w="297" w:type="pct"/>
            <w:shd w:val="clear" w:color="auto" w:fill="D9D9D9" w:themeFill="background1" w:themeFillShade="D9"/>
            <w:vAlign w:val="bottom"/>
          </w:tcPr>
          <w:p w14:paraId="3EEEAA07"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1.3</w:t>
            </w:r>
          </w:p>
        </w:tc>
      </w:tr>
      <w:tr w:rsidR="00ED6460" w:rsidRPr="0015633D" w14:paraId="1BE70D85" w14:textId="77777777">
        <w:tblPrEx>
          <w:tblCellMar>
            <w:left w:w="85" w:type="dxa"/>
            <w:right w:w="57" w:type="dxa"/>
          </w:tblCellMar>
        </w:tblPrEx>
        <w:trPr>
          <w:trHeight w:val="290"/>
        </w:trPr>
        <w:tc>
          <w:tcPr>
            <w:tcW w:w="1131" w:type="pct"/>
            <w:shd w:val="clear" w:color="auto" w:fill="FFFFFF" w:themeFill="background1"/>
            <w:noWrap/>
            <w:vAlign w:val="bottom"/>
            <w:hideMark/>
          </w:tcPr>
          <w:p w14:paraId="732B9E05" w14:textId="77777777" w:rsidR="00ED6460" w:rsidRPr="0015633D" w:rsidRDefault="00ED6460" w:rsidP="00077DC9">
            <w:pPr>
              <w:widowControl w:val="0"/>
              <w:rPr>
                <w:rFonts w:ascii="Aptos" w:hAnsi="Aptos" w:cs="Arial"/>
                <w:color w:val="000000"/>
                <w:kern w:val="0"/>
                <w:sz w:val="20"/>
                <w:szCs w:val="20"/>
              </w:rPr>
            </w:pPr>
            <w:r w:rsidRPr="0015633D">
              <w:rPr>
                <w:rFonts w:ascii="Aptos" w:hAnsi="Aptos" w:cs="Arial"/>
                <w:color w:val="000000"/>
                <w:kern w:val="0"/>
                <w:sz w:val="20"/>
                <w:szCs w:val="20"/>
              </w:rPr>
              <w:t>Hawkes Bay</w:t>
            </w:r>
          </w:p>
        </w:tc>
        <w:tc>
          <w:tcPr>
            <w:tcW w:w="662" w:type="pct"/>
            <w:shd w:val="clear" w:color="auto" w:fill="FFFFFF" w:themeFill="background1"/>
            <w:noWrap/>
            <w:vAlign w:val="bottom"/>
          </w:tcPr>
          <w:p w14:paraId="6B5A184E" w14:textId="391433ED"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1,169,695</w:t>
            </w:r>
          </w:p>
        </w:tc>
        <w:tc>
          <w:tcPr>
            <w:tcW w:w="308" w:type="pct"/>
            <w:shd w:val="clear" w:color="auto" w:fill="FFFFFF" w:themeFill="background1"/>
            <w:vAlign w:val="bottom"/>
          </w:tcPr>
          <w:p w14:paraId="7A635727"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1.6</w:t>
            </w:r>
          </w:p>
        </w:tc>
        <w:tc>
          <w:tcPr>
            <w:tcW w:w="662" w:type="pct"/>
            <w:noWrap/>
            <w:vAlign w:val="bottom"/>
          </w:tcPr>
          <w:p w14:paraId="501365E2" w14:textId="5718D2E1"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779,637</w:t>
            </w:r>
          </w:p>
        </w:tc>
        <w:tc>
          <w:tcPr>
            <w:tcW w:w="308" w:type="pct"/>
            <w:vAlign w:val="bottom"/>
          </w:tcPr>
          <w:p w14:paraId="13386C8A"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1.1</w:t>
            </w:r>
          </w:p>
        </w:tc>
        <w:tc>
          <w:tcPr>
            <w:tcW w:w="675" w:type="pct"/>
            <w:vAlign w:val="bottom"/>
          </w:tcPr>
          <w:p w14:paraId="76A8B103" w14:textId="6E5EDC06"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 xml:space="preserve"> 1,128,823 </w:t>
            </w:r>
          </w:p>
        </w:tc>
        <w:tc>
          <w:tcPr>
            <w:tcW w:w="308" w:type="pct"/>
            <w:vAlign w:val="bottom"/>
          </w:tcPr>
          <w:p w14:paraId="409BB9D9"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1.4</w:t>
            </w:r>
          </w:p>
        </w:tc>
        <w:tc>
          <w:tcPr>
            <w:tcW w:w="651" w:type="pct"/>
            <w:shd w:val="clear" w:color="auto" w:fill="D9D9D9" w:themeFill="background1" w:themeFillShade="D9"/>
            <w:vAlign w:val="bottom"/>
          </w:tcPr>
          <w:p w14:paraId="31359A1E" w14:textId="482BCDA9"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750,134</w:t>
            </w:r>
          </w:p>
        </w:tc>
        <w:tc>
          <w:tcPr>
            <w:tcW w:w="297" w:type="pct"/>
            <w:shd w:val="clear" w:color="auto" w:fill="D9D9D9" w:themeFill="background1" w:themeFillShade="D9"/>
            <w:vAlign w:val="bottom"/>
          </w:tcPr>
          <w:p w14:paraId="70663408"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1.2</w:t>
            </w:r>
          </w:p>
        </w:tc>
      </w:tr>
      <w:tr w:rsidR="00ED6460" w:rsidRPr="0015633D" w14:paraId="109EF819" w14:textId="77777777">
        <w:tblPrEx>
          <w:tblCellMar>
            <w:left w:w="85" w:type="dxa"/>
            <w:right w:w="57" w:type="dxa"/>
          </w:tblCellMar>
        </w:tblPrEx>
        <w:trPr>
          <w:trHeight w:val="290"/>
        </w:trPr>
        <w:tc>
          <w:tcPr>
            <w:tcW w:w="1131" w:type="pct"/>
            <w:shd w:val="clear" w:color="auto" w:fill="FFFFFF" w:themeFill="background1"/>
            <w:noWrap/>
            <w:vAlign w:val="bottom"/>
            <w:hideMark/>
          </w:tcPr>
          <w:p w14:paraId="09FE6F7A" w14:textId="77777777" w:rsidR="00ED6460" w:rsidRPr="0015633D" w:rsidRDefault="00ED6460" w:rsidP="00077DC9">
            <w:pPr>
              <w:widowControl w:val="0"/>
              <w:rPr>
                <w:rFonts w:ascii="Aptos" w:hAnsi="Aptos" w:cs="Arial"/>
                <w:color w:val="000000"/>
                <w:kern w:val="0"/>
                <w:sz w:val="20"/>
                <w:szCs w:val="20"/>
              </w:rPr>
            </w:pPr>
            <w:r w:rsidRPr="0015633D">
              <w:rPr>
                <w:rFonts w:ascii="Aptos" w:hAnsi="Aptos" w:cs="Arial"/>
                <w:color w:val="000000"/>
                <w:kern w:val="0"/>
                <w:sz w:val="20"/>
                <w:szCs w:val="20"/>
              </w:rPr>
              <w:t>Manawatu–Wanganui</w:t>
            </w:r>
          </w:p>
        </w:tc>
        <w:tc>
          <w:tcPr>
            <w:tcW w:w="662" w:type="pct"/>
            <w:shd w:val="clear" w:color="auto" w:fill="FFFFFF" w:themeFill="background1"/>
            <w:noWrap/>
            <w:vAlign w:val="bottom"/>
          </w:tcPr>
          <w:p w14:paraId="01074BBA" w14:textId="537DB36C"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1,726,251</w:t>
            </w:r>
          </w:p>
        </w:tc>
        <w:tc>
          <w:tcPr>
            <w:tcW w:w="308" w:type="pct"/>
            <w:shd w:val="clear" w:color="auto" w:fill="FFFFFF" w:themeFill="background1"/>
            <w:vAlign w:val="bottom"/>
          </w:tcPr>
          <w:p w14:paraId="0FF0DF16"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2.3</w:t>
            </w:r>
          </w:p>
        </w:tc>
        <w:tc>
          <w:tcPr>
            <w:tcW w:w="662" w:type="pct"/>
            <w:noWrap/>
            <w:vAlign w:val="bottom"/>
          </w:tcPr>
          <w:p w14:paraId="26AB1188" w14:textId="185906B6"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1,608,197</w:t>
            </w:r>
          </w:p>
        </w:tc>
        <w:tc>
          <w:tcPr>
            <w:tcW w:w="308" w:type="pct"/>
            <w:vAlign w:val="bottom"/>
          </w:tcPr>
          <w:p w14:paraId="0BCC58C7"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2.2</w:t>
            </w:r>
          </w:p>
        </w:tc>
        <w:tc>
          <w:tcPr>
            <w:tcW w:w="675" w:type="pct"/>
            <w:vAlign w:val="bottom"/>
          </w:tcPr>
          <w:p w14:paraId="39767544" w14:textId="2A632ABE"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 xml:space="preserve"> 1,674,471 </w:t>
            </w:r>
          </w:p>
        </w:tc>
        <w:tc>
          <w:tcPr>
            <w:tcW w:w="308" w:type="pct"/>
            <w:vAlign w:val="bottom"/>
          </w:tcPr>
          <w:p w14:paraId="107D7EEC"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2.1</w:t>
            </w:r>
          </w:p>
        </w:tc>
        <w:tc>
          <w:tcPr>
            <w:tcW w:w="651" w:type="pct"/>
            <w:shd w:val="clear" w:color="auto" w:fill="D9D9D9" w:themeFill="background1" w:themeFillShade="D9"/>
            <w:vAlign w:val="bottom"/>
          </w:tcPr>
          <w:p w14:paraId="397ACAFF" w14:textId="396B7E76"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1,430,349</w:t>
            </w:r>
          </w:p>
        </w:tc>
        <w:tc>
          <w:tcPr>
            <w:tcW w:w="297" w:type="pct"/>
            <w:shd w:val="clear" w:color="auto" w:fill="D9D9D9" w:themeFill="background1" w:themeFillShade="D9"/>
            <w:vAlign w:val="bottom"/>
          </w:tcPr>
          <w:p w14:paraId="36CA795F"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2.4</w:t>
            </w:r>
          </w:p>
        </w:tc>
      </w:tr>
      <w:tr w:rsidR="00ED6460" w:rsidRPr="0015633D" w14:paraId="5E89063F" w14:textId="77777777">
        <w:tblPrEx>
          <w:tblCellMar>
            <w:left w:w="85" w:type="dxa"/>
            <w:right w:w="57" w:type="dxa"/>
          </w:tblCellMar>
        </w:tblPrEx>
        <w:trPr>
          <w:trHeight w:val="290"/>
        </w:trPr>
        <w:tc>
          <w:tcPr>
            <w:tcW w:w="1131" w:type="pct"/>
            <w:shd w:val="clear" w:color="auto" w:fill="FFFFFF" w:themeFill="background1"/>
            <w:noWrap/>
            <w:vAlign w:val="bottom"/>
            <w:hideMark/>
          </w:tcPr>
          <w:p w14:paraId="3DA08E9B" w14:textId="77777777" w:rsidR="00ED6460" w:rsidRPr="0015633D" w:rsidRDefault="00ED6460" w:rsidP="00077DC9">
            <w:pPr>
              <w:widowControl w:val="0"/>
              <w:rPr>
                <w:rFonts w:ascii="Aptos" w:hAnsi="Aptos" w:cs="Arial"/>
                <w:color w:val="000000"/>
                <w:kern w:val="0"/>
                <w:sz w:val="20"/>
                <w:szCs w:val="20"/>
              </w:rPr>
            </w:pPr>
            <w:r w:rsidRPr="0015633D">
              <w:rPr>
                <w:rFonts w:ascii="Aptos" w:hAnsi="Aptos" w:cs="Arial"/>
                <w:color w:val="000000"/>
                <w:kern w:val="0"/>
                <w:sz w:val="20"/>
                <w:szCs w:val="20"/>
              </w:rPr>
              <w:t>Nelson–Marlborough</w:t>
            </w:r>
          </w:p>
        </w:tc>
        <w:tc>
          <w:tcPr>
            <w:tcW w:w="662" w:type="pct"/>
            <w:shd w:val="clear" w:color="auto" w:fill="FFFFFF" w:themeFill="background1"/>
            <w:noWrap/>
            <w:vAlign w:val="bottom"/>
          </w:tcPr>
          <w:p w14:paraId="538B9AA3" w14:textId="6BDF3AA0"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1,520,299</w:t>
            </w:r>
          </w:p>
        </w:tc>
        <w:tc>
          <w:tcPr>
            <w:tcW w:w="308" w:type="pct"/>
            <w:shd w:val="clear" w:color="auto" w:fill="FFFFFF" w:themeFill="background1"/>
            <w:vAlign w:val="bottom"/>
          </w:tcPr>
          <w:p w14:paraId="2DB84040"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2</w:t>
            </w:r>
          </w:p>
        </w:tc>
        <w:tc>
          <w:tcPr>
            <w:tcW w:w="662" w:type="pct"/>
            <w:noWrap/>
            <w:vAlign w:val="bottom"/>
          </w:tcPr>
          <w:p w14:paraId="10859359" w14:textId="6DD8EA15"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1,118,058</w:t>
            </w:r>
          </w:p>
        </w:tc>
        <w:tc>
          <w:tcPr>
            <w:tcW w:w="308" w:type="pct"/>
            <w:vAlign w:val="bottom"/>
          </w:tcPr>
          <w:p w14:paraId="6F72645E"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1.5</w:t>
            </w:r>
          </w:p>
        </w:tc>
        <w:tc>
          <w:tcPr>
            <w:tcW w:w="675" w:type="pct"/>
            <w:vAlign w:val="bottom"/>
          </w:tcPr>
          <w:p w14:paraId="12815C58" w14:textId="35991F71"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 xml:space="preserve"> 1,879,752 </w:t>
            </w:r>
          </w:p>
        </w:tc>
        <w:tc>
          <w:tcPr>
            <w:tcW w:w="308" w:type="pct"/>
            <w:vAlign w:val="bottom"/>
          </w:tcPr>
          <w:p w14:paraId="07C0488E"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2.4</w:t>
            </w:r>
          </w:p>
        </w:tc>
        <w:tc>
          <w:tcPr>
            <w:tcW w:w="651" w:type="pct"/>
            <w:shd w:val="clear" w:color="auto" w:fill="D9D9D9" w:themeFill="background1" w:themeFillShade="D9"/>
            <w:vAlign w:val="bottom"/>
          </w:tcPr>
          <w:p w14:paraId="76AC25FB" w14:textId="4E57F69C"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859,420</w:t>
            </w:r>
          </w:p>
        </w:tc>
        <w:tc>
          <w:tcPr>
            <w:tcW w:w="297" w:type="pct"/>
            <w:shd w:val="clear" w:color="auto" w:fill="D9D9D9" w:themeFill="background1" w:themeFillShade="D9"/>
            <w:vAlign w:val="bottom"/>
          </w:tcPr>
          <w:p w14:paraId="453A0971"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1.4</w:t>
            </w:r>
          </w:p>
        </w:tc>
      </w:tr>
      <w:tr w:rsidR="00ED6460" w:rsidRPr="0015633D" w14:paraId="57F6D298" w14:textId="77777777">
        <w:tblPrEx>
          <w:tblCellMar>
            <w:left w:w="85" w:type="dxa"/>
            <w:right w:w="57" w:type="dxa"/>
          </w:tblCellMar>
        </w:tblPrEx>
        <w:trPr>
          <w:trHeight w:val="290"/>
        </w:trPr>
        <w:tc>
          <w:tcPr>
            <w:tcW w:w="1131" w:type="pct"/>
            <w:shd w:val="clear" w:color="auto" w:fill="FFFFFF" w:themeFill="background1"/>
            <w:noWrap/>
            <w:vAlign w:val="bottom"/>
            <w:hideMark/>
          </w:tcPr>
          <w:p w14:paraId="49C182B1" w14:textId="77777777" w:rsidR="00ED6460" w:rsidRPr="0015633D" w:rsidRDefault="00ED6460" w:rsidP="00077DC9">
            <w:pPr>
              <w:widowControl w:val="0"/>
              <w:rPr>
                <w:rFonts w:ascii="Aptos" w:hAnsi="Aptos" w:cs="Arial"/>
                <w:color w:val="000000"/>
                <w:kern w:val="0"/>
                <w:sz w:val="20"/>
                <w:szCs w:val="20"/>
              </w:rPr>
            </w:pPr>
            <w:r w:rsidRPr="0015633D">
              <w:rPr>
                <w:rFonts w:ascii="Aptos" w:hAnsi="Aptos" w:cs="Arial"/>
                <w:color w:val="000000"/>
                <w:kern w:val="0"/>
                <w:sz w:val="20"/>
                <w:szCs w:val="20"/>
              </w:rPr>
              <w:t>Northland</w:t>
            </w:r>
          </w:p>
        </w:tc>
        <w:tc>
          <w:tcPr>
            <w:tcW w:w="662" w:type="pct"/>
            <w:shd w:val="clear" w:color="auto" w:fill="FFFFFF" w:themeFill="background1"/>
            <w:noWrap/>
            <w:vAlign w:val="bottom"/>
          </w:tcPr>
          <w:p w14:paraId="1FBF980B" w14:textId="1F9CA03B"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2,197,095</w:t>
            </w:r>
          </w:p>
        </w:tc>
        <w:tc>
          <w:tcPr>
            <w:tcW w:w="308" w:type="pct"/>
            <w:shd w:val="clear" w:color="auto" w:fill="FFFFFF" w:themeFill="background1"/>
            <w:vAlign w:val="bottom"/>
          </w:tcPr>
          <w:p w14:paraId="1438AC60"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3</w:t>
            </w:r>
          </w:p>
        </w:tc>
        <w:tc>
          <w:tcPr>
            <w:tcW w:w="662" w:type="pct"/>
            <w:noWrap/>
            <w:vAlign w:val="bottom"/>
          </w:tcPr>
          <w:p w14:paraId="5D399233" w14:textId="56BBBDF1"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2,241,458</w:t>
            </w:r>
          </w:p>
        </w:tc>
        <w:tc>
          <w:tcPr>
            <w:tcW w:w="308" w:type="pct"/>
            <w:vAlign w:val="bottom"/>
          </w:tcPr>
          <w:p w14:paraId="04AA98A1"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3</w:t>
            </w:r>
          </w:p>
        </w:tc>
        <w:tc>
          <w:tcPr>
            <w:tcW w:w="675" w:type="pct"/>
            <w:vAlign w:val="bottom"/>
          </w:tcPr>
          <w:p w14:paraId="1FAE13C2" w14:textId="7B729D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 xml:space="preserve"> 2,192,395 </w:t>
            </w:r>
          </w:p>
        </w:tc>
        <w:tc>
          <w:tcPr>
            <w:tcW w:w="308" w:type="pct"/>
            <w:vAlign w:val="bottom"/>
          </w:tcPr>
          <w:p w14:paraId="7438C6F3"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2.8</w:t>
            </w:r>
          </w:p>
        </w:tc>
        <w:tc>
          <w:tcPr>
            <w:tcW w:w="651" w:type="pct"/>
            <w:shd w:val="clear" w:color="auto" w:fill="D9D9D9" w:themeFill="background1" w:themeFillShade="D9"/>
            <w:vAlign w:val="bottom"/>
          </w:tcPr>
          <w:p w14:paraId="41355170" w14:textId="770FD30A"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2,492,339</w:t>
            </w:r>
          </w:p>
        </w:tc>
        <w:tc>
          <w:tcPr>
            <w:tcW w:w="297" w:type="pct"/>
            <w:shd w:val="clear" w:color="auto" w:fill="D9D9D9" w:themeFill="background1" w:themeFillShade="D9"/>
            <w:vAlign w:val="bottom"/>
          </w:tcPr>
          <w:p w14:paraId="35820497"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4.1</w:t>
            </w:r>
          </w:p>
        </w:tc>
      </w:tr>
      <w:tr w:rsidR="00ED6460" w:rsidRPr="0015633D" w14:paraId="442471B1" w14:textId="77777777">
        <w:tblPrEx>
          <w:tblCellMar>
            <w:left w:w="85" w:type="dxa"/>
            <w:right w:w="57" w:type="dxa"/>
          </w:tblCellMar>
        </w:tblPrEx>
        <w:trPr>
          <w:trHeight w:val="290"/>
        </w:trPr>
        <w:tc>
          <w:tcPr>
            <w:tcW w:w="1131" w:type="pct"/>
            <w:shd w:val="clear" w:color="auto" w:fill="FFFFFF" w:themeFill="background1"/>
            <w:noWrap/>
            <w:vAlign w:val="bottom"/>
            <w:hideMark/>
          </w:tcPr>
          <w:p w14:paraId="32FA04D6" w14:textId="77777777" w:rsidR="00ED6460" w:rsidRPr="0015633D" w:rsidRDefault="00ED6460" w:rsidP="00077DC9">
            <w:pPr>
              <w:widowControl w:val="0"/>
              <w:rPr>
                <w:rFonts w:ascii="Aptos" w:hAnsi="Aptos" w:cs="Arial"/>
                <w:color w:val="000000"/>
                <w:kern w:val="0"/>
                <w:sz w:val="20"/>
                <w:szCs w:val="20"/>
              </w:rPr>
            </w:pPr>
            <w:r w:rsidRPr="0015633D">
              <w:rPr>
                <w:rFonts w:ascii="Aptos" w:hAnsi="Aptos" w:cs="Arial"/>
                <w:color w:val="000000"/>
                <w:kern w:val="0"/>
                <w:sz w:val="20"/>
                <w:szCs w:val="20"/>
              </w:rPr>
              <w:lastRenderedPageBreak/>
              <w:t>Otago</w:t>
            </w:r>
          </w:p>
        </w:tc>
        <w:tc>
          <w:tcPr>
            <w:tcW w:w="662" w:type="pct"/>
            <w:shd w:val="clear" w:color="auto" w:fill="FFFFFF" w:themeFill="background1"/>
            <w:noWrap/>
            <w:vAlign w:val="bottom"/>
          </w:tcPr>
          <w:p w14:paraId="3C9843A2"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2,951,853</w:t>
            </w:r>
          </w:p>
        </w:tc>
        <w:tc>
          <w:tcPr>
            <w:tcW w:w="308" w:type="pct"/>
            <w:shd w:val="clear" w:color="auto" w:fill="FFFFFF" w:themeFill="background1"/>
            <w:vAlign w:val="bottom"/>
          </w:tcPr>
          <w:p w14:paraId="3867790A"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4</w:t>
            </w:r>
          </w:p>
        </w:tc>
        <w:tc>
          <w:tcPr>
            <w:tcW w:w="662" w:type="pct"/>
            <w:noWrap/>
            <w:vAlign w:val="bottom"/>
          </w:tcPr>
          <w:p w14:paraId="749B50A4"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2,302,531</w:t>
            </w:r>
          </w:p>
        </w:tc>
        <w:tc>
          <w:tcPr>
            <w:tcW w:w="308" w:type="pct"/>
            <w:vAlign w:val="bottom"/>
          </w:tcPr>
          <w:p w14:paraId="0571A5E2"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3.1</w:t>
            </w:r>
          </w:p>
        </w:tc>
        <w:tc>
          <w:tcPr>
            <w:tcW w:w="675" w:type="pct"/>
            <w:vAlign w:val="bottom"/>
          </w:tcPr>
          <w:p w14:paraId="73F57DC7"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 xml:space="preserve"> 2,582,811 </w:t>
            </w:r>
          </w:p>
        </w:tc>
        <w:tc>
          <w:tcPr>
            <w:tcW w:w="308" w:type="pct"/>
            <w:vAlign w:val="bottom"/>
          </w:tcPr>
          <w:p w14:paraId="2BE741B7"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3.3</w:t>
            </w:r>
          </w:p>
        </w:tc>
        <w:tc>
          <w:tcPr>
            <w:tcW w:w="651" w:type="pct"/>
            <w:shd w:val="clear" w:color="auto" w:fill="D9D9D9" w:themeFill="background1" w:themeFillShade="D9"/>
            <w:vAlign w:val="bottom"/>
          </w:tcPr>
          <w:p w14:paraId="61D0DE39"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2,225,227</w:t>
            </w:r>
          </w:p>
        </w:tc>
        <w:tc>
          <w:tcPr>
            <w:tcW w:w="297" w:type="pct"/>
            <w:shd w:val="clear" w:color="auto" w:fill="D9D9D9" w:themeFill="background1" w:themeFillShade="D9"/>
            <w:vAlign w:val="bottom"/>
          </w:tcPr>
          <w:p w14:paraId="24EA1B42"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3.7</w:t>
            </w:r>
          </w:p>
        </w:tc>
      </w:tr>
      <w:tr w:rsidR="00ED6460" w:rsidRPr="0015633D" w14:paraId="5E2DD651" w14:textId="77777777">
        <w:tblPrEx>
          <w:tblCellMar>
            <w:left w:w="85" w:type="dxa"/>
            <w:right w:w="57" w:type="dxa"/>
          </w:tblCellMar>
        </w:tblPrEx>
        <w:trPr>
          <w:trHeight w:val="290"/>
        </w:trPr>
        <w:tc>
          <w:tcPr>
            <w:tcW w:w="1131" w:type="pct"/>
            <w:shd w:val="clear" w:color="auto" w:fill="FFFFFF" w:themeFill="background1"/>
            <w:noWrap/>
            <w:vAlign w:val="bottom"/>
            <w:hideMark/>
          </w:tcPr>
          <w:p w14:paraId="452A6E6A" w14:textId="77777777" w:rsidR="00ED6460" w:rsidRPr="0015633D" w:rsidRDefault="00ED6460" w:rsidP="00077DC9">
            <w:pPr>
              <w:widowControl w:val="0"/>
              <w:rPr>
                <w:rFonts w:ascii="Aptos" w:hAnsi="Aptos" w:cs="Arial"/>
                <w:color w:val="000000"/>
                <w:kern w:val="0"/>
                <w:sz w:val="20"/>
                <w:szCs w:val="20"/>
              </w:rPr>
            </w:pPr>
            <w:r w:rsidRPr="0015633D">
              <w:rPr>
                <w:rFonts w:ascii="Aptos" w:hAnsi="Aptos" w:cs="Arial"/>
                <w:color w:val="000000"/>
                <w:kern w:val="0"/>
                <w:sz w:val="20"/>
                <w:szCs w:val="20"/>
              </w:rPr>
              <w:t>Southland</w:t>
            </w:r>
          </w:p>
        </w:tc>
        <w:tc>
          <w:tcPr>
            <w:tcW w:w="662" w:type="pct"/>
            <w:shd w:val="clear" w:color="auto" w:fill="FFFFFF" w:themeFill="background1"/>
            <w:noWrap/>
            <w:vAlign w:val="bottom"/>
          </w:tcPr>
          <w:p w14:paraId="07DAAD8E"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606,698</w:t>
            </w:r>
          </w:p>
        </w:tc>
        <w:tc>
          <w:tcPr>
            <w:tcW w:w="308" w:type="pct"/>
            <w:shd w:val="clear" w:color="auto" w:fill="FFFFFF" w:themeFill="background1"/>
            <w:vAlign w:val="bottom"/>
          </w:tcPr>
          <w:p w14:paraId="6B40DA47"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&lt;1</w:t>
            </w:r>
          </w:p>
        </w:tc>
        <w:tc>
          <w:tcPr>
            <w:tcW w:w="662" w:type="pct"/>
            <w:noWrap/>
            <w:vAlign w:val="bottom"/>
          </w:tcPr>
          <w:p w14:paraId="3202D0C0"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611,937</w:t>
            </w:r>
          </w:p>
        </w:tc>
        <w:tc>
          <w:tcPr>
            <w:tcW w:w="308" w:type="pct"/>
            <w:vAlign w:val="bottom"/>
          </w:tcPr>
          <w:p w14:paraId="310F3270"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&lt;1</w:t>
            </w:r>
          </w:p>
        </w:tc>
        <w:tc>
          <w:tcPr>
            <w:tcW w:w="675" w:type="pct"/>
            <w:vAlign w:val="bottom"/>
          </w:tcPr>
          <w:p w14:paraId="2F0EC09D"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 xml:space="preserve"> 671,111 </w:t>
            </w:r>
          </w:p>
        </w:tc>
        <w:tc>
          <w:tcPr>
            <w:tcW w:w="308" w:type="pct"/>
            <w:vAlign w:val="bottom"/>
          </w:tcPr>
          <w:p w14:paraId="64001D47"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&lt;1</w:t>
            </w:r>
          </w:p>
        </w:tc>
        <w:tc>
          <w:tcPr>
            <w:tcW w:w="651" w:type="pct"/>
            <w:shd w:val="clear" w:color="auto" w:fill="D9D9D9" w:themeFill="background1" w:themeFillShade="D9"/>
            <w:vAlign w:val="bottom"/>
          </w:tcPr>
          <w:p w14:paraId="73700940"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431,527</w:t>
            </w:r>
          </w:p>
        </w:tc>
        <w:tc>
          <w:tcPr>
            <w:tcW w:w="297" w:type="pct"/>
            <w:shd w:val="clear" w:color="auto" w:fill="D9D9D9" w:themeFill="background1" w:themeFillShade="D9"/>
            <w:vAlign w:val="bottom"/>
          </w:tcPr>
          <w:p w14:paraId="2C1FE200"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&lt;1</w:t>
            </w:r>
          </w:p>
        </w:tc>
      </w:tr>
      <w:tr w:rsidR="00ED6460" w:rsidRPr="0015633D" w14:paraId="3F92669A" w14:textId="77777777">
        <w:tblPrEx>
          <w:tblCellMar>
            <w:left w:w="85" w:type="dxa"/>
            <w:right w:w="57" w:type="dxa"/>
          </w:tblCellMar>
        </w:tblPrEx>
        <w:trPr>
          <w:trHeight w:val="290"/>
        </w:trPr>
        <w:tc>
          <w:tcPr>
            <w:tcW w:w="1131" w:type="pct"/>
            <w:shd w:val="clear" w:color="auto" w:fill="FFFFFF" w:themeFill="background1"/>
            <w:noWrap/>
            <w:vAlign w:val="bottom"/>
            <w:hideMark/>
          </w:tcPr>
          <w:p w14:paraId="1F83C3BC" w14:textId="77777777" w:rsidR="00ED6460" w:rsidRPr="0015633D" w:rsidRDefault="00ED6460" w:rsidP="00077DC9">
            <w:pPr>
              <w:widowControl w:val="0"/>
              <w:rPr>
                <w:rFonts w:ascii="Aptos" w:hAnsi="Aptos" w:cs="Arial"/>
                <w:color w:val="000000"/>
                <w:kern w:val="0"/>
                <w:sz w:val="20"/>
                <w:szCs w:val="20"/>
              </w:rPr>
            </w:pPr>
            <w:r w:rsidRPr="0015633D">
              <w:rPr>
                <w:rFonts w:ascii="Aptos" w:hAnsi="Aptos" w:cs="Arial"/>
                <w:color w:val="000000"/>
                <w:kern w:val="0"/>
                <w:sz w:val="20"/>
                <w:szCs w:val="20"/>
              </w:rPr>
              <w:t>Taranaki</w:t>
            </w:r>
          </w:p>
        </w:tc>
        <w:tc>
          <w:tcPr>
            <w:tcW w:w="662" w:type="pct"/>
            <w:shd w:val="clear" w:color="auto" w:fill="FFFFFF" w:themeFill="background1"/>
            <w:noWrap/>
            <w:vAlign w:val="bottom"/>
          </w:tcPr>
          <w:p w14:paraId="1CF8C2C3"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759,526</w:t>
            </w:r>
          </w:p>
        </w:tc>
        <w:tc>
          <w:tcPr>
            <w:tcW w:w="308" w:type="pct"/>
            <w:shd w:val="clear" w:color="auto" w:fill="FFFFFF" w:themeFill="background1"/>
            <w:vAlign w:val="bottom"/>
          </w:tcPr>
          <w:p w14:paraId="0E5486EA"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1</w:t>
            </w:r>
          </w:p>
        </w:tc>
        <w:tc>
          <w:tcPr>
            <w:tcW w:w="662" w:type="pct"/>
            <w:noWrap/>
            <w:vAlign w:val="bottom"/>
          </w:tcPr>
          <w:p w14:paraId="5BC86AD7"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703,891</w:t>
            </w:r>
          </w:p>
        </w:tc>
        <w:tc>
          <w:tcPr>
            <w:tcW w:w="308" w:type="pct"/>
            <w:vAlign w:val="bottom"/>
          </w:tcPr>
          <w:p w14:paraId="32B79DE9"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&lt;1</w:t>
            </w:r>
          </w:p>
        </w:tc>
        <w:tc>
          <w:tcPr>
            <w:tcW w:w="675" w:type="pct"/>
            <w:vAlign w:val="bottom"/>
          </w:tcPr>
          <w:p w14:paraId="4931CB63"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 xml:space="preserve"> 958,041 </w:t>
            </w:r>
          </w:p>
        </w:tc>
        <w:tc>
          <w:tcPr>
            <w:tcW w:w="308" w:type="pct"/>
            <w:vAlign w:val="bottom"/>
          </w:tcPr>
          <w:p w14:paraId="16546358"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1.2</w:t>
            </w:r>
          </w:p>
        </w:tc>
        <w:tc>
          <w:tcPr>
            <w:tcW w:w="651" w:type="pct"/>
            <w:shd w:val="clear" w:color="auto" w:fill="D9D9D9" w:themeFill="background1" w:themeFillShade="D9"/>
            <w:vAlign w:val="bottom"/>
          </w:tcPr>
          <w:p w14:paraId="3E73DA4C"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696,031</w:t>
            </w:r>
          </w:p>
        </w:tc>
        <w:tc>
          <w:tcPr>
            <w:tcW w:w="297" w:type="pct"/>
            <w:shd w:val="clear" w:color="auto" w:fill="D9D9D9" w:themeFill="background1" w:themeFillShade="D9"/>
            <w:vAlign w:val="bottom"/>
          </w:tcPr>
          <w:p w14:paraId="7D8A5957"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1.1</w:t>
            </w:r>
          </w:p>
        </w:tc>
      </w:tr>
      <w:tr w:rsidR="00ED6460" w:rsidRPr="0015633D" w14:paraId="08DAF623" w14:textId="77777777">
        <w:tblPrEx>
          <w:tblCellMar>
            <w:left w:w="85" w:type="dxa"/>
            <w:right w:w="57" w:type="dxa"/>
          </w:tblCellMar>
        </w:tblPrEx>
        <w:trPr>
          <w:trHeight w:val="290"/>
        </w:trPr>
        <w:tc>
          <w:tcPr>
            <w:tcW w:w="1131" w:type="pct"/>
            <w:shd w:val="clear" w:color="auto" w:fill="FFFFFF" w:themeFill="background1"/>
            <w:noWrap/>
            <w:vAlign w:val="bottom"/>
            <w:hideMark/>
          </w:tcPr>
          <w:p w14:paraId="6E76EF7E" w14:textId="77777777" w:rsidR="00ED6460" w:rsidRPr="0015633D" w:rsidRDefault="00ED6460" w:rsidP="00077DC9">
            <w:pPr>
              <w:widowControl w:val="0"/>
              <w:rPr>
                <w:rFonts w:ascii="Aptos" w:hAnsi="Aptos" w:cs="Arial"/>
                <w:color w:val="000000"/>
                <w:kern w:val="0"/>
                <w:sz w:val="20"/>
                <w:szCs w:val="20"/>
              </w:rPr>
            </w:pPr>
            <w:r w:rsidRPr="0015633D">
              <w:rPr>
                <w:rFonts w:ascii="Aptos" w:hAnsi="Aptos" w:cs="Arial"/>
                <w:color w:val="000000"/>
                <w:kern w:val="0"/>
                <w:sz w:val="20"/>
                <w:szCs w:val="20"/>
              </w:rPr>
              <w:t>Waikato</w:t>
            </w:r>
          </w:p>
        </w:tc>
        <w:tc>
          <w:tcPr>
            <w:tcW w:w="662" w:type="pct"/>
            <w:shd w:val="clear" w:color="auto" w:fill="FFFFFF" w:themeFill="background1"/>
            <w:noWrap/>
            <w:vAlign w:val="bottom"/>
          </w:tcPr>
          <w:p w14:paraId="63CEB4E6"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2,749,427</w:t>
            </w:r>
          </w:p>
        </w:tc>
        <w:tc>
          <w:tcPr>
            <w:tcW w:w="308" w:type="pct"/>
            <w:shd w:val="clear" w:color="auto" w:fill="FFFFFF" w:themeFill="background1"/>
            <w:vAlign w:val="bottom"/>
          </w:tcPr>
          <w:p w14:paraId="0BFECCC6"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3.7</w:t>
            </w:r>
          </w:p>
        </w:tc>
        <w:tc>
          <w:tcPr>
            <w:tcW w:w="662" w:type="pct"/>
            <w:noWrap/>
            <w:vAlign w:val="bottom"/>
          </w:tcPr>
          <w:p w14:paraId="49028D03"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1,918,156</w:t>
            </w:r>
          </w:p>
        </w:tc>
        <w:tc>
          <w:tcPr>
            <w:tcW w:w="308" w:type="pct"/>
            <w:vAlign w:val="bottom"/>
          </w:tcPr>
          <w:p w14:paraId="01E89811"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2.6</w:t>
            </w:r>
          </w:p>
        </w:tc>
        <w:tc>
          <w:tcPr>
            <w:tcW w:w="675" w:type="pct"/>
            <w:vAlign w:val="bottom"/>
          </w:tcPr>
          <w:p w14:paraId="531E6DD6"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 xml:space="preserve"> 2,201,660 </w:t>
            </w:r>
          </w:p>
        </w:tc>
        <w:tc>
          <w:tcPr>
            <w:tcW w:w="308" w:type="pct"/>
            <w:vAlign w:val="bottom"/>
          </w:tcPr>
          <w:p w14:paraId="51688448"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2.8</w:t>
            </w:r>
          </w:p>
        </w:tc>
        <w:tc>
          <w:tcPr>
            <w:tcW w:w="651" w:type="pct"/>
            <w:shd w:val="clear" w:color="auto" w:fill="D9D9D9" w:themeFill="background1" w:themeFillShade="D9"/>
            <w:vAlign w:val="bottom"/>
          </w:tcPr>
          <w:p w14:paraId="31A7B152"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1,764,334</w:t>
            </w:r>
          </w:p>
        </w:tc>
        <w:tc>
          <w:tcPr>
            <w:tcW w:w="297" w:type="pct"/>
            <w:shd w:val="clear" w:color="auto" w:fill="D9D9D9" w:themeFill="background1" w:themeFillShade="D9"/>
            <w:vAlign w:val="bottom"/>
          </w:tcPr>
          <w:p w14:paraId="094A779A"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2.9</w:t>
            </w:r>
          </w:p>
        </w:tc>
      </w:tr>
      <w:tr w:rsidR="00ED6460" w:rsidRPr="0015633D" w14:paraId="68FEC820" w14:textId="77777777">
        <w:tblPrEx>
          <w:tblCellMar>
            <w:left w:w="85" w:type="dxa"/>
            <w:right w:w="57" w:type="dxa"/>
          </w:tblCellMar>
        </w:tblPrEx>
        <w:trPr>
          <w:trHeight w:val="290"/>
        </w:trPr>
        <w:tc>
          <w:tcPr>
            <w:tcW w:w="1131" w:type="pct"/>
            <w:shd w:val="clear" w:color="auto" w:fill="FFFFFF" w:themeFill="background1"/>
            <w:noWrap/>
            <w:vAlign w:val="bottom"/>
            <w:hideMark/>
          </w:tcPr>
          <w:p w14:paraId="5321501D" w14:textId="77777777" w:rsidR="00ED6460" w:rsidRPr="0015633D" w:rsidRDefault="00ED6460" w:rsidP="00077DC9">
            <w:pPr>
              <w:widowControl w:val="0"/>
              <w:rPr>
                <w:rFonts w:ascii="Aptos" w:hAnsi="Aptos" w:cs="Arial"/>
                <w:color w:val="000000"/>
                <w:kern w:val="0"/>
                <w:sz w:val="20"/>
                <w:szCs w:val="20"/>
              </w:rPr>
            </w:pPr>
            <w:r w:rsidRPr="0015633D">
              <w:rPr>
                <w:rFonts w:ascii="Aptos" w:hAnsi="Aptos" w:cs="Arial"/>
                <w:color w:val="000000"/>
                <w:kern w:val="0"/>
                <w:sz w:val="20"/>
                <w:szCs w:val="20"/>
              </w:rPr>
              <w:t>Wellington</w:t>
            </w:r>
          </w:p>
        </w:tc>
        <w:tc>
          <w:tcPr>
            <w:tcW w:w="662" w:type="pct"/>
            <w:shd w:val="clear" w:color="auto" w:fill="FFFFFF" w:themeFill="background1"/>
            <w:noWrap/>
            <w:vAlign w:val="bottom"/>
          </w:tcPr>
          <w:p w14:paraId="400B599A"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11,707,006</w:t>
            </w:r>
          </w:p>
        </w:tc>
        <w:tc>
          <w:tcPr>
            <w:tcW w:w="308" w:type="pct"/>
            <w:shd w:val="clear" w:color="auto" w:fill="FFFFFF" w:themeFill="background1"/>
            <w:vAlign w:val="bottom"/>
          </w:tcPr>
          <w:p w14:paraId="0E794676"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15.8</w:t>
            </w:r>
          </w:p>
        </w:tc>
        <w:tc>
          <w:tcPr>
            <w:tcW w:w="662" w:type="pct"/>
            <w:noWrap/>
            <w:vAlign w:val="bottom"/>
          </w:tcPr>
          <w:p w14:paraId="5D90C45A"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12,513,755</w:t>
            </w:r>
          </w:p>
        </w:tc>
        <w:tc>
          <w:tcPr>
            <w:tcW w:w="308" w:type="pct"/>
            <w:vAlign w:val="bottom"/>
          </w:tcPr>
          <w:p w14:paraId="15C9A656"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17</w:t>
            </w:r>
          </w:p>
        </w:tc>
        <w:tc>
          <w:tcPr>
            <w:tcW w:w="675" w:type="pct"/>
            <w:vAlign w:val="bottom"/>
          </w:tcPr>
          <w:p w14:paraId="73FEEB75"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 xml:space="preserve"> 11,455,534 </w:t>
            </w:r>
          </w:p>
        </w:tc>
        <w:tc>
          <w:tcPr>
            <w:tcW w:w="308" w:type="pct"/>
            <w:vAlign w:val="bottom"/>
          </w:tcPr>
          <w:p w14:paraId="159BECE1"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14.4</w:t>
            </w:r>
          </w:p>
        </w:tc>
        <w:tc>
          <w:tcPr>
            <w:tcW w:w="651" w:type="pct"/>
            <w:shd w:val="clear" w:color="auto" w:fill="D9D9D9" w:themeFill="background1" w:themeFillShade="D9"/>
            <w:vAlign w:val="bottom"/>
          </w:tcPr>
          <w:p w14:paraId="19DB3381"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7,641,271</w:t>
            </w:r>
          </w:p>
        </w:tc>
        <w:tc>
          <w:tcPr>
            <w:tcW w:w="297" w:type="pct"/>
            <w:shd w:val="clear" w:color="auto" w:fill="D9D9D9" w:themeFill="background1" w:themeFillShade="D9"/>
            <w:vAlign w:val="bottom"/>
          </w:tcPr>
          <w:p w14:paraId="0953A572"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12.5</w:t>
            </w:r>
          </w:p>
        </w:tc>
      </w:tr>
      <w:tr w:rsidR="00ED6460" w:rsidRPr="0015633D" w14:paraId="2CC4D0BC" w14:textId="77777777">
        <w:tblPrEx>
          <w:tblCellMar>
            <w:left w:w="85" w:type="dxa"/>
            <w:right w:w="57" w:type="dxa"/>
          </w:tblCellMar>
        </w:tblPrEx>
        <w:trPr>
          <w:trHeight w:val="290"/>
        </w:trPr>
        <w:tc>
          <w:tcPr>
            <w:tcW w:w="1131" w:type="pct"/>
            <w:shd w:val="clear" w:color="auto" w:fill="FFFFFF" w:themeFill="background1"/>
            <w:noWrap/>
            <w:vAlign w:val="bottom"/>
            <w:hideMark/>
          </w:tcPr>
          <w:p w14:paraId="115058EE" w14:textId="77777777" w:rsidR="00ED6460" w:rsidRPr="0015633D" w:rsidRDefault="00ED6460" w:rsidP="00077DC9">
            <w:pPr>
              <w:widowControl w:val="0"/>
              <w:rPr>
                <w:rFonts w:ascii="Aptos" w:hAnsi="Aptos" w:cs="Arial"/>
                <w:color w:val="000000"/>
                <w:kern w:val="0"/>
                <w:sz w:val="20"/>
                <w:szCs w:val="20"/>
              </w:rPr>
            </w:pPr>
            <w:r w:rsidRPr="0015633D">
              <w:rPr>
                <w:rFonts w:ascii="Aptos" w:hAnsi="Aptos" w:cs="Arial"/>
                <w:color w:val="000000"/>
                <w:kern w:val="0"/>
                <w:sz w:val="20"/>
                <w:szCs w:val="20"/>
              </w:rPr>
              <w:t>West Coast</w:t>
            </w:r>
          </w:p>
        </w:tc>
        <w:tc>
          <w:tcPr>
            <w:tcW w:w="662" w:type="pct"/>
            <w:shd w:val="clear" w:color="auto" w:fill="FFFFFF" w:themeFill="background1"/>
            <w:noWrap/>
            <w:vAlign w:val="bottom"/>
          </w:tcPr>
          <w:p w14:paraId="52706C1D"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161,472</w:t>
            </w:r>
          </w:p>
        </w:tc>
        <w:tc>
          <w:tcPr>
            <w:tcW w:w="308" w:type="pct"/>
            <w:shd w:val="clear" w:color="auto" w:fill="FFFFFF" w:themeFill="background1"/>
            <w:vAlign w:val="bottom"/>
          </w:tcPr>
          <w:p w14:paraId="3DF08394"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&lt;1</w:t>
            </w:r>
          </w:p>
        </w:tc>
        <w:tc>
          <w:tcPr>
            <w:tcW w:w="662" w:type="pct"/>
            <w:noWrap/>
            <w:vAlign w:val="bottom"/>
          </w:tcPr>
          <w:p w14:paraId="4EF4A5F2"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115,814</w:t>
            </w:r>
          </w:p>
        </w:tc>
        <w:tc>
          <w:tcPr>
            <w:tcW w:w="308" w:type="pct"/>
            <w:vAlign w:val="bottom"/>
          </w:tcPr>
          <w:p w14:paraId="1A8F254F"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&lt;1</w:t>
            </w:r>
          </w:p>
        </w:tc>
        <w:tc>
          <w:tcPr>
            <w:tcW w:w="675" w:type="pct"/>
            <w:vAlign w:val="bottom"/>
          </w:tcPr>
          <w:p w14:paraId="00970CDD"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 xml:space="preserve"> 239,607 </w:t>
            </w:r>
          </w:p>
        </w:tc>
        <w:tc>
          <w:tcPr>
            <w:tcW w:w="308" w:type="pct"/>
            <w:vAlign w:val="bottom"/>
          </w:tcPr>
          <w:p w14:paraId="3DD52080"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&lt;1</w:t>
            </w:r>
          </w:p>
        </w:tc>
        <w:tc>
          <w:tcPr>
            <w:tcW w:w="651" w:type="pct"/>
            <w:shd w:val="clear" w:color="auto" w:fill="D9D9D9" w:themeFill="background1" w:themeFillShade="D9"/>
            <w:vAlign w:val="bottom"/>
          </w:tcPr>
          <w:p w14:paraId="344C9A68"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131,081</w:t>
            </w:r>
          </w:p>
        </w:tc>
        <w:tc>
          <w:tcPr>
            <w:tcW w:w="297" w:type="pct"/>
            <w:shd w:val="clear" w:color="auto" w:fill="D9D9D9" w:themeFill="background1" w:themeFillShade="D9"/>
            <w:vAlign w:val="bottom"/>
          </w:tcPr>
          <w:p w14:paraId="79CC46CB"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&lt;1</w:t>
            </w:r>
          </w:p>
        </w:tc>
      </w:tr>
      <w:tr w:rsidR="00ED6460" w:rsidRPr="0015633D" w14:paraId="62773527" w14:textId="77777777">
        <w:tblPrEx>
          <w:tblCellMar>
            <w:left w:w="85" w:type="dxa"/>
            <w:right w:w="57" w:type="dxa"/>
          </w:tblCellMar>
        </w:tblPrEx>
        <w:trPr>
          <w:trHeight w:val="290"/>
        </w:trPr>
        <w:tc>
          <w:tcPr>
            <w:tcW w:w="1131" w:type="pct"/>
            <w:shd w:val="clear" w:color="auto" w:fill="FFFFFF" w:themeFill="background1"/>
            <w:noWrap/>
            <w:vAlign w:val="bottom"/>
            <w:hideMark/>
          </w:tcPr>
          <w:p w14:paraId="158880DC" w14:textId="77777777" w:rsidR="00ED6460" w:rsidRPr="0015633D" w:rsidRDefault="00ED6460" w:rsidP="00077DC9">
            <w:pPr>
              <w:widowControl w:val="0"/>
              <w:rPr>
                <w:rFonts w:ascii="Aptos" w:hAnsi="Aptos" w:cs="Arial"/>
                <w:color w:val="000000"/>
                <w:kern w:val="0"/>
                <w:sz w:val="20"/>
                <w:szCs w:val="20"/>
              </w:rPr>
            </w:pPr>
            <w:r w:rsidRPr="0015633D">
              <w:rPr>
                <w:rFonts w:ascii="Aptos" w:hAnsi="Aptos" w:cs="Arial"/>
                <w:color w:val="000000"/>
                <w:kern w:val="0"/>
                <w:sz w:val="20"/>
                <w:szCs w:val="20"/>
              </w:rPr>
              <w:t>International</w:t>
            </w:r>
          </w:p>
        </w:tc>
        <w:tc>
          <w:tcPr>
            <w:tcW w:w="662" w:type="pct"/>
            <w:shd w:val="clear" w:color="auto" w:fill="FFFFFF" w:themeFill="background1"/>
            <w:noWrap/>
            <w:vAlign w:val="bottom"/>
          </w:tcPr>
          <w:p w14:paraId="30C4331E"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3,827,323</w:t>
            </w:r>
          </w:p>
        </w:tc>
        <w:tc>
          <w:tcPr>
            <w:tcW w:w="308" w:type="pct"/>
            <w:shd w:val="clear" w:color="auto" w:fill="FFFFFF" w:themeFill="background1"/>
            <w:vAlign w:val="bottom"/>
          </w:tcPr>
          <w:p w14:paraId="71E9CC67"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5.2</w:t>
            </w:r>
          </w:p>
        </w:tc>
        <w:tc>
          <w:tcPr>
            <w:tcW w:w="662" w:type="pct"/>
            <w:noWrap/>
            <w:vAlign w:val="bottom"/>
          </w:tcPr>
          <w:p w14:paraId="315388B3"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5,273,643</w:t>
            </w:r>
          </w:p>
        </w:tc>
        <w:tc>
          <w:tcPr>
            <w:tcW w:w="308" w:type="pct"/>
            <w:vAlign w:val="bottom"/>
          </w:tcPr>
          <w:p w14:paraId="6CB0097A"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7.2</w:t>
            </w:r>
          </w:p>
        </w:tc>
        <w:tc>
          <w:tcPr>
            <w:tcW w:w="675" w:type="pct"/>
            <w:vAlign w:val="bottom"/>
          </w:tcPr>
          <w:p w14:paraId="38686DFB"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 xml:space="preserve"> 6,826,295 </w:t>
            </w:r>
          </w:p>
        </w:tc>
        <w:tc>
          <w:tcPr>
            <w:tcW w:w="308" w:type="pct"/>
            <w:vAlign w:val="bottom"/>
          </w:tcPr>
          <w:p w14:paraId="194FF5F3"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8.5</w:t>
            </w:r>
          </w:p>
        </w:tc>
        <w:tc>
          <w:tcPr>
            <w:tcW w:w="651" w:type="pct"/>
            <w:shd w:val="clear" w:color="auto" w:fill="D9D9D9" w:themeFill="background1" w:themeFillShade="D9"/>
            <w:vAlign w:val="bottom"/>
          </w:tcPr>
          <w:p w14:paraId="2B9B34DC"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4,316,905</w:t>
            </w:r>
          </w:p>
        </w:tc>
        <w:tc>
          <w:tcPr>
            <w:tcW w:w="297" w:type="pct"/>
            <w:shd w:val="clear" w:color="auto" w:fill="D9D9D9" w:themeFill="background1" w:themeFillShade="D9"/>
            <w:vAlign w:val="bottom"/>
          </w:tcPr>
          <w:p w14:paraId="7C479DA1"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7.1</w:t>
            </w:r>
          </w:p>
        </w:tc>
      </w:tr>
      <w:tr w:rsidR="00ED6460" w:rsidRPr="0015633D" w14:paraId="11DE9961" w14:textId="77777777">
        <w:tblPrEx>
          <w:tblCellMar>
            <w:left w:w="85" w:type="dxa"/>
            <w:right w:w="57" w:type="dxa"/>
          </w:tblCellMar>
        </w:tblPrEx>
        <w:trPr>
          <w:trHeight w:val="290"/>
        </w:trPr>
        <w:tc>
          <w:tcPr>
            <w:tcW w:w="1131" w:type="pct"/>
            <w:shd w:val="clear" w:color="auto" w:fill="FFFFFF" w:themeFill="background1"/>
            <w:noWrap/>
            <w:vAlign w:val="bottom"/>
            <w:hideMark/>
          </w:tcPr>
          <w:p w14:paraId="123F0930" w14:textId="77777777" w:rsidR="00ED6460" w:rsidRPr="0015633D" w:rsidRDefault="00ED6460" w:rsidP="00077DC9">
            <w:pPr>
              <w:widowControl w:val="0"/>
              <w:rPr>
                <w:rFonts w:ascii="Aptos" w:hAnsi="Aptos" w:cs="Arial"/>
                <w:kern w:val="0"/>
                <w:sz w:val="20"/>
                <w:szCs w:val="20"/>
              </w:rPr>
            </w:pPr>
            <w:r w:rsidRPr="0015633D">
              <w:rPr>
                <w:rFonts w:ascii="Aptos" w:hAnsi="Aptos" w:cs="Arial"/>
                <w:kern w:val="0"/>
                <w:sz w:val="20"/>
                <w:szCs w:val="20"/>
              </w:rPr>
              <w:t>National</w:t>
            </w:r>
            <w:r w:rsidRPr="0015633D">
              <w:rPr>
                <w:rStyle w:val="FootnoteReference"/>
                <w:rFonts w:ascii="Aptos" w:hAnsi="Aptos" w:cs="Arial"/>
                <w:kern w:val="0"/>
                <w:sz w:val="20"/>
                <w:szCs w:val="20"/>
              </w:rPr>
              <w:footnoteReference w:id="4"/>
            </w:r>
          </w:p>
        </w:tc>
        <w:tc>
          <w:tcPr>
            <w:tcW w:w="662" w:type="pct"/>
            <w:shd w:val="clear" w:color="auto" w:fill="FFFFFF" w:themeFill="background1"/>
            <w:noWrap/>
            <w:vAlign w:val="bottom"/>
          </w:tcPr>
          <w:p w14:paraId="17503F1F"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9,084,645</w:t>
            </w:r>
          </w:p>
        </w:tc>
        <w:tc>
          <w:tcPr>
            <w:tcW w:w="308" w:type="pct"/>
            <w:shd w:val="clear" w:color="auto" w:fill="FFFFFF" w:themeFill="background1"/>
            <w:vAlign w:val="bottom"/>
          </w:tcPr>
          <w:p w14:paraId="7C924314"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12.3</w:t>
            </w:r>
          </w:p>
        </w:tc>
        <w:tc>
          <w:tcPr>
            <w:tcW w:w="662" w:type="pct"/>
            <w:noWrap/>
            <w:vAlign w:val="bottom"/>
          </w:tcPr>
          <w:p w14:paraId="122446A9"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11,425,224</w:t>
            </w:r>
          </w:p>
        </w:tc>
        <w:tc>
          <w:tcPr>
            <w:tcW w:w="308" w:type="pct"/>
            <w:vAlign w:val="bottom"/>
          </w:tcPr>
          <w:p w14:paraId="14B7868E"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15.5</w:t>
            </w:r>
          </w:p>
        </w:tc>
        <w:tc>
          <w:tcPr>
            <w:tcW w:w="675" w:type="pct"/>
            <w:vAlign w:val="bottom"/>
          </w:tcPr>
          <w:p w14:paraId="5FB1C229"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 xml:space="preserve"> 12,856,346 </w:t>
            </w:r>
          </w:p>
        </w:tc>
        <w:tc>
          <w:tcPr>
            <w:tcW w:w="308" w:type="pct"/>
            <w:vAlign w:val="bottom"/>
          </w:tcPr>
          <w:p w14:paraId="41729129"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16.2</w:t>
            </w:r>
          </w:p>
        </w:tc>
        <w:tc>
          <w:tcPr>
            <w:tcW w:w="651" w:type="pct"/>
            <w:shd w:val="clear" w:color="auto" w:fill="D9D9D9" w:themeFill="background1" w:themeFillShade="D9"/>
            <w:vAlign w:val="bottom"/>
          </w:tcPr>
          <w:p w14:paraId="6337ABCF"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10,457,104</w:t>
            </w:r>
          </w:p>
        </w:tc>
        <w:tc>
          <w:tcPr>
            <w:tcW w:w="297" w:type="pct"/>
            <w:shd w:val="clear" w:color="auto" w:fill="D9D9D9" w:themeFill="background1" w:themeFillShade="D9"/>
            <w:vAlign w:val="bottom"/>
          </w:tcPr>
          <w:p w14:paraId="69C6FCD6"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17.2</w:t>
            </w:r>
          </w:p>
        </w:tc>
      </w:tr>
      <w:tr w:rsidR="00ED6460" w:rsidRPr="0015633D" w14:paraId="45412033" w14:textId="77777777">
        <w:tblPrEx>
          <w:tblCellMar>
            <w:left w:w="85" w:type="dxa"/>
            <w:right w:w="57" w:type="dxa"/>
          </w:tblCellMar>
        </w:tblPrEx>
        <w:trPr>
          <w:trHeight w:val="290"/>
        </w:trPr>
        <w:tc>
          <w:tcPr>
            <w:tcW w:w="1131" w:type="pct"/>
            <w:shd w:val="clear" w:color="auto" w:fill="FFFFFF" w:themeFill="background1"/>
            <w:noWrap/>
            <w:vAlign w:val="bottom"/>
            <w:hideMark/>
          </w:tcPr>
          <w:p w14:paraId="23AEC67A" w14:textId="77777777" w:rsidR="00ED6460" w:rsidRPr="0015633D" w:rsidRDefault="00ED6460" w:rsidP="00077DC9">
            <w:pPr>
              <w:widowControl w:val="0"/>
              <w:rPr>
                <w:rFonts w:ascii="Aptos" w:hAnsi="Aptos" w:cs="Arial"/>
                <w:color w:val="000000"/>
                <w:kern w:val="0"/>
                <w:sz w:val="20"/>
                <w:szCs w:val="20"/>
              </w:rPr>
            </w:pPr>
            <w:r w:rsidRPr="0015633D">
              <w:rPr>
                <w:rFonts w:ascii="Aptos" w:hAnsi="Aptos" w:cs="Arial"/>
                <w:color w:val="000000"/>
                <w:kern w:val="0"/>
                <w:sz w:val="20"/>
                <w:szCs w:val="20"/>
              </w:rPr>
              <w:t>Online</w:t>
            </w:r>
            <w:r w:rsidRPr="0015633D">
              <w:rPr>
                <w:rStyle w:val="FootnoteReference"/>
                <w:rFonts w:ascii="Aptos" w:hAnsi="Aptos" w:cs="Arial"/>
                <w:color w:val="000000"/>
                <w:kern w:val="0"/>
                <w:sz w:val="20"/>
                <w:szCs w:val="20"/>
              </w:rPr>
              <w:footnoteReference w:id="5"/>
            </w:r>
          </w:p>
        </w:tc>
        <w:tc>
          <w:tcPr>
            <w:tcW w:w="662" w:type="pct"/>
            <w:shd w:val="clear" w:color="auto" w:fill="FFFFFF" w:themeFill="background1"/>
            <w:noWrap/>
            <w:vAlign w:val="bottom"/>
          </w:tcPr>
          <w:p w14:paraId="0300FE8E"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5,093,083</w:t>
            </w:r>
          </w:p>
        </w:tc>
        <w:tc>
          <w:tcPr>
            <w:tcW w:w="308" w:type="pct"/>
            <w:shd w:val="clear" w:color="auto" w:fill="FFFFFF" w:themeFill="background1"/>
            <w:vAlign w:val="bottom"/>
          </w:tcPr>
          <w:p w14:paraId="583244F5"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6.9</w:t>
            </w:r>
          </w:p>
        </w:tc>
        <w:tc>
          <w:tcPr>
            <w:tcW w:w="662" w:type="pct"/>
            <w:noWrap/>
            <w:vAlign w:val="bottom"/>
          </w:tcPr>
          <w:p w14:paraId="1B8C4DC4"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4,231,680</w:t>
            </w:r>
          </w:p>
        </w:tc>
        <w:tc>
          <w:tcPr>
            <w:tcW w:w="308" w:type="pct"/>
            <w:vAlign w:val="bottom"/>
          </w:tcPr>
          <w:p w14:paraId="70900BC0"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5.8</w:t>
            </w:r>
          </w:p>
        </w:tc>
        <w:tc>
          <w:tcPr>
            <w:tcW w:w="675" w:type="pct"/>
            <w:vAlign w:val="bottom"/>
          </w:tcPr>
          <w:p w14:paraId="611FC3C0"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 xml:space="preserve"> 3,155,074 </w:t>
            </w:r>
          </w:p>
        </w:tc>
        <w:tc>
          <w:tcPr>
            <w:tcW w:w="308" w:type="pct"/>
            <w:vAlign w:val="bottom"/>
          </w:tcPr>
          <w:p w14:paraId="1AA59876"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4</w:t>
            </w:r>
          </w:p>
        </w:tc>
        <w:tc>
          <w:tcPr>
            <w:tcW w:w="651" w:type="pct"/>
            <w:shd w:val="clear" w:color="auto" w:fill="D9D9D9" w:themeFill="background1" w:themeFillShade="D9"/>
            <w:vAlign w:val="bottom"/>
          </w:tcPr>
          <w:p w14:paraId="5DD69612"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2,755,256</w:t>
            </w:r>
          </w:p>
        </w:tc>
        <w:tc>
          <w:tcPr>
            <w:tcW w:w="297" w:type="pct"/>
            <w:shd w:val="clear" w:color="auto" w:fill="D9D9D9" w:themeFill="background1" w:themeFillShade="D9"/>
            <w:vAlign w:val="bottom"/>
          </w:tcPr>
          <w:p w14:paraId="0C481B04"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4.5</w:t>
            </w:r>
          </w:p>
        </w:tc>
      </w:tr>
      <w:tr w:rsidR="00ED6460" w:rsidRPr="0015633D" w14:paraId="18CBC45B" w14:textId="77777777">
        <w:tblPrEx>
          <w:tblCellMar>
            <w:left w:w="85" w:type="dxa"/>
            <w:right w:w="57" w:type="dxa"/>
          </w:tblCellMar>
        </w:tblPrEx>
        <w:trPr>
          <w:trHeight w:val="290"/>
        </w:trPr>
        <w:tc>
          <w:tcPr>
            <w:tcW w:w="1131" w:type="pct"/>
            <w:shd w:val="clear" w:color="auto" w:fill="FFFFFF" w:themeFill="background1"/>
            <w:noWrap/>
            <w:hideMark/>
          </w:tcPr>
          <w:p w14:paraId="6E7D23C2" w14:textId="77777777" w:rsidR="00ED6460" w:rsidRPr="0015633D" w:rsidRDefault="00ED6460" w:rsidP="00077DC9">
            <w:pPr>
              <w:widowControl w:val="0"/>
              <w:rPr>
                <w:rFonts w:ascii="Aptos" w:hAnsi="Aptos" w:cs="Arial"/>
                <w:color w:val="000000"/>
                <w:kern w:val="0"/>
                <w:sz w:val="20"/>
                <w:szCs w:val="20"/>
              </w:rPr>
            </w:pPr>
          </w:p>
        </w:tc>
        <w:tc>
          <w:tcPr>
            <w:tcW w:w="662" w:type="pct"/>
            <w:shd w:val="clear" w:color="auto" w:fill="FFFFFF" w:themeFill="background1"/>
            <w:noWrap/>
            <w:vAlign w:val="bottom"/>
          </w:tcPr>
          <w:p w14:paraId="51D1C482" w14:textId="77777777" w:rsidR="00ED6460" w:rsidRPr="0015633D" w:rsidRDefault="00ED6460" w:rsidP="00077DC9">
            <w:pPr>
              <w:widowControl w:val="0"/>
              <w:jc w:val="right"/>
              <w:rPr>
                <w:rFonts w:ascii="Aptos" w:hAnsi="Aptos" w:cs="Arial"/>
                <w:b/>
                <w:color w:val="000000"/>
                <w:kern w:val="0"/>
                <w:sz w:val="20"/>
                <w:szCs w:val="20"/>
              </w:rPr>
            </w:pPr>
            <w:r w:rsidRPr="0015633D">
              <w:rPr>
                <w:rFonts w:ascii="Aptos" w:hAnsi="Aptos" w:cs="Arial"/>
                <w:b/>
                <w:color w:val="000000"/>
                <w:kern w:val="0"/>
                <w:sz w:val="20"/>
                <w:szCs w:val="20"/>
              </w:rPr>
              <w:t>74,009,881</w:t>
            </w:r>
          </w:p>
        </w:tc>
        <w:tc>
          <w:tcPr>
            <w:tcW w:w="308" w:type="pct"/>
            <w:shd w:val="clear" w:color="auto" w:fill="FFFFFF" w:themeFill="background1"/>
            <w:vAlign w:val="bottom"/>
          </w:tcPr>
          <w:p w14:paraId="776C92F4" w14:textId="77777777" w:rsidR="00ED6460" w:rsidRPr="0015633D" w:rsidRDefault="00ED6460" w:rsidP="00077DC9">
            <w:pPr>
              <w:widowControl w:val="0"/>
              <w:jc w:val="right"/>
              <w:rPr>
                <w:rFonts w:ascii="Aptos" w:hAnsi="Aptos" w:cs="Arial"/>
                <w:b/>
                <w:color w:val="000000"/>
                <w:kern w:val="0"/>
                <w:sz w:val="20"/>
                <w:szCs w:val="20"/>
              </w:rPr>
            </w:pPr>
            <w:r w:rsidRPr="0015633D">
              <w:rPr>
                <w:rFonts w:ascii="Aptos" w:hAnsi="Aptos" w:cs="Arial"/>
                <w:b/>
                <w:color w:val="000000"/>
                <w:kern w:val="0"/>
                <w:sz w:val="20"/>
                <w:szCs w:val="20"/>
              </w:rPr>
              <w:t>100</w:t>
            </w:r>
          </w:p>
        </w:tc>
        <w:tc>
          <w:tcPr>
            <w:tcW w:w="662" w:type="pct"/>
            <w:noWrap/>
            <w:vAlign w:val="bottom"/>
          </w:tcPr>
          <w:p w14:paraId="1B4E91C7" w14:textId="77777777" w:rsidR="00ED6460" w:rsidRPr="0015633D" w:rsidRDefault="00ED6460" w:rsidP="00077DC9">
            <w:pPr>
              <w:widowControl w:val="0"/>
              <w:jc w:val="right"/>
              <w:rPr>
                <w:rFonts w:ascii="Aptos" w:hAnsi="Aptos" w:cs="Arial"/>
                <w:b/>
                <w:color w:val="000000"/>
                <w:kern w:val="0"/>
                <w:sz w:val="20"/>
                <w:szCs w:val="20"/>
              </w:rPr>
            </w:pPr>
            <w:r w:rsidRPr="0015633D">
              <w:rPr>
                <w:rFonts w:ascii="Aptos" w:hAnsi="Aptos" w:cs="Arial"/>
                <w:b/>
                <w:color w:val="000000" w:themeColor="text1"/>
                <w:kern w:val="0"/>
                <w:sz w:val="20"/>
                <w:szCs w:val="20"/>
              </w:rPr>
              <w:t>73,632,247</w:t>
            </w:r>
          </w:p>
        </w:tc>
        <w:tc>
          <w:tcPr>
            <w:tcW w:w="308" w:type="pct"/>
            <w:vAlign w:val="bottom"/>
          </w:tcPr>
          <w:p w14:paraId="303B51F1" w14:textId="77777777" w:rsidR="00ED6460" w:rsidRPr="0015633D" w:rsidRDefault="00ED6460" w:rsidP="00077DC9">
            <w:pPr>
              <w:widowControl w:val="0"/>
              <w:jc w:val="right"/>
              <w:rPr>
                <w:rFonts w:ascii="Aptos" w:hAnsi="Aptos" w:cs="Arial"/>
                <w:b/>
                <w:color w:val="000000"/>
                <w:kern w:val="0"/>
                <w:sz w:val="20"/>
                <w:szCs w:val="20"/>
              </w:rPr>
            </w:pPr>
            <w:r w:rsidRPr="0015633D">
              <w:rPr>
                <w:rFonts w:ascii="Aptos" w:hAnsi="Aptos" w:cs="Arial"/>
                <w:b/>
                <w:color w:val="000000"/>
                <w:kern w:val="0"/>
                <w:sz w:val="20"/>
                <w:szCs w:val="20"/>
              </w:rPr>
              <w:t>100</w:t>
            </w:r>
          </w:p>
        </w:tc>
        <w:tc>
          <w:tcPr>
            <w:tcW w:w="675" w:type="pct"/>
            <w:vAlign w:val="bottom"/>
          </w:tcPr>
          <w:p w14:paraId="6EC34B70" w14:textId="77777777" w:rsidR="00ED6460" w:rsidRPr="0015633D" w:rsidRDefault="00ED6460" w:rsidP="00077DC9">
            <w:pPr>
              <w:widowControl w:val="0"/>
              <w:jc w:val="right"/>
              <w:rPr>
                <w:rFonts w:ascii="Aptos" w:hAnsi="Aptos" w:cs="Arial"/>
                <w:b/>
                <w:color w:val="000000"/>
                <w:kern w:val="0"/>
                <w:sz w:val="20"/>
                <w:szCs w:val="20"/>
              </w:rPr>
            </w:pPr>
            <w:r w:rsidRPr="0015633D">
              <w:rPr>
                <w:rFonts w:ascii="Aptos" w:hAnsi="Aptos" w:cs="Arial"/>
                <w:b/>
                <w:color w:val="000000"/>
                <w:kern w:val="0"/>
                <w:sz w:val="20"/>
                <w:szCs w:val="20"/>
              </w:rPr>
              <w:t>79,417,009</w:t>
            </w:r>
          </w:p>
        </w:tc>
        <w:tc>
          <w:tcPr>
            <w:tcW w:w="308" w:type="pct"/>
            <w:vAlign w:val="bottom"/>
          </w:tcPr>
          <w:p w14:paraId="5531ED11" w14:textId="77777777" w:rsidR="00ED6460" w:rsidRPr="0015633D" w:rsidRDefault="00ED6460" w:rsidP="00077DC9">
            <w:pPr>
              <w:widowControl w:val="0"/>
              <w:spacing w:before="100" w:beforeAutospacing="1"/>
              <w:jc w:val="right"/>
              <w:rPr>
                <w:rFonts w:ascii="Aptos" w:hAnsi="Aptos" w:cs="Arial"/>
                <w:b/>
                <w:color w:val="000000"/>
                <w:kern w:val="0"/>
                <w:sz w:val="20"/>
                <w:szCs w:val="20"/>
              </w:rPr>
            </w:pPr>
            <w:r w:rsidRPr="0015633D">
              <w:rPr>
                <w:rFonts w:ascii="Aptos" w:hAnsi="Aptos" w:cs="Arial"/>
                <w:b/>
                <w:color w:val="000000"/>
                <w:kern w:val="0"/>
                <w:sz w:val="20"/>
                <w:szCs w:val="20"/>
              </w:rPr>
              <w:t>100</w:t>
            </w:r>
          </w:p>
        </w:tc>
        <w:tc>
          <w:tcPr>
            <w:tcW w:w="651" w:type="pct"/>
            <w:shd w:val="clear" w:color="auto" w:fill="D9D9D9" w:themeFill="background1" w:themeFillShade="D9"/>
            <w:vAlign w:val="bottom"/>
          </w:tcPr>
          <w:p w14:paraId="776075DF" w14:textId="77777777" w:rsidR="00ED6460" w:rsidRPr="0015633D" w:rsidRDefault="00ED6460" w:rsidP="00077DC9">
            <w:pPr>
              <w:widowControl w:val="0"/>
              <w:spacing w:before="100" w:beforeAutospacing="1"/>
              <w:jc w:val="right"/>
              <w:rPr>
                <w:rFonts w:ascii="Aptos" w:hAnsi="Aptos" w:cs="Arial"/>
                <w:b/>
                <w:color w:val="000000"/>
                <w:kern w:val="0"/>
                <w:sz w:val="20"/>
                <w:szCs w:val="20"/>
              </w:rPr>
            </w:pPr>
            <w:r w:rsidRPr="0015633D">
              <w:rPr>
                <w:rFonts w:ascii="Aptos" w:hAnsi="Aptos" w:cs="Arial"/>
                <w:b/>
                <w:color w:val="000000"/>
                <w:kern w:val="0"/>
                <w:sz w:val="20"/>
                <w:szCs w:val="20"/>
              </w:rPr>
              <w:t>60,888,907</w:t>
            </w:r>
          </w:p>
        </w:tc>
        <w:tc>
          <w:tcPr>
            <w:tcW w:w="297" w:type="pct"/>
            <w:shd w:val="clear" w:color="auto" w:fill="D9D9D9" w:themeFill="background1" w:themeFillShade="D9"/>
            <w:vAlign w:val="bottom"/>
          </w:tcPr>
          <w:p w14:paraId="4A96DDE7" w14:textId="77777777" w:rsidR="00ED6460" w:rsidRPr="0015633D" w:rsidRDefault="00ED6460" w:rsidP="00077DC9">
            <w:pPr>
              <w:widowControl w:val="0"/>
              <w:spacing w:before="20"/>
              <w:jc w:val="right"/>
              <w:rPr>
                <w:rFonts w:ascii="Aptos" w:hAnsi="Aptos" w:cs="Arial"/>
                <w:b/>
                <w:color w:val="000000"/>
                <w:kern w:val="0"/>
                <w:sz w:val="20"/>
                <w:szCs w:val="20"/>
              </w:rPr>
            </w:pPr>
            <w:r w:rsidRPr="0015633D">
              <w:rPr>
                <w:rFonts w:ascii="Aptos" w:hAnsi="Aptos" w:cs="Arial"/>
                <w:b/>
                <w:color w:val="000000"/>
                <w:kern w:val="0"/>
                <w:sz w:val="20"/>
                <w:szCs w:val="20"/>
              </w:rPr>
              <w:t>100</w:t>
            </w:r>
          </w:p>
        </w:tc>
      </w:tr>
    </w:tbl>
    <w:p w14:paraId="2794E799" w14:textId="7789B6C9" w:rsidR="00076AD7" w:rsidRPr="0015633D" w:rsidRDefault="00076AD7" w:rsidP="00077DC9">
      <w:pPr>
        <w:pStyle w:val="Figureheading"/>
        <w:widowControl w:val="0"/>
        <w:spacing w:before="240"/>
        <w:rPr>
          <w:rFonts w:ascii="Aptos" w:hAnsi="Aptos" w:cs="Arial"/>
          <w:color w:val="000000" w:themeColor="text1"/>
          <w:szCs w:val="20"/>
        </w:rPr>
      </w:pPr>
      <w:r w:rsidRPr="0015633D">
        <w:rPr>
          <w:rFonts w:ascii="Aptos" w:hAnsi="Aptos" w:cs="Arial"/>
          <w:color w:val="auto"/>
          <w:szCs w:val="20"/>
        </w:rPr>
        <w:t xml:space="preserve">Figure </w:t>
      </w:r>
      <w:r w:rsidR="00F7245F" w:rsidRPr="0015633D">
        <w:rPr>
          <w:rFonts w:ascii="Aptos" w:hAnsi="Aptos" w:cs="Arial"/>
          <w:color w:val="auto"/>
          <w:szCs w:val="20"/>
        </w:rPr>
        <w:t>7</w:t>
      </w:r>
      <w:r w:rsidRPr="0015633D">
        <w:rPr>
          <w:rFonts w:ascii="Aptos" w:hAnsi="Aptos" w:cs="Arial"/>
          <w:color w:val="auto"/>
          <w:szCs w:val="20"/>
        </w:rPr>
        <w:t>: Distribution of funding by region against population, 2021/22–2024/25</w:t>
      </w:r>
    </w:p>
    <w:p w14:paraId="21034120" w14:textId="4CA0FE87" w:rsidR="00B20B7B" w:rsidRPr="0015633D" w:rsidRDefault="00BF253D" w:rsidP="00077DC9">
      <w:pPr>
        <w:widowControl w:val="0"/>
        <w:spacing w:before="240" w:after="120" w:line="240" w:lineRule="auto"/>
        <w:rPr>
          <w:rFonts w:ascii="Aptos" w:hAnsi="Aptos" w:cs="Arial"/>
          <w:kern w:val="0"/>
        </w:rPr>
        <w:sectPr w:rsidR="00B20B7B" w:rsidRPr="0015633D" w:rsidSect="00C27B7A">
          <w:type w:val="continuous"/>
          <w:pgSz w:w="11907" w:h="16839" w:code="9"/>
          <w:pgMar w:top="1440" w:right="1440" w:bottom="1440" w:left="1440" w:header="720" w:footer="725" w:gutter="0"/>
          <w:cols w:space="720"/>
          <w:titlePg/>
          <w:docGrid w:linePitch="299"/>
        </w:sectPr>
      </w:pPr>
      <w:r w:rsidRPr="0015633D">
        <w:rPr>
          <w:rFonts w:ascii="Aptos" w:hAnsi="Aptos" w:cs="Arial"/>
          <w:noProof/>
        </w:rPr>
        <w:drawing>
          <wp:inline distT="0" distB="0" distL="0" distR="0" wp14:anchorId="24A9DFDC" wp14:editId="41FB1821">
            <wp:extent cx="5732145" cy="2857500"/>
            <wp:effectExtent l="0" t="0" r="1905" b="0"/>
            <wp:docPr id="1343603998" name="Chart 1" descr="Graph showing distribution of funding  by region against population, 2024/25 and previous three years.     ">
              <a:extLst xmlns:a="http://schemas.openxmlformats.org/drawingml/2006/main">
                <a:ext uri="{FF2B5EF4-FFF2-40B4-BE49-F238E27FC236}">
                  <a16:creationId xmlns:a16="http://schemas.microsoft.com/office/drawing/2014/main" id="{C10B198C-6684-4CD8-836E-4BD7D840B1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5BBF07F" w14:textId="1D6DC93F" w:rsidR="00955FED" w:rsidRPr="0015633D" w:rsidRDefault="00D82C56" w:rsidP="00E56F78">
      <w:pPr>
        <w:keepNext/>
        <w:spacing w:after="120" w:line="240" w:lineRule="auto"/>
        <w:rPr>
          <w:rFonts w:ascii="Aptos" w:hAnsi="Aptos" w:cs="Arial"/>
          <w:kern w:val="0"/>
        </w:rPr>
        <w:sectPr w:rsidR="00955FED" w:rsidRPr="0015633D" w:rsidSect="00955FED">
          <w:type w:val="continuous"/>
          <w:pgSz w:w="11907" w:h="16839" w:code="9"/>
          <w:pgMar w:top="1440" w:right="1440" w:bottom="1440" w:left="1440" w:header="720" w:footer="725" w:gutter="0"/>
          <w:cols w:num="2" w:space="720"/>
          <w:titlePg/>
          <w:docGrid w:linePitch="299"/>
        </w:sectPr>
      </w:pPr>
      <w:r w:rsidRPr="0015633D">
        <w:rPr>
          <w:rFonts w:ascii="Aptos" w:hAnsi="Aptos" w:cs="Arial"/>
          <w:kern w:val="0"/>
        </w:rPr>
        <w:lastRenderedPageBreak/>
        <w:t xml:space="preserve">Table </w:t>
      </w:r>
      <w:r w:rsidR="00A51DFA" w:rsidRPr="0015633D">
        <w:rPr>
          <w:rFonts w:ascii="Aptos" w:hAnsi="Aptos" w:cs="Arial"/>
          <w:kern w:val="0"/>
        </w:rPr>
        <w:t>4</w:t>
      </w:r>
      <w:r w:rsidRPr="0015633D">
        <w:rPr>
          <w:rFonts w:ascii="Aptos" w:hAnsi="Aptos" w:cs="Arial"/>
          <w:kern w:val="0"/>
        </w:rPr>
        <w:t xml:space="preserve"> presents Creative New Zealand’s distribution of funding across artforms for four financial years. Over the years, the proportion of funding distributed to artforms has been steady, with the largest shifts being in the Multidisciplinary and </w:t>
      </w:r>
      <w:r w:rsidRPr="0015633D">
        <w:rPr>
          <w:rFonts w:ascii="Aptos" w:hAnsi="Aptos" w:cs="Arial"/>
          <w:kern w:val="0"/>
        </w:rPr>
        <w:t>Visual arts artforms. Variances in funding distribution across artforms include the variable costs of delivery across artforms and the extent to which other funders are involved.</w:t>
      </w:r>
    </w:p>
    <w:p w14:paraId="3F8C4FA6" w14:textId="2C3D1BC7" w:rsidR="00D82C56" w:rsidRPr="0015633D" w:rsidRDefault="00D82C56" w:rsidP="00D82C56">
      <w:pPr>
        <w:keepNext/>
        <w:spacing w:before="240" w:after="120"/>
        <w:rPr>
          <w:rFonts w:ascii="Aptos" w:hAnsi="Aptos" w:cs="Arial"/>
          <w:b/>
          <w:kern w:val="0"/>
          <w:sz w:val="20"/>
          <w:szCs w:val="20"/>
        </w:rPr>
      </w:pPr>
      <w:r w:rsidRPr="0015633D">
        <w:rPr>
          <w:rFonts w:ascii="Aptos" w:hAnsi="Aptos" w:cs="Arial"/>
          <w:b/>
          <w:kern w:val="0"/>
          <w:sz w:val="20"/>
          <w:szCs w:val="20"/>
        </w:rPr>
        <w:t xml:space="preserve">Table </w:t>
      </w:r>
      <w:r w:rsidR="000A7720" w:rsidRPr="0015633D">
        <w:rPr>
          <w:rFonts w:ascii="Aptos" w:hAnsi="Aptos" w:cs="Arial"/>
          <w:b/>
          <w:kern w:val="0"/>
          <w:sz w:val="20"/>
          <w:szCs w:val="20"/>
        </w:rPr>
        <w:t>4</w:t>
      </w:r>
      <w:r w:rsidRPr="0015633D">
        <w:rPr>
          <w:rFonts w:ascii="Aptos" w:hAnsi="Aptos" w:cs="Arial"/>
          <w:b/>
          <w:kern w:val="0"/>
          <w:sz w:val="20"/>
          <w:szCs w:val="20"/>
        </w:rPr>
        <w:t>: Distribution of funding by artform, 2021/22–2024/25</w:t>
      </w:r>
    </w:p>
    <w:tbl>
      <w:tblPr>
        <w:tblW w:w="50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57" w:type="dxa"/>
        </w:tblCellMar>
        <w:tblLook w:val="04A0" w:firstRow="1" w:lastRow="0" w:firstColumn="1" w:lastColumn="0" w:noHBand="0" w:noVBand="1"/>
      </w:tblPr>
      <w:tblGrid>
        <w:gridCol w:w="1759"/>
        <w:gridCol w:w="1301"/>
        <w:gridCol w:w="568"/>
        <w:gridCol w:w="1233"/>
        <w:gridCol w:w="605"/>
        <w:gridCol w:w="1165"/>
        <w:gridCol w:w="661"/>
        <w:gridCol w:w="1253"/>
        <w:gridCol w:w="683"/>
      </w:tblGrid>
      <w:tr w:rsidR="00D82C56" w:rsidRPr="0015633D" w14:paraId="3C255E4F" w14:textId="77777777" w:rsidTr="000D47E2">
        <w:trPr>
          <w:trHeight w:val="290"/>
          <w:tblHeader/>
        </w:trPr>
        <w:tc>
          <w:tcPr>
            <w:tcW w:w="953" w:type="pct"/>
            <w:noWrap/>
            <w:vAlign w:val="bottom"/>
            <w:hideMark/>
          </w:tcPr>
          <w:p w14:paraId="04D85C4A" w14:textId="77777777" w:rsidR="00D82C56" w:rsidRPr="0015633D" w:rsidRDefault="00D82C56" w:rsidP="007F6E16">
            <w:pPr>
              <w:rPr>
                <w:rFonts w:ascii="Aptos" w:hAnsi="Aptos" w:cs="Arial"/>
                <w:kern w:val="0"/>
                <w:sz w:val="20"/>
                <w:szCs w:val="20"/>
              </w:rPr>
            </w:pPr>
            <w:bookmarkStart w:id="15" w:name="_Toc147830610"/>
          </w:p>
        </w:tc>
        <w:tc>
          <w:tcPr>
            <w:tcW w:w="1013" w:type="pct"/>
            <w:gridSpan w:val="2"/>
          </w:tcPr>
          <w:p w14:paraId="7B593335" w14:textId="77777777" w:rsidR="00D82C56" w:rsidRPr="0015633D" w:rsidRDefault="00D82C56" w:rsidP="007F6E16">
            <w:pPr>
              <w:spacing w:before="60"/>
              <w:jc w:val="center"/>
              <w:rPr>
                <w:rFonts w:ascii="Aptos" w:hAnsi="Aptos" w:cs="Arial"/>
                <w:b/>
                <w:color w:val="000000"/>
                <w:kern w:val="0"/>
                <w:sz w:val="20"/>
                <w:szCs w:val="20"/>
              </w:rPr>
            </w:pPr>
            <w:r w:rsidRPr="0015633D">
              <w:rPr>
                <w:rFonts w:ascii="Aptos" w:hAnsi="Aptos" w:cs="Arial"/>
                <w:b/>
                <w:color w:val="000000"/>
                <w:kern w:val="0"/>
                <w:sz w:val="20"/>
                <w:szCs w:val="20"/>
              </w:rPr>
              <w:t>2021/22</w:t>
            </w:r>
          </w:p>
        </w:tc>
        <w:tc>
          <w:tcPr>
            <w:tcW w:w="995" w:type="pct"/>
            <w:gridSpan w:val="2"/>
            <w:hideMark/>
          </w:tcPr>
          <w:p w14:paraId="280E7E87" w14:textId="77777777" w:rsidR="00D82C56" w:rsidRPr="0015633D" w:rsidRDefault="00D82C56" w:rsidP="007F6E16">
            <w:pPr>
              <w:spacing w:before="60"/>
              <w:jc w:val="center"/>
              <w:rPr>
                <w:rFonts w:ascii="Aptos" w:hAnsi="Aptos" w:cs="Arial"/>
                <w:b/>
                <w:color w:val="000000"/>
                <w:kern w:val="0"/>
                <w:sz w:val="20"/>
                <w:szCs w:val="20"/>
              </w:rPr>
            </w:pPr>
            <w:r w:rsidRPr="0015633D">
              <w:rPr>
                <w:rFonts w:ascii="Aptos" w:hAnsi="Aptos" w:cs="Arial"/>
                <w:b/>
                <w:color w:val="000000"/>
                <w:kern w:val="0"/>
                <w:sz w:val="20"/>
                <w:szCs w:val="20"/>
              </w:rPr>
              <w:t>2022/23</w:t>
            </w:r>
          </w:p>
        </w:tc>
        <w:tc>
          <w:tcPr>
            <w:tcW w:w="989" w:type="pct"/>
            <w:gridSpan w:val="2"/>
            <w:vAlign w:val="bottom"/>
          </w:tcPr>
          <w:p w14:paraId="4F18C7B3" w14:textId="77777777" w:rsidR="00D82C56" w:rsidRPr="0015633D" w:rsidRDefault="00D82C56" w:rsidP="007F6E16">
            <w:pPr>
              <w:spacing w:before="60"/>
              <w:jc w:val="center"/>
              <w:rPr>
                <w:rFonts w:ascii="Aptos" w:hAnsi="Aptos" w:cs="Arial"/>
                <w:b/>
                <w:color w:val="000000"/>
                <w:kern w:val="0"/>
                <w:sz w:val="20"/>
                <w:szCs w:val="20"/>
              </w:rPr>
            </w:pPr>
            <w:r w:rsidRPr="0015633D">
              <w:rPr>
                <w:rFonts w:ascii="Aptos" w:hAnsi="Aptos" w:cs="Arial"/>
                <w:b/>
                <w:color w:val="000000"/>
                <w:kern w:val="0"/>
                <w:sz w:val="20"/>
                <w:szCs w:val="20"/>
              </w:rPr>
              <w:t>2023/24</w:t>
            </w:r>
          </w:p>
        </w:tc>
        <w:tc>
          <w:tcPr>
            <w:tcW w:w="1049" w:type="pct"/>
            <w:gridSpan w:val="2"/>
            <w:shd w:val="clear" w:color="auto" w:fill="D9D9D9" w:themeFill="background1" w:themeFillShade="D9"/>
            <w:vAlign w:val="bottom"/>
          </w:tcPr>
          <w:p w14:paraId="04B202E3" w14:textId="77777777" w:rsidR="00D82C56" w:rsidRPr="0015633D" w:rsidRDefault="00D82C56" w:rsidP="007F6E16">
            <w:pPr>
              <w:spacing w:before="60"/>
              <w:jc w:val="center"/>
              <w:rPr>
                <w:rFonts w:ascii="Aptos" w:hAnsi="Aptos" w:cs="Arial"/>
                <w:b/>
                <w:color w:val="000000"/>
                <w:kern w:val="0"/>
                <w:sz w:val="20"/>
                <w:szCs w:val="20"/>
              </w:rPr>
            </w:pPr>
            <w:r w:rsidRPr="0015633D">
              <w:rPr>
                <w:rFonts w:ascii="Aptos" w:hAnsi="Aptos" w:cs="Arial"/>
                <w:b/>
                <w:color w:val="000000"/>
                <w:kern w:val="0"/>
                <w:sz w:val="20"/>
                <w:szCs w:val="20"/>
              </w:rPr>
              <w:t>2024/25</w:t>
            </w:r>
          </w:p>
        </w:tc>
      </w:tr>
      <w:tr w:rsidR="00D82C56" w:rsidRPr="0015633D" w14:paraId="2C527E2D" w14:textId="77777777" w:rsidTr="000D47E2">
        <w:trPr>
          <w:trHeight w:val="290"/>
          <w:tblHeader/>
        </w:trPr>
        <w:tc>
          <w:tcPr>
            <w:tcW w:w="953" w:type="pct"/>
            <w:noWrap/>
            <w:vAlign w:val="bottom"/>
          </w:tcPr>
          <w:p w14:paraId="009FDE1C" w14:textId="77777777" w:rsidR="00D82C56" w:rsidRPr="0015633D" w:rsidRDefault="00D82C56" w:rsidP="007F6E16">
            <w:pPr>
              <w:rPr>
                <w:rFonts w:ascii="Aptos" w:hAnsi="Aptos" w:cs="Arial"/>
                <w:kern w:val="0"/>
                <w:sz w:val="20"/>
                <w:szCs w:val="20"/>
              </w:rPr>
            </w:pPr>
          </w:p>
        </w:tc>
        <w:tc>
          <w:tcPr>
            <w:tcW w:w="705" w:type="pct"/>
          </w:tcPr>
          <w:p w14:paraId="101890BF" w14:textId="77777777" w:rsidR="00D82C56" w:rsidRPr="0015633D" w:rsidRDefault="00D82C56" w:rsidP="007F6E16">
            <w:pPr>
              <w:spacing w:before="60"/>
              <w:jc w:val="center"/>
              <w:rPr>
                <w:rFonts w:ascii="Aptos" w:hAnsi="Aptos" w:cs="Arial"/>
                <w:b/>
                <w:color w:val="000000"/>
                <w:kern w:val="0"/>
                <w:sz w:val="20"/>
                <w:szCs w:val="20"/>
              </w:rPr>
            </w:pPr>
            <w:r w:rsidRPr="0015633D">
              <w:rPr>
                <w:rFonts w:ascii="Aptos" w:hAnsi="Aptos" w:cs="Arial"/>
                <w:b/>
                <w:color w:val="000000"/>
                <w:kern w:val="0"/>
                <w:sz w:val="20"/>
                <w:szCs w:val="20"/>
              </w:rPr>
              <w:t>$</w:t>
            </w:r>
          </w:p>
        </w:tc>
        <w:tc>
          <w:tcPr>
            <w:tcW w:w="308" w:type="pct"/>
            <w:noWrap/>
          </w:tcPr>
          <w:p w14:paraId="1975A830" w14:textId="77777777" w:rsidR="00D82C56" w:rsidRPr="0015633D" w:rsidRDefault="00D82C56" w:rsidP="007F6E16">
            <w:pPr>
              <w:spacing w:before="60"/>
              <w:jc w:val="center"/>
              <w:rPr>
                <w:rFonts w:ascii="Aptos" w:hAnsi="Aptos" w:cs="Arial"/>
                <w:b/>
                <w:color w:val="000000"/>
                <w:kern w:val="0"/>
                <w:sz w:val="20"/>
                <w:szCs w:val="20"/>
              </w:rPr>
            </w:pPr>
            <w:r w:rsidRPr="0015633D">
              <w:rPr>
                <w:rFonts w:ascii="Aptos" w:hAnsi="Aptos" w:cs="Arial"/>
                <w:b/>
                <w:color w:val="000000"/>
                <w:kern w:val="0"/>
                <w:sz w:val="20"/>
                <w:szCs w:val="20"/>
              </w:rPr>
              <w:t>%</w:t>
            </w:r>
          </w:p>
        </w:tc>
        <w:tc>
          <w:tcPr>
            <w:tcW w:w="668" w:type="pct"/>
          </w:tcPr>
          <w:p w14:paraId="51C1EC47" w14:textId="77777777" w:rsidR="00D82C56" w:rsidRPr="0015633D" w:rsidRDefault="00D82C56" w:rsidP="007F6E16">
            <w:pPr>
              <w:spacing w:before="60"/>
              <w:jc w:val="center"/>
              <w:rPr>
                <w:rFonts w:ascii="Aptos" w:hAnsi="Aptos" w:cs="Arial"/>
                <w:b/>
                <w:color w:val="000000"/>
                <w:kern w:val="0"/>
                <w:sz w:val="20"/>
                <w:szCs w:val="20"/>
              </w:rPr>
            </w:pPr>
            <w:r w:rsidRPr="0015633D">
              <w:rPr>
                <w:rFonts w:ascii="Aptos" w:hAnsi="Aptos" w:cs="Arial"/>
                <w:b/>
                <w:color w:val="000000"/>
                <w:kern w:val="0"/>
                <w:sz w:val="20"/>
                <w:szCs w:val="20"/>
              </w:rPr>
              <w:t>$</w:t>
            </w:r>
          </w:p>
        </w:tc>
        <w:tc>
          <w:tcPr>
            <w:tcW w:w="328" w:type="pct"/>
          </w:tcPr>
          <w:p w14:paraId="17922FC8" w14:textId="77777777" w:rsidR="00D82C56" w:rsidRPr="0015633D" w:rsidRDefault="00D82C56" w:rsidP="007F6E16">
            <w:pPr>
              <w:spacing w:before="60"/>
              <w:jc w:val="center"/>
              <w:rPr>
                <w:rFonts w:ascii="Aptos" w:hAnsi="Aptos" w:cs="Arial"/>
                <w:b/>
                <w:color w:val="000000"/>
                <w:kern w:val="0"/>
                <w:sz w:val="20"/>
                <w:szCs w:val="20"/>
              </w:rPr>
            </w:pPr>
            <w:r w:rsidRPr="0015633D">
              <w:rPr>
                <w:rFonts w:ascii="Aptos" w:hAnsi="Aptos" w:cs="Arial"/>
                <w:b/>
                <w:color w:val="000000"/>
                <w:kern w:val="0"/>
                <w:sz w:val="20"/>
                <w:szCs w:val="20"/>
              </w:rPr>
              <w:t>%</w:t>
            </w:r>
          </w:p>
        </w:tc>
        <w:tc>
          <w:tcPr>
            <w:tcW w:w="631" w:type="pct"/>
          </w:tcPr>
          <w:p w14:paraId="5E3FCE7E" w14:textId="77777777" w:rsidR="00D82C56" w:rsidRPr="0015633D" w:rsidRDefault="00D82C56" w:rsidP="007F6E16">
            <w:pPr>
              <w:spacing w:before="60"/>
              <w:jc w:val="center"/>
              <w:rPr>
                <w:rFonts w:ascii="Aptos" w:hAnsi="Aptos" w:cs="Arial"/>
                <w:b/>
                <w:color w:val="000000"/>
                <w:kern w:val="0"/>
                <w:sz w:val="20"/>
                <w:szCs w:val="20"/>
              </w:rPr>
            </w:pPr>
            <w:r w:rsidRPr="0015633D">
              <w:rPr>
                <w:rFonts w:ascii="Aptos" w:hAnsi="Aptos" w:cs="Arial"/>
                <w:b/>
                <w:color w:val="000000"/>
                <w:kern w:val="0"/>
                <w:sz w:val="20"/>
                <w:szCs w:val="20"/>
              </w:rPr>
              <w:t>$</w:t>
            </w:r>
          </w:p>
        </w:tc>
        <w:tc>
          <w:tcPr>
            <w:tcW w:w="358" w:type="pct"/>
          </w:tcPr>
          <w:p w14:paraId="50E19283" w14:textId="77777777" w:rsidR="00D82C56" w:rsidRPr="0015633D" w:rsidRDefault="00D82C56" w:rsidP="007F6E16">
            <w:pPr>
              <w:spacing w:before="60"/>
              <w:jc w:val="center"/>
              <w:rPr>
                <w:rFonts w:ascii="Aptos" w:hAnsi="Aptos" w:cs="Arial"/>
                <w:b/>
                <w:color w:val="000000"/>
                <w:kern w:val="0"/>
                <w:sz w:val="20"/>
                <w:szCs w:val="20"/>
              </w:rPr>
            </w:pPr>
            <w:r w:rsidRPr="0015633D">
              <w:rPr>
                <w:rFonts w:ascii="Aptos" w:hAnsi="Aptos" w:cs="Arial"/>
                <w:b/>
                <w:color w:val="000000"/>
                <w:kern w:val="0"/>
                <w:sz w:val="20"/>
                <w:szCs w:val="20"/>
              </w:rPr>
              <w:t>%</w:t>
            </w:r>
          </w:p>
        </w:tc>
        <w:tc>
          <w:tcPr>
            <w:tcW w:w="679" w:type="pct"/>
            <w:shd w:val="clear" w:color="auto" w:fill="D9D9D9" w:themeFill="background1" w:themeFillShade="D9"/>
          </w:tcPr>
          <w:p w14:paraId="78BE8427" w14:textId="77777777" w:rsidR="00D82C56" w:rsidRPr="0015633D" w:rsidRDefault="00D82C56" w:rsidP="007F6E16">
            <w:pPr>
              <w:spacing w:before="60"/>
              <w:jc w:val="center"/>
              <w:rPr>
                <w:rFonts w:ascii="Aptos" w:hAnsi="Aptos" w:cs="Arial"/>
                <w:b/>
                <w:color w:val="000000"/>
                <w:kern w:val="0"/>
                <w:sz w:val="20"/>
                <w:szCs w:val="20"/>
              </w:rPr>
            </w:pPr>
            <w:r w:rsidRPr="0015633D">
              <w:rPr>
                <w:rFonts w:ascii="Aptos" w:hAnsi="Aptos" w:cs="Arial"/>
                <w:b/>
                <w:color w:val="000000"/>
                <w:kern w:val="0"/>
                <w:sz w:val="20"/>
                <w:szCs w:val="20"/>
              </w:rPr>
              <w:t>$</w:t>
            </w:r>
          </w:p>
        </w:tc>
        <w:tc>
          <w:tcPr>
            <w:tcW w:w="370" w:type="pct"/>
            <w:shd w:val="clear" w:color="auto" w:fill="D9D9D9" w:themeFill="background1" w:themeFillShade="D9"/>
          </w:tcPr>
          <w:p w14:paraId="3FE0C0D5" w14:textId="77777777" w:rsidR="00D82C56" w:rsidRPr="0015633D" w:rsidRDefault="00D82C56" w:rsidP="007F6E16">
            <w:pPr>
              <w:spacing w:before="60"/>
              <w:jc w:val="center"/>
              <w:rPr>
                <w:rFonts w:ascii="Aptos" w:hAnsi="Aptos" w:cs="Arial"/>
                <w:b/>
                <w:color w:val="000000"/>
                <w:kern w:val="0"/>
                <w:sz w:val="20"/>
                <w:szCs w:val="20"/>
              </w:rPr>
            </w:pPr>
            <w:r w:rsidRPr="0015633D">
              <w:rPr>
                <w:rFonts w:ascii="Aptos" w:hAnsi="Aptos" w:cs="Arial"/>
                <w:b/>
                <w:color w:val="000000"/>
                <w:kern w:val="0"/>
                <w:sz w:val="20"/>
                <w:szCs w:val="20"/>
              </w:rPr>
              <w:t>%</w:t>
            </w:r>
          </w:p>
        </w:tc>
      </w:tr>
      <w:tr w:rsidR="00D82C56" w:rsidRPr="0015633D" w14:paraId="666AD4E4" w14:textId="77777777" w:rsidTr="000D47E2">
        <w:trPr>
          <w:trHeight w:val="290"/>
        </w:trPr>
        <w:tc>
          <w:tcPr>
            <w:tcW w:w="953" w:type="pct"/>
            <w:noWrap/>
            <w:vAlign w:val="bottom"/>
            <w:hideMark/>
          </w:tcPr>
          <w:p w14:paraId="73BF532B" w14:textId="77777777" w:rsidR="00D82C56" w:rsidRPr="0015633D" w:rsidRDefault="00D82C56" w:rsidP="007F6E16">
            <w:pPr>
              <w:rPr>
                <w:rFonts w:ascii="Aptos" w:hAnsi="Aptos" w:cs="Arial"/>
                <w:color w:val="000000"/>
                <w:kern w:val="0"/>
                <w:sz w:val="20"/>
                <w:szCs w:val="20"/>
              </w:rPr>
            </w:pPr>
            <w:r w:rsidRPr="0015633D">
              <w:rPr>
                <w:rFonts w:ascii="Aptos" w:hAnsi="Aptos" w:cs="Arial"/>
                <w:color w:val="000000"/>
                <w:kern w:val="0"/>
                <w:sz w:val="20"/>
                <w:szCs w:val="20"/>
              </w:rPr>
              <w:t>Music</w:t>
            </w:r>
          </w:p>
        </w:tc>
        <w:tc>
          <w:tcPr>
            <w:tcW w:w="705" w:type="pct"/>
            <w:noWrap/>
            <w:vAlign w:val="bottom"/>
          </w:tcPr>
          <w:p w14:paraId="0DE69C20" w14:textId="77777777" w:rsidR="00D82C56" w:rsidRPr="0015633D" w:rsidRDefault="00D82C56" w:rsidP="007F6E16">
            <w:pPr>
              <w:jc w:val="right"/>
              <w:rPr>
                <w:rFonts w:ascii="Aptos" w:hAnsi="Aptos" w:cs="Arial"/>
                <w:color w:val="000000"/>
                <w:kern w:val="0"/>
                <w:sz w:val="20"/>
                <w:szCs w:val="20"/>
              </w:rPr>
            </w:pPr>
            <w:r w:rsidRPr="0015633D">
              <w:rPr>
                <w:rFonts w:ascii="Aptos" w:hAnsi="Aptos" w:cs="Arial"/>
                <w:color w:val="000000"/>
                <w:kern w:val="0"/>
                <w:sz w:val="20"/>
                <w:szCs w:val="20"/>
              </w:rPr>
              <w:t xml:space="preserve">12,694,847 </w:t>
            </w:r>
          </w:p>
        </w:tc>
        <w:tc>
          <w:tcPr>
            <w:tcW w:w="308" w:type="pct"/>
            <w:noWrap/>
            <w:vAlign w:val="bottom"/>
          </w:tcPr>
          <w:p w14:paraId="630022B5" w14:textId="7C94380F" w:rsidR="00D82C56" w:rsidRPr="0015633D" w:rsidRDefault="00D82C56" w:rsidP="007F6E16">
            <w:pPr>
              <w:jc w:val="right"/>
              <w:rPr>
                <w:rFonts w:ascii="Aptos" w:hAnsi="Aptos" w:cs="Arial"/>
                <w:color w:val="000000"/>
                <w:kern w:val="0"/>
                <w:sz w:val="20"/>
                <w:szCs w:val="20"/>
              </w:rPr>
            </w:pPr>
            <w:r w:rsidRPr="0015633D">
              <w:rPr>
                <w:rFonts w:ascii="Aptos" w:hAnsi="Aptos" w:cs="Arial"/>
                <w:color w:val="000000"/>
                <w:kern w:val="0"/>
                <w:sz w:val="20"/>
                <w:szCs w:val="20"/>
              </w:rPr>
              <w:t>17</w:t>
            </w:r>
            <w:r w:rsidR="00B45E86" w:rsidRPr="0015633D">
              <w:rPr>
                <w:rFonts w:ascii="Aptos" w:hAnsi="Aptos" w:cs="Arial"/>
                <w:color w:val="000000"/>
                <w:kern w:val="0"/>
                <w:sz w:val="20"/>
                <w:szCs w:val="20"/>
              </w:rPr>
              <w:t>.2</w:t>
            </w:r>
          </w:p>
        </w:tc>
        <w:tc>
          <w:tcPr>
            <w:tcW w:w="668" w:type="pct"/>
            <w:noWrap/>
            <w:vAlign w:val="bottom"/>
            <w:hideMark/>
          </w:tcPr>
          <w:p w14:paraId="1740649B" w14:textId="77777777" w:rsidR="00D82C56" w:rsidRPr="0015633D" w:rsidRDefault="00D82C56" w:rsidP="007F6E16">
            <w:pPr>
              <w:jc w:val="right"/>
              <w:rPr>
                <w:rFonts w:ascii="Aptos" w:hAnsi="Aptos" w:cs="Arial"/>
                <w:color w:val="000000"/>
                <w:kern w:val="0"/>
                <w:sz w:val="20"/>
                <w:szCs w:val="20"/>
              </w:rPr>
            </w:pPr>
            <w:r w:rsidRPr="0015633D">
              <w:rPr>
                <w:rFonts w:ascii="Aptos" w:hAnsi="Aptos" w:cs="Arial"/>
                <w:color w:val="000000"/>
                <w:kern w:val="0"/>
                <w:sz w:val="20"/>
                <w:szCs w:val="20"/>
              </w:rPr>
              <w:t>13,245,301</w:t>
            </w:r>
          </w:p>
        </w:tc>
        <w:tc>
          <w:tcPr>
            <w:tcW w:w="328" w:type="pct"/>
            <w:noWrap/>
            <w:vAlign w:val="bottom"/>
            <w:hideMark/>
          </w:tcPr>
          <w:p w14:paraId="1C604289" w14:textId="77777777" w:rsidR="00D82C56" w:rsidRPr="0015633D" w:rsidRDefault="00D82C56" w:rsidP="007F6E16">
            <w:pPr>
              <w:jc w:val="right"/>
              <w:rPr>
                <w:rFonts w:ascii="Aptos" w:hAnsi="Aptos" w:cs="Arial"/>
                <w:color w:val="000000"/>
                <w:kern w:val="0"/>
                <w:sz w:val="20"/>
                <w:szCs w:val="20"/>
              </w:rPr>
            </w:pPr>
            <w:r w:rsidRPr="0015633D">
              <w:rPr>
                <w:rFonts w:ascii="Aptos" w:hAnsi="Aptos" w:cs="Arial"/>
                <w:kern w:val="0"/>
                <w:sz w:val="20"/>
                <w:szCs w:val="20"/>
              </w:rPr>
              <w:t>18</w:t>
            </w:r>
          </w:p>
        </w:tc>
        <w:tc>
          <w:tcPr>
            <w:tcW w:w="631" w:type="pct"/>
            <w:vAlign w:val="bottom"/>
          </w:tcPr>
          <w:p w14:paraId="33E54C66" w14:textId="49EBC162" w:rsidR="00D82C56" w:rsidRPr="0015633D" w:rsidRDefault="00D82C56" w:rsidP="007F6E16">
            <w:pPr>
              <w:jc w:val="right"/>
              <w:rPr>
                <w:rFonts w:ascii="Aptos" w:hAnsi="Aptos" w:cs="Arial"/>
                <w:color w:val="000000"/>
                <w:kern w:val="0"/>
                <w:sz w:val="20"/>
                <w:szCs w:val="20"/>
              </w:rPr>
            </w:pPr>
            <w:r w:rsidRPr="0015633D">
              <w:rPr>
                <w:rFonts w:ascii="Aptos" w:hAnsi="Aptos" w:cs="Arial"/>
                <w:color w:val="000000"/>
                <w:kern w:val="0"/>
                <w:sz w:val="20"/>
                <w:szCs w:val="20"/>
              </w:rPr>
              <w:t xml:space="preserve"> 14,176,759 </w:t>
            </w:r>
          </w:p>
        </w:tc>
        <w:tc>
          <w:tcPr>
            <w:tcW w:w="358" w:type="pct"/>
            <w:vAlign w:val="bottom"/>
          </w:tcPr>
          <w:p w14:paraId="7EB0BB98" w14:textId="77777777" w:rsidR="00D82C56" w:rsidRPr="0015633D" w:rsidRDefault="00D82C56" w:rsidP="007F6E16">
            <w:pPr>
              <w:jc w:val="right"/>
              <w:rPr>
                <w:rFonts w:ascii="Aptos" w:hAnsi="Aptos" w:cs="Arial"/>
                <w:color w:val="000000"/>
                <w:kern w:val="0"/>
                <w:sz w:val="20"/>
                <w:szCs w:val="20"/>
              </w:rPr>
            </w:pPr>
            <w:r w:rsidRPr="0015633D">
              <w:rPr>
                <w:rFonts w:ascii="Aptos" w:hAnsi="Aptos" w:cs="Arial"/>
                <w:kern w:val="0"/>
                <w:sz w:val="20"/>
                <w:szCs w:val="20"/>
              </w:rPr>
              <w:t>18</w:t>
            </w:r>
          </w:p>
        </w:tc>
        <w:tc>
          <w:tcPr>
            <w:tcW w:w="679" w:type="pct"/>
            <w:shd w:val="clear" w:color="auto" w:fill="D9D9D9" w:themeFill="background1" w:themeFillShade="D9"/>
            <w:vAlign w:val="bottom"/>
          </w:tcPr>
          <w:p w14:paraId="5D19AE8D" w14:textId="68CA4FC7" w:rsidR="00D82C56" w:rsidRPr="0015633D" w:rsidRDefault="009512A4" w:rsidP="007F6E16">
            <w:pPr>
              <w:jc w:val="right"/>
              <w:rPr>
                <w:rFonts w:ascii="Aptos" w:hAnsi="Aptos" w:cs="Arial"/>
                <w:color w:val="000000"/>
                <w:kern w:val="0"/>
                <w:sz w:val="20"/>
                <w:szCs w:val="20"/>
              </w:rPr>
            </w:pPr>
            <w:r w:rsidRPr="0015633D">
              <w:rPr>
                <w:rFonts w:ascii="Aptos" w:hAnsi="Aptos" w:cs="Arial"/>
                <w:color w:val="000000"/>
                <w:kern w:val="0"/>
                <w:sz w:val="20"/>
                <w:szCs w:val="20"/>
              </w:rPr>
              <w:t>1</w:t>
            </w:r>
            <w:r w:rsidR="00037103" w:rsidRPr="0015633D">
              <w:rPr>
                <w:rFonts w:ascii="Aptos" w:hAnsi="Aptos" w:cs="Arial"/>
                <w:color w:val="000000"/>
                <w:kern w:val="0"/>
                <w:sz w:val="20"/>
                <w:szCs w:val="20"/>
              </w:rPr>
              <w:t>3,</w:t>
            </w:r>
            <w:r w:rsidR="00A936E1" w:rsidRPr="0015633D">
              <w:rPr>
                <w:rFonts w:ascii="Aptos" w:hAnsi="Aptos" w:cs="Arial"/>
                <w:color w:val="000000"/>
                <w:kern w:val="0"/>
                <w:sz w:val="20"/>
                <w:szCs w:val="20"/>
              </w:rPr>
              <w:t>087,</w:t>
            </w:r>
            <w:r w:rsidR="00737BDA" w:rsidRPr="0015633D">
              <w:rPr>
                <w:rFonts w:ascii="Aptos" w:hAnsi="Aptos" w:cs="Arial"/>
                <w:color w:val="000000"/>
                <w:kern w:val="0"/>
                <w:sz w:val="20"/>
                <w:szCs w:val="20"/>
              </w:rPr>
              <w:t>37</w:t>
            </w:r>
            <w:r w:rsidR="004D0192" w:rsidRPr="0015633D">
              <w:rPr>
                <w:rFonts w:ascii="Aptos" w:hAnsi="Aptos" w:cs="Arial"/>
                <w:color w:val="000000"/>
                <w:kern w:val="0"/>
                <w:sz w:val="20"/>
                <w:szCs w:val="20"/>
              </w:rPr>
              <w:t>7</w:t>
            </w:r>
          </w:p>
        </w:tc>
        <w:tc>
          <w:tcPr>
            <w:tcW w:w="370" w:type="pct"/>
            <w:shd w:val="clear" w:color="auto" w:fill="D9D9D9" w:themeFill="background1" w:themeFillShade="D9"/>
            <w:vAlign w:val="bottom"/>
          </w:tcPr>
          <w:p w14:paraId="3D4A4CA3" w14:textId="45103108" w:rsidR="00D82C56" w:rsidRPr="0015633D" w:rsidRDefault="00737BDA" w:rsidP="007F6E16">
            <w:pPr>
              <w:jc w:val="right"/>
              <w:rPr>
                <w:rFonts w:ascii="Aptos" w:hAnsi="Aptos" w:cs="Arial"/>
                <w:kern w:val="0"/>
                <w:sz w:val="20"/>
                <w:szCs w:val="20"/>
              </w:rPr>
            </w:pPr>
            <w:r w:rsidRPr="0015633D">
              <w:rPr>
                <w:rFonts w:ascii="Aptos" w:hAnsi="Aptos" w:cs="Arial"/>
                <w:kern w:val="0"/>
                <w:sz w:val="20"/>
                <w:szCs w:val="20"/>
              </w:rPr>
              <w:t>21.5</w:t>
            </w:r>
          </w:p>
        </w:tc>
      </w:tr>
      <w:tr w:rsidR="00D82C56" w:rsidRPr="0015633D" w14:paraId="307CBF93" w14:textId="77777777" w:rsidTr="000D47E2">
        <w:trPr>
          <w:trHeight w:val="290"/>
        </w:trPr>
        <w:tc>
          <w:tcPr>
            <w:tcW w:w="953" w:type="pct"/>
            <w:noWrap/>
            <w:vAlign w:val="bottom"/>
            <w:hideMark/>
          </w:tcPr>
          <w:p w14:paraId="2B761A34" w14:textId="77777777" w:rsidR="00D82C56" w:rsidRPr="0015633D" w:rsidRDefault="00D82C56" w:rsidP="007F6E16">
            <w:pPr>
              <w:rPr>
                <w:rFonts w:ascii="Aptos" w:hAnsi="Aptos" w:cs="Arial"/>
                <w:color w:val="000000"/>
                <w:kern w:val="0"/>
                <w:sz w:val="20"/>
                <w:szCs w:val="20"/>
              </w:rPr>
            </w:pPr>
            <w:r w:rsidRPr="0015633D">
              <w:rPr>
                <w:rFonts w:ascii="Aptos" w:hAnsi="Aptos" w:cs="Arial"/>
                <w:color w:val="000000"/>
                <w:kern w:val="0"/>
                <w:sz w:val="20"/>
                <w:szCs w:val="20"/>
              </w:rPr>
              <w:t>Theatre</w:t>
            </w:r>
          </w:p>
        </w:tc>
        <w:tc>
          <w:tcPr>
            <w:tcW w:w="705" w:type="pct"/>
            <w:noWrap/>
            <w:vAlign w:val="bottom"/>
          </w:tcPr>
          <w:p w14:paraId="6CD7FB87" w14:textId="77777777" w:rsidR="00D82C56" w:rsidRPr="0015633D" w:rsidRDefault="00D82C56" w:rsidP="007F6E16">
            <w:pPr>
              <w:jc w:val="right"/>
              <w:rPr>
                <w:rFonts w:ascii="Aptos" w:hAnsi="Aptos" w:cs="Arial"/>
                <w:color w:val="000000"/>
                <w:kern w:val="0"/>
                <w:sz w:val="20"/>
                <w:szCs w:val="20"/>
              </w:rPr>
            </w:pPr>
            <w:r w:rsidRPr="0015633D">
              <w:rPr>
                <w:rFonts w:ascii="Aptos" w:hAnsi="Aptos" w:cs="Arial"/>
                <w:color w:val="000000"/>
                <w:kern w:val="0"/>
                <w:sz w:val="20"/>
                <w:szCs w:val="20"/>
              </w:rPr>
              <w:t xml:space="preserve">13,504,300 </w:t>
            </w:r>
          </w:p>
        </w:tc>
        <w:tc>
          <w:tcPr>
            <w:tcW w:w="308" w:type="pct"/>
            <w:noWrap/>
            <w:vAlign w:val="bottom"/>
          </w:tcPr>
          <w:p w14:paraId="34D9648D" w14:textId="36DBE959" w:rsidR="00D82C56" w:rsidRPr="0015633D" w:rsidRDefault="00D82C56" w:rsidP="007F6E16">
            <w:pPr>
              <w:jc w:val="right"/>
              <w:rPr>
                <w:rFonts w:ascii="Aptos" w:hAnsi="Aptos" w:cs="Arial"/>
                <w:color w:val="000000"/>
                <w:kern w:val="0"/>
                <w:sz w:val="20"/>
                <w:szCs w:val="20"/>
              </w:rPr>
            </w:pPr>
            <w:r w:rsidRPr="0015633D">
              <w:rPr>
                <w:rFonts w:ascii="Aptos" w:hAnsi="Aptos" w:cs="Arial"/>
                <w:color w:val="000000"/>
                <w:kern w:val="0"/>
                <w:sz w:val="20"/>
                <w:szCs w:val="20"/>
              </w:rPr>
              <w:t>18</w:t>
            </w:r>
            <w:r w:rsidR="00B45E86" w:rsidRPr="0015633D">
              <w:rPr>
                <w:rFonts w:ascii="Aptos" w:hAnsi="Aptos" w:cs="Arial"/>
                <w:color w:val="000000"/>
                <w:kern w:val="0"/>
                <w:sz w:val="20"/>
                <w:szCs w:val="20"/>
              </w:rPr>
              <w:t>.2</w:t>
            </w:r>
          </w:p>
        </w:tc>
        <w:tc>
          <w:tcPr>
            <w:tcW w:w="668" w:type="pct"/>
            <w:noWrap/>
            <w:vAlign w:val="bottom"/>
            <w:hideMark/>
          </w:tcPr>
          <w:p w14:paraId="12F34E77" w14:textId="77777777" w:rsidR="00D82C56" w:rsidRPr="0015633D" w:rsidRDefault="00D82C56" w:rsidP="007F6E16">
            <w:pPr>
              <w:jc w:val="right"/>
              <w:rPr>
                <w:rFonts w:ascii="Aptos" w:hAnsi="Aptos" w:cs="Arial"/>
                <w:color w:val="000000"/>
                <w:kern w:val="0"/>
                <w:sz w:val="20"/>
                <w:szCs w:val="20"/>
              </w:rPr>
            </w:pPr>
            <w:r w:rsidRPr="0015633D">
              <w:rPr>
                <w:rFonts w:ascii="Aptos" w:hAnsi="Aptos" w:cs="Arial"/>
                <w:color w:val="000000"/>
                <w:kern w:val="0"/>
                <w:sz w:val="20"/>
                <w:szCs w:val="20"/>
              </w:rPr>
              <w:t>13,116,804</w:t>
            </w:r>
          </w:p>
        </w:tc>
        <w:tc>
          <w:tcPr>
            <w:tcW w:w="328" w:type="pct"/>
            <w:noWrap/>
            <w:vAlign w:val="bottom"/>
            <w:hideMark/>
          </w:tcPr>
          <w:p w14:paraId="1B15EB86" w14:textId="77777777" w:rsidR="00D82C56" w:rsidRPr="0015633D" w:rsidRDefault="00D82C56" w:rsidP="007F6E16">
            <w:pPr>
              <w:jc w:val="right"/>
              <w:rPr>
                <w:rFonts w:ascii="Aptos" w:hAnsi="Aptos" w:cs="Arial"/>
                <w:color w:val="000000"/>
                <w:kern w:val="0"/>
                <w:sz w:val="20"/>
                <w:szCs w:val="20"/>
              </w:rPr>
            </w:pPr>
            <w:r w:rsidRPr="0015633D">
              <w:rPr>
                <w:rFonts w:ascii="Aptos" w:hAnsi="Aptos" w:cs="Arial"/>
                <w:kern w:val="0"/>
                <w:sz w:val="20"/>
                <w:szCs w:val="20"/>
              </w:rPr>
              <w:t>18</w:t>
            </w:r>
          </w:p>
        </w:tc>
        <w:tc>
          <w:tcPr>
            <w:tcW w:w="631" w:type="pct"/>
            <w:vAlign w:val="bottom"/>
          </w:tcPr>
          <w:p w14:paraId="32F92150" w14:textId="7466B5A4" w:rsidR="00D82C56" w:rsidRPr="0015633D" w:rsidRDefault="00D82C56" w:rsidP="007F6E16">
            <w:pPr>
              <w:jc w:val="right"/>
              <w:rPr>
                <w:rFonts w:ascii="Aptos" w:hAnsi="Aptos" w:cs="Arial"/>
                <w:color w:val="000000"/>
                <w:kern w:val="0"/>
                <w:sz w:val="20"/>
                <w:szCs w:val="20"/>
              </w:rPr>
            </w:pPr>
            <w:r w:rsidRPr="0015633D">
              <w:rPr>
                <w:rFonts w:ascii="Aptos" w:hAnsi="Aptos" w:cs="Arial"/>
                <w:color w:val="000000"/>
                <w:kern w:val="0"/>
                <w:sz w:val="20"/>
                <w:szCs w:val="20"/>
              </w:rPr>
              <w:t xml:space="preserve"> 13,054,688 </w:t>
            </w:r>
          </w:p>
        </w:tc>
        <w:tc>
          <w:tcPr>
            <w:tcW w:w="358" w:type="pct"/>
            <w:vAlign w:val="bottom"/>
          </w:tcPr>
          <w:p w14:paraId="1A7FC54B" w14:textId="77777777" w:rsidR="00D82C56" w:rsidRPr="0015633D" w:rsidRDefault="00D82C56" w:rsidP="007F6E16">
            <w:pPr>
              <w:jc w:val="right"/>
              <w:rPr>
                <w:rFonts w:ascii="Aptos" w:hAnsi="Aptos" w:cs="Arial"/>
                <w:color w:val="000000"/>
                <w:kern w:val="0"/>
                <w:sz w:val="20"/>
                <w:szCs w:val="20"/>
              </w:rPr>
            </w:pPr>
            <w:r w:rsidRPr="0015633D">
              <w:rPr>
                <w:rFonts w:ascii="Aptos" w:hAnsi="Aptos" w:cs="Arial"/>
                <w:kern w:val="0"/>
                <w:sz w:val="20"/>
                <w:szCs w:val="20"/>
              </w:rPr>
              <w:t>16</w:t>
            </w:r>
          </w:p>
        </w:tc>
        <w:tc>
          <w:tcPr>
            <w:tcW w:w="679" w:type="pct"/>
            <w:shd w:val="clear" w:color="auto" w:fill="D9D9D9" w:themeFill="background1" w:themeFillShade="D9"/>
            <w:vAlign w:val="bottom"/>
          </w:tcPr>
          <w:p w14:paraId="32C08FCF" w14:textId="357E7595" w:rsidR="00D82C56" w:rsidRPr="0015633D" w:rsidRDefault="00737BDA" w:rsidP="007F6E16">
            <w:pPr>
              <w:jc w:val="right"/>
              <w:rPr>
                <w:rFonts w:ascii="Aptos" w:hAnsi="Aptos" w:cs="Arial"/>
                <w:color w:val="000000"/>
                <w:kern w:val="0"/>
                <w:sz w:val="20"/>
                <w:szCs w:val="20"/>
              </w:rPr>
            </w:pPr>
            <w:r w:rsidRPr="0015633D">
              <w:rPr>
                <w:rFonts w:ascii="Aptos" w:hAnsi="Aptos" w:cs="Arial"/>
                <w:color w:val="000000"/>
                <w:kern w:val="0"/>
                <w:sz w:val="20"/>
                <w:szCs w:val="20"/>
              </w:rPr>
              <w:t>10,88</w:t>
            </w:r>
            <w:r w:rsidR="00B47F9B" w:rsidRPr="0015633D">
              <w:rPr>
                <w:rFonts w:ascii="Aptos" w:hAnsi="Aptos" w:cs="Arial"/>
                <w:color w:val="000000"/>
                <w:kern w:val="0"/>
                <w:sz w:val="20"/>
                <w:szCs w:val="20"/>
              </w:rPr>
              <w:t>9</w:t>
            </w:r>
            <w:r w:rsidRPr="0015633D">
              <w:rPr>
                <w:rFonts w:ascii="Aptos" w:hAnsi="Aptos" w:cs="Arial"/>
                <w:color w:val="000000"/>
                <w:kern w:val="0"/>
                <w:sz w:val="20"/>
                <w:szCs w:val="20"/>
              </w:rPr>
              <w:t>,868</w:t>
            </w:r>
          </w:p>
        </w:tc>
        <w:tc>
          <w:tcPr>
            <w:tcW w:w="370" w:type="pct"/>
            <w:shd w:val="clear" w:color="auto" w:fill="D9D9D9" w:themeFill="background1" w:themeFillShade="D9"/>
            <w:vAlign w:val="bottom"/>
          </w:tcPr>
          <w:p w14:paraId="2059CF91" w14:textId="49CD75E4" w:rsidR="00D82C56" w:rsidRPr="0015633D" w:rsidRDefault="00737BDA" w:rsidP="007F6E16">
            <w:pPr>
              <w:jc w:val="right"/>
              <w:rPr>
                <w:rFonts w:ascii="Aptos" w:hAnsi="Aptos" w:cs="Arial"/>
                <w:kern w:val="0"/>
                <w:sz w:val="20"/>
                <w:szCs w:val="20"/>
              </w:rPr>
            </w:pPr>
            <w:r w:rsidRPr="0015633D">
              <w:rPr>
                <w:rFonts w:ascii="Aptos" w:hAnsi="Aptos" w:cs="Arial"/>
                <w:kern w:val="0"/>
                <w:sz w:val="20"/>
                <w:szCs w:val="20"/>
              </w:rPr>
              <w:t>17.</w:t>
            </w:r>
            <w:r w:rsidR="00847EDB" w:rsidRPr="0015633D">
              <w:rPr>
                <w:rFonts w:ascii="Aptos" w:hAnsi="Aptos" w:cs="Arial"/>
                <w:kern w:val="0"/>
                <w:sz w:val="20"/>
                <w:szCs w:val="20"/>
              </w:rPr>
              <w:t>8</w:t>
            </w:r>
          </w:p>
        </w:tc>
      </w:tr>
      <w:tr w:rsidR="00D82C56" w:rsidRPr="0015633D" w14:paraId="48509153" w14:textId="77777777" w:rsidTr="000D47E2">
        <w:trPr>
          <w:trHeight w:val="290"/>
        </w:trPr>
        <w:tc>
          <w:tcPr>
            <w:tcW w:w="953" w:type="pct"/>
            <w:noWrap/>
            <w:vAlign w:val="bottom"/>
            <w:hideMark/>
          </w:tcPr>
          <w:p w14:paraId="3CCE3256" w14:textId="77777777" w:rsidR="00D82C56" w:rsidRPr="0015633D" w:rsidRDefault="00D82C56" w:rsidP="007F6E16">
            <w:pPr>
              <w:rPr>
                <w:rFonts w:ascii="Aptos" w:hAnsi="Aptos" w:cs="Arial"/>
                <w:color w:val="000000"/>
                <w:kern w:val="0"/>
                <w:sz w:val="20"/>
                <w:szCs w:val="20"/>
              </w:rPr>
            </w:pPr>
            <w:r w:rsidRPr="0015633D">
              <w:rPr>
                <w:rFonts w:ascii="Aptos" w:hAnsi="Aptos" w:cs="Arial"/>
                <w:color w:val="000000"/>
                <w:kern w:val="0"/>
                <w:sz w:val="20"/>
                <w:szCs w:val="20"/>
              </w:rPr>
              <w:t>Multidisciplinary</w:t>
            </w:r>
          </w:p>
        </w:tc>
        <w:tc>
          <w:tcPr>
            <w:tcW w:w="705" w:type="pct"/>
            <w:noWrap/>
            <w:vAlign w:val="bottom"/>
          </w:tcPr>
          <w:p w14:paraId="4D6DCF1B" w14:textId="77777777" w:rsidR="00D82C56" w:rsidRPr="0015633D" w:rsidRDefault="00D82C56" w:rsidP="007F6E16">
            <w:pPr>
              <w:jc w:val="right"/>
              <w:rPr>
                <w:rFonts w:ascii="Aptos" w:hAnsi="Aptos" w:cs="Arial"/>
                <w:color w:val="000000"/>
                <w:kern w:val="0"/>
                <w:sz w:val="20"/>
                <w:szCs w:val="20"/>
              </w:rPr>
            </w:pPr>
            <w:r w:rsidRPr="0015633D">
              <w:rPr>
                <w:rFonts w:ascii="Aptos" w:hAnsi="Aptos" w:cs="Arial"/>
                <w:color w:val="000000"/>
                <w:kern w:val="0"/>
                <w:sz w:val="20"/>
                <w:szCs w:val="20"/>
              </w:rPr>
              <w:t xml:space="preserve">11,981,604 </w:t>
            </w:r>
          </w:p>
        </w:tc>
        <w:tc>
          <w:tcPr>
            <w:tcW w:w="308" w:type="pct"/>
            <w:noWrap/>
            <w:vAlign w:val="bottom"/>
          </w:tcPr>
          <w:p w14:paraId="08AF0BB0" w14:textId="188E8B61" w:rsidR="00D82C56" w:rsidRPr="0015633D" w:rsidRDefault="00D82C56" w:rsidP="007F6E16">
            <w:pPr>
              <w:jc w:val="right"/>
              <w:rPr>
                <w:rFonts w:ascii="Aptos" w:hAnsi="Aptos" w:cs="Arial"/>
                <w:color w:val="000000"/>
                <w:kern w:val="0"/>
                <w:sz w:val="20"/>
                <w:szCs w:val="20"/>
              </w:rPr>
            </w:pPr>
            <w:r w:rsidRPr="0015633D">
              <w:rPr>
                <w:rFonts w:ascii="Aptos" w:hAnsi="Aptos" w:cs="Arial"/>
                <w:color w:val="000000"/>
                <w:kern w:val="0"/>
                <w:sz w:val="20"/>
                <w:szCs w:val="20"/>
              </w:rPr>
              <w:t>16</w:t>
            </w:r>
            <w:r w:rsidR="00B45E86" w:rsidRPr="0015633D">
              <w:rPr>
                <w:rFonts w:ascii="Aptos" w:hAnsi="Aptos" w:cs="Arial"/>
                <w:color w:val="000000"/>
                <w:kern w:val="0"/>
                <w:sz w:val="20"/>
                <w:szCs w:val="20"/>
              </w:rPr>
              <w:t>.2</w:t>
            </w:r>
          </w:p>
        </w:tc>
        <w:tc>
          <w:tcPr>
            <w:tcW w:w="668" w:type="pct"/>
            <w:noWrap/>
            <w:vAlign w:val="bottom"/>
            <w:hideMark/>
          </w:tcPr>
          <w:p w14:paraId="3E60205A" w14:textId="77777777" w:rsidR="00D82C56" w:rsidRPr="0015633D" w:rsidRDefault="00D82C56" w:rsidP="007F6E16">
            <w:pPr>
              <w:jc w:val="right"/>
              <w:rPr>
                <w:rFonts w:ascii="Aptos" w:hAnsi="Aptos" w:cs="Arial"/>
                <w:color w:val="000000"/>
                <w:kern w:val="0"/>
                <w:sz w:val="20"/>
                <w:szCs w:val="20"/>
              </w:rPr>
            </w:pPr>
            <w:r w:rsidRPr="0015633D">
              <w:rPr>
                <w:rFonts w:ascii="Aptos" w:hAnsi="Aptos" w:cs="Arial"/>
                <w:color w:val="000000"/>
                <w:kern w:val="0"/>
                <w:sz w:val="20"/>
                <w:szCs w:val="20"/>
              </w:rPr>
              <w:t>14,493,977</w:t>
            </w:r>
          </w:p>
        </w:tc>
        <w:tc>
          <w:tcPr>
            <w:tcW w:w="328" w:type="pct"/>
            <w:noWrap/>
            <w:vAlign w:val="bottom"/>
            <w:hideMark/>
          </w:tcPr>
          <w:p w14:paraId="08C5E621" w14:textId="77777777" w:rsidR="00D82C56" w:rsidRPr="0015633D" w:rsidRDefault="00D82C56" w:rsidP="007F6E16">
            <w:pPr>
              <w:jc w:val="right"/>
              <w:rPr>
                <w:rFonts w:ascii="Aptos" w:hAnsi="Aptos" w:cs="Arial"/>
                <w:color w:val="000000"/>
                <w:kern w:val="0"/>
                <w:sz w:val="20"/>
                <w:szCs w:val="20"/>
              </w:rPr>
            </w:pPr>
            <w:r w:rsidRPr="0015633D">
              <w:rPr>
                <w:rFonts w:ascii="Aptos" w:hAnsi="Aptos" w:cs="Arial"/>
                <w:kern w:val="0"/>
                <w:sz w:val="20"/>
                <w:szCs w:val="20"/>
              </w:rPr>
              <w:t>20</w:t>
            </w:r>
          </w:p>
        </w:tc>
        <w:tc>
          <w:tcPr>
            <w:tcW w:w="631" w:type="pct"/>
            <w:vAlign w:val="bottom"/>
          </w:tcPr>
          <w:p w14:paraId="2B1A33C4" w14:textId="23533876" w:rsidR="00D82C56" w:rsidRPr="0015633D" w:rsidRDefault="00D82C56" w:rsidP="007F6E16">
            <w:pPr>
              <w:jc w:val="right"/>
              <w:rPr>
                <w:rFonts w:ascii="Aptos" w:hAnsi="Aptos" w:cs="Arial"/>
                <w:color w:val="000000"/>
                <w:kern w:val="0"/>
                <w:sz w:val="20"/>
                <w:szCs w:val="20"/>
              </w:rPr>
            </w:pPr>
            <w:r w:rsidRPr="0015633D">
              <w:rPr>
                <w:rFonts w:ascii="Aptos" w:hAnsi="Aptos" w:cs="Arial"/>
                <w:color w:val="000000"/>
                <w:kern w:val="0"/>
                <w:sz w:val="20"/>
                <w:szCs w:val="20"/>
              </w:rPr>
              <w:t xml:space="preserve"> 17,132,856 </w:t>
            </w:r>
          </w:p>
        </w:tc>
        <w:tc>
          <w:tcPr>
            <w:tcW w:w="358" w:type="pct"/>
            <w:vAlign w:val="bottom"/>
          </w:tcPr>
          <w:p w14:paraId="2740AD63" w14:textId="77777777" w:rsidR="00D82C56" w:rsidRPr="0015633D" w:rsidRDefault="00D82C56" w:rsidP="007F6E16">
            <w:pPr>
              <w:jc w:val="right"/>
              <w:rPr>
                <w:rFonts w:ascii="Aptos" w:hAnsi="Aptos" w:cs="Arial"/>
                <w:color w:val="000000"/>
                <w:kern w:val="0"/>
                <w:sz w:val="20"/>
                <w:szCs w:val="20"/>
              </w:rPr>
            </w:pPr>
            <w:r w:rsidRPr="0015633D">
              <w:rPr>
                <w:rFonts w:ascii="Aptos" w:hAnsi="Aptos" w:cs="Arial"/>
                <w:kern w:val="0"/>
                <w:sz w:val="20"/>
                <w:szCs w:val="20"/>
              </w:rPr>
              <w:t>22</w:t>
            </w:r>
          </w:p>
        </w:tc>
        <w:tc>
          <w:tcPr>
            <w:tcW w:w="679" w:type="pct"/>
            <w:shd w:val="clear" w:color="auto" w:fill="D9D9D9" w:themeFill="background1" w:themeFillShade="D9"/>
            <w:vAlign w:val="bottom"/>
          </w:tcPr>
          <w:p w14:paraId="774877DE" w14:textId="177091A8" w:rsidR="00D82C56" w:rsidRPr="0015633D" w:rsidRDefault="00737BDA" w:rsidP="007F6E16">
            <w:pPr>
              <w:jc w:val="right"/>
              <w:rPr>
                <w:rFonts w:ascii="Aptos" w:hAnsi="Aptos" w:cs="Arial"/>
                <w:color w:val="000000"/>
                <w:kern w:val="0"/>
                <w:sz w:val="20"/>
                <w:szCs w:val="20"/>
              </w:rPr>
            </w:pPr>
            <w:r w:rsidRPr="0015633D">
              <w:rPr>
                <w:rFonts w:ascii="Aptos" w:hAnsi="Aptos" w:cs="Arial"/>
                <w:color w:val="000000"/>
                <w:kern w:val="0"/>
                <w:sz w:val="20"/>
                <w:szCs w:val="20"/>
              </w:rPr>
              <w:t>10,</w:t>
            </w:r>
            <w:r w:rsidR="003D5313" w:rsidRPr="0015633D">
              <w:rPr>
                <w:rFonts w:ascii="Aptos" w:hAnsi="Aptos" w:cs="Arial"/>
                <w:color w:val="000000"/>
                <w:kern w:val="0"/>
                <w:sz w:val="20"/>
                <w:szCs w:val="20"/>
              </w:rPr>
              <w:t>717</w:t>
            </w:r>
            <w:r w:rsidR="00DF3156" w:rsidRPr="0015633D">
              <w:rPr>
                <w:rFonts w:ascii="Aptos" w:hAnsi="Aptos" w:cs="Arial"/>
                <w:color w:val="000000"/>
                <w:kern w:val="0"/>
                <w:sz w:val="20"/>
                <w:szCs w:val="20"/>
              </w:rPr>
              <w:t>,</w:t>
            </w:r>
            <w:r w:rsidR="00DE552F" w:rsidRPr="0015633D">
              <w:rPr>
                <w:rFonts w:ascii="Aptos" w:hAnsi="Aptos" w:cs="Arial"/>
                <w:color w:val="000000"/>
                <w:kern w:val="0"/>
                <w:sz w:val="20"/>
                <w:szCs w:val="20"/>
              </w:rPr>
              <w:t>9</w:t>
            </w:r>
            <w:r w:rsidR="00183BD1" w:rsidRPr="0015633D">
              <w:rPr>
                <w:rFonts w:ascii="Aptos" w:hAnsi="Aptos" w:cs="Arial"/>
                <w:color w:val="000000"/>
                <w:kern w:val="0"/>
                <w:sz w:val="20"/>
                <w:szCs w:val="20"/>
              </w:rPr>
              <w:t>33</w:t>
            </w:r>
          </w:p>
        </w:tc>
        <w:tc>
          <w:tcPr>
            <w:tcW w:w="370" w:type="pct"/>
            <w:shd w:val="clear" w:color="auto" w:fill="D9D9D9" w:themeFill="background1" w:themeFillShade="D9"/>
            <w:vAlign w:val="bottom"/>
          </w:tcPr>
          <w:p w14:paraId="322B75BD" w14:textId="13932086" w:rsidR="00D82C56" w:rsidRPr="0015633D" w:rsidRDefault="00D238EB" w:rsidP="007F6E16">
            <w:pPr>
              <w:jc w:val="right"/>
              <w:rPr>
                <w:rFonts w:ascii="Aptos" w:hAnsi="Aptos" w:cs="Arial"/>
                <w:kern w:val="0"/>
                <w:sz w:val="20"/>
                <w:szCs w:val="20"/>
              </w:rPr>
            </w:pPr>
            <w:r w:rsidRPr="0015633D">
              <w:rPr>
                <w:rFonts w:ascii="Aptos" w:hAnsi="Aptos" w:cs="Arial"/>
                <w:kern w:val="0"/>
                <w:sz w:val="20"/>
                <w:szCs w:val="20"/>
              </w:rPr>
              <w:t>17.</w:t>
            </w:r>
            <w:r w:rsidR="00A17AE2" w:rsidRPr="0015633D">
              <w:rPr>
                <w:rFonts w:ascii="Aptos" w:hAnsi="Aptos" w:cs="Arial"/>
                <w:kern w:val="0"/>
                <w:sz w:val="20"/>
                <w:szCs w:val="20"/>
              </w:rPr>
              <w:t>6</w:t>
            </w:r>
          </w:p>
        </w:tc>
      </w:tr>
      <w:tr w:rsidR="00D82C56" w:rsidRPr="0015633D" w14:paraId="53667CEF" w14:textId="77777777" w:rsidTr="000D47E2">
        <w:trPr>
          <w:trHeight w:val="290"/>
        </w:trPr>
        <w:tc>
          <w:tcPr>
            <w:tcW w:w="953" w:type="pct"/>
            <w:noWrap/>
            <w:vAlign w:val="bottom"/>
            <w:hideMark/>
          </w:tcPr>
          <w:p w14:paraId="55E409CC" w14:textId="77777777" w:rsidR="00D82C56" w:rsidRPr="0015633D" w:rsidRDefault="00D82C56" w:rsidP="007F6E16">
            <w:pPr>
              <w:rPr>
                <w:rFonts w:ascii="Aptos" w:hAnsi="Aptos" w:cs="Arial"/>
                <w:color w:val="000000"/>
                <w:kern w:val="0"/>
                <w:sz w:val="20"/>
                <w:szCs w:val="20"/>
              </w:rPr>
            </w:pPr>
            <w:r w:rsidRPr="0015633D">
              <w:rPr>
                <w:rFonts w:ascii="Aptos" w:hAnsi="Aptos" w:cs="Arial"/>
                <w:color w:val="000000"/>
                <w:kern w:val="0"/>
                <w:sz w:val="20"/>
                <w:szCs w:val="20"/>
              </w:rPr>
              <w:t>Dance</w:t>
            </w:r>
          </w:p>
        </w:tc>
        <w:tc>
          <w:tcPr>
            <w:tcW w:w="705" w:type="pct"/>
            <w:noWrap/>
            <w:vAlign w:val="bottom"/>
          </w:tcPr>
          <w:p w14:paraId="2858BF7C" w14:textId="77777777" w:rsidR="00D82C56" w:rsidRPr="0015633D" w:rsidRDefault="00D82C56" w:rsidP="007F6E16">
            <w:pPr>
              <w:jc w:val="right"/>
              <w:rPr>
                <w:rFonts w:ascii="Aptos" w:hAnsi="Aptos" w:cs="Arial"/>
                <w:color w:val="000000"/>
                <w:kern w:val="0"/>
                <w:sz w:val="20"/>
                <w:szCs w:val="20"/>
              </w:rPr>
            </w:pPr>
            <w:r w:rsidRPr="0015633D">
              <w:rPr>
                <w:rFonts w:ascii="Aptos" w:hAnsi="Aptos" w:cs="Arial"/>
                <w:color w:val="000000"/>
                <w:kern w:val="0"/>
                <w:sz w:val="20"/>
                <w:szCs w:val="20"/>
              </w:rPr>
              <w:t xml:space="preserve"> 5,383,132 </w:t>
            </w:r>
          </w:p>
        </w:tc>
        <w:tc>
          <w:tcPr>
            <w:tcW w:w="308" w:type="pct"/>
            <w:noWrap/>
            <w:vAlign w:val="bottom"/>
          </w:tcPr>
          <w:p w14:paraId="6FB6D2DB" w14:textId="5D0F9BE5" w:rsidR="00D82C56" w:rsidRPr="0015633D" w:rsidRDefault="00583B17" w:rsidP="007F6E16">
            <w:pPr>
              <w:jc w:val="right"/>
              <w:rPr>
                <w:rFonts w:ascii="Aptos" w:hAnsi="Aptos" w:cs="Arial"/>
                <w:color w:val="000000"/>
                <w:kern w:val="0"/>
                <w:sz w:val="20"/>
                <w:szCs w:val="20"/>
              </w:rPr>
            </w:pPr>
            <w:r w:rsidRPr="0015633D">
              <w:rPr>
                <w:rFonts w:ascii="Aptos" w:hAnsi="Aptos" w:cs="Arial"/>
                <w:color w:val="000000"/>
                <w:kern w:val="0"/>
                <w:sz w:val="20"/>
                <w:szCs w:val="20"/>
              </w:rPr>
              <w:t>7.3</w:t>
            </w:r>
          </w:p>
        </w:tc>
        <w:tc>
          <w:tcPr>
            <w:tcW w:w="668" w:type="pct"/>
            <w:noWrap/>
            <w:vAlign w:val="bottom"/>
            <w:hideMark/>
          </w:tcPr>
          <w:p w14:paraId="53C42174" w14:textId="77777777" w:rsidR="00D82C56" w:rsidRPr="0015633D" w:rsidRDefault="00D82C56" w:rsidP="007F6E16">
            <w:pPr>
              <w:jc w:val="right"/>
              <w:rPr>
                <w:rFonts w:ascii="Aptos" w:hAnsi="Aptos" w:cs="Arial"/>
                <w:color w:val="000000"/>
                <w:kern w:val="0"/>
                <w:sz w:val="20"/>
                <w:szCs w:val="20"/>
              </w:rPr>
            </w:pPr>
            <w:r w:rsidRPr="0015633D">
              <w:rPr>
                <w:rFonts w:ascii="Aptos" w:hAnsi="Aptos" w:cs="Arial"/>
                <w:color w:val="000000"/>
                <w:kern w:val="0"/>
                <w:sz w:val="20"/>
                <w:szCs w:val="20"/>
              </w:rPr>
              <w:t>5,582,323</w:t>
            </w:r>
          </w:p>
        </w:tc>
        <w:tc>
          <w:tcPr>
            <w:tcW w:w="328" w:type="pct"/>
            <w:noWrap/>
            <w:vAlign w:val="bottom"/>
            <w:hideMark/>
          </w:tcPr>
          <w:p w14:paraId="26444FC2" w14:textId="77777777" w:rsidR="00D82C56" w:rsidRPr="0015633D" w:rsidRDefault="00D82C56" w:rsidP="007F6E16">
            <w:pPr>
              <w:jc w:val="right"/>
              <w:rPr>
                <w:rFonts w:ascii="Aptos" w:hAnsi="Aptos" w:cs="Arial"/>
                <w:color w:val="000000"/>
                <w:kern w:val="0"/>
                <w:sz w:val="20"/>
                <w:szCs w:val="20"/>
              </w:rPr>
            </w:pPr>
            <w:r w:rsidRPr="0015633D">
              <w:rPr>
                <w:rFonts w:ascii="Aptos" w:hAnsi="Aptos" w:cs="Arial"/>
                <w:kern w:val="0"/>
                <w:sz w:val="20"/>
                <w:szCs w:val="20"/>
              </w:rPr>
              <w:t>8</w:t>
            </w:r>
          </w:p>
        </w:tc>
        <w:tc>
          <w:tcPr>
            <w:tcW w:w="631" w:type="pct"/>
            <w:vAlign w:val="bottom"/>
          </w:tcPr>
          <w:p w14:paraId="25B49F8B" w14:textId="6D1C4B1A" w:rsidR="00D82C56" w:rsidRPr="0015633D" w:rsidRDefault="00D82C56" w:rsidP="007F6E16">
            <w:pPr>
              <w:jc w:val="right"/>
              <w:rPr>
                <w:rFonts w:ascii="Aptos" w:hAnsi="Aptos" w:cs="Arial"/>
                <w:color w:val="000000"/>
                <w:kern w:val="0"/>
                <w:sz w:val="20"/>
                <w:szCs w:val="20"/>
              </w:rPr>
            </w:pPr>
            <w:r w:rsidRPr="0015633D">
              <w:rPr>
                <w:rFonts w:ascii="Aptos" w:hAnsi="Aptos" w:cs="Arial"/>
                <w:color w:val="000000"/>
                <w:kern w:val="0"/>
                <w:sz w:val="20"/>
                <w:szCs w:val="20"/>
              </w:rPr>
              <w:t xml:space="preserve">5,531,325 </w:t>
            </w:r>
          </w:p>
        </w:tc>
        <w:tc>
          <w:tcPr>
            <w:tcW w:w="358" w:type="pct"/>
            <w:vAlign w:val="bottom"/>
          </w:tcPr>
          <w:p w14:paraId="1D5957B6" w14:textId="77777777" w:rsidR="00D82C56" w:rsidRPr="0015633D" w:rsidRDefault="00D82C56" w:rsidP="007F6E16">
            <w:pPr>
              <w:jc w:val="right"/>
              <w:rPr>
                <w:rFonts w:ascii="Aptos" w:hAnsi="Aptos" w:cs="Arial"/>
                <w:color w:val="000000"/>
                <w:kern w:val="0"/>
                <w:sz w:val="20"/>
                <w:szCs w:val="20"/>
              </w:rPr>
            </w:pPr>
            <w:r w:rsidRPr="0015633D">
              <w:rPr>
                <w:rFonts w:ascii="Aptos" w:hAnsi="Aptos" w:cs="Arial"/>
                <w:kern w:val="0"/>
                <w:sz w:val="20"/>
                <w:szCs w:val="20"/>
              </w:rPr>
              <w:t>7</w:t>
            </w:r>
          </w:p>
        </w:tc>
        <w:tc>
          <w:tcPr>
            <w:tcW w:w="679" w:type="pct"/>
            <w:shd w:val="clear" w:color="auto" w:fill="D9D9D9" w:themeFill="background1" w:themeFillShade="D9"/>
            <w:vAlign w:val="bottom"/>
          </w:tcPr>
          <w:p w14:paraId="0786AE26" w14:textId="430EBD0B" w:rsidR="00D82C56" w:rsidRPr="0015633D" w:rsidRDefault="00745435" w:rsidP="007F6E16">
            <w:pPr>
              <w:jc w:val="right"/>
              <w:rPr>
                <w:rFonts w:ascii="Aptos" w:hAnsi="Aptos" w:cs="Arial"/>
                <w:color w:val="000000"/>
                <w:kern w:val="0"/>
                <w:sz w:val="20"/>
                <w:szCs w:val="20"/>
              </w:rPr>
            </w:pPr>
            <w:r w:rsidRPr="0015633D">
              <w:rPr>
                <w:rFonts w:ascii="Aptos" w:hAnsi="Aptos" w:cs="Arial"/>
                <w:color w:val="000000"/>
                <w:kern w:val="0"/>
                <w:sz w:val="20"/>
                <w:szCs w:val="20"/>
              </w:rPr>
              <w:t>5,340,117</w:t>
            </w:r>
          </w:p>
        </w:tc>
        <w:tc>
          <w:tcPr>
            <w:tcW w:w="370" w:type="pct"/>
            <w:shd w:val="clear" w:color="auto" w:fill="D9D9D9" w:themeFill="background1" w:themeFillShade="D9"/>
            <w:vAlign w:val="bottom"/>
          </w:tcPr>
          <w:p w14:paraId="54D390CA" w14:textId="6E0F47CB" w:rsidR="00D82C56" w:rsidRPr="0015633D" w:rsidRDefault="0082413F" w:rsidP="007F6E16">
            <w:pPr>
              <w:jc w:val="right"/>
              <w:rPr>
                <w:rFonts w:ascii="Aptos" w:hAnsi="Aptos" w:cs="Arial"/>
                <w:kern w:val="0"/>
                <w:sz w:val="20"/>
                <w:szCs w:val="20"/>
              </w:rPr>
            </w:pPr>
            <w:r w:rsidRPr="0015633D">
              <w:rPr>
                <w:rFonts w:ascii="Aptos" w:hAnsi="Aptos" w:cs="Arial"/>
                <w:kern w:val="0"/>
                <w:sz w:val="20"/>
                <w:szCs w:val="20"/>
              </w:rPr>
              <w:t>8.8</w:t>
            </w:r>
          </w:p>
        </w:tc>
      </w:tr>
      <w:tr w:rsidR="00D82C56" w:rsidRPr="0015633D" w14:paraId="1BC6A458" w14:textId="77777777" w:rsidTr="000D47E2">
        <w:trPr>
          <w:trHeight w:val="290"/>
        </w:trPr>
        <w:tc>
          <w:tcPr>
            <w:tcW w:w="953" w:type="pct"/>
            <w:noWrap/>
            <w:vAlign w:val="bottom"/>
            <w:hideMark/>
          </w:tcPr>
          <w:p w14:paraId="1DD3B7B7" w14:textId="77777777" w:rsidR="00D82C56" w:rsidRPr="0015633D" w:rsidRDefault="00D82C56" w:rsidP="007F6E16">
            <w:pPr>
              <w:rPr>
                <w:rFonts w:ascii="Aptos" w:hAnsi="Aptos" w:cs="Arial"/>
                <w:color w:val="000000"/>
                <w:kern w:val="0"/>
                <w:sz w:val="20"/>
                <w:szCs w:val="20"/>
              </w:rPr>
            </w:pPr>
            <w:r w:rsidRPr="0015633D">
              <w:rPr>
                <w:rFonts w:ascii="Aptos" w:hAnsi="Aptos" w:cs="Arial"/>
                <w:color w:val="000000"/>
                <w:kern w:val="0"/>
                <w:sz w:val="20"/>
                <w:szCs w:val="20"/>
              </w:rPr>
              <w:t>Visual arts</w:t>
            </w:r>
          </w:p>
        </w:tc>
        <w:tc>
          <w:tcPr>
            <w:tcW w:w="705" w:type="pct"/>
            <w:noWrap/>
            <w:vAlign w:val="bottom"/>
          </w:tcPr>
          <w:p w14:paraId="5E3BA79E" w14:textId="77777777" w:rsidR="00D82C56" w:rsidRPr="0015633D" w:rsidRDefault="00D82C56" w:rsidP="007F6E16">
            <w:pPr>
              <w:jc w:val="right"/>
              <w:rPr>
                <w:rFonts w:ascii="Aptos" w:hAnsi="Aptos" w:cs="Arial"/>
                <w:color w:val="000000"/>
                <w:kern w:val="0"/>
                <w:sz w:val="20"/>
                <w:szCs w:val="20"/>
              </w:rPr>
            </w:pPr>
            <w:r w:rsidRPr="0015633D">
              <w:rPr>
                <w:rFonts w:ascii="Aptos" w:hAnsi="Aptos" w:cs="Arial"/>
                <w:color w:val="000000"/>
                <w:kern w:val="0"/>
                <w:sz w:val="20"/>
                <w:szCs w:val="20"/>
              </w:rPr>
              <w:t xml:space="preserve"> 6,282,339 </w:t>
            </w:r>
          </w:p>
        </w:tc>
        <w:tc>
          <w:tcPr>
            <w:tcW w:w="308" w:type="pct"/>
            <w:noWrap/>
            <w:vAlign w:val="bottom"/>
          </w:tcPr>
          <w:p w14:paraId="319A44D2" w14:textId="456178AB" w:rsidR="00D82C56" w:rsidRPr="0015633D" w:rsidRDefault="004D4C40" w:rsidP="007F6E16">
            <w:pPr>
              <w:jc w:val="right"/>
              <w:rPr>
                <w:rFonts w:ascii="Aptos" w:hAnsi="Aptos" w:cs="Arial"/>
                <w:color w:val="000000"/>
                <w:kern w:val="0"/>
                <w:sz w:val="20"/>
                <w:szCs w:val="20"/>
              </w:rPr>
            </w:pPr>
            <w:r w:rsidRPr="0015633D">
              <w:rPr>
                <w:rFonts w:ascii="Aptos" w:hAnsi="Aptos" w:cs="Arial"/>
                <w:color w:val="000000"/>
                <w:kern w:val="0"/>
                <w:sz w:val="20"/>
                <w:szCs w:val="20"/>
              </w:rPr>
              <w:t>8.5</w:t>
            </w:r>
          </w:p>
        </w:tc>
        <w:tc>
          <w:tcPr>
            <w:tcW w:w="668" w:type="pct"/>
            <w:noWrap/>
            <w:vAlign w:val="bottom"/>
            <w:hideMark/>
          </w:tcPr>
          <w:p w14:paraId="064EFFC3" w14:textId="77777777" w:rsidR="00D82C56" w:rsidRPr="0015633D" w:rsidRDefault="00D82C56" w:rsidP="007F6E16">
            <w:pPr>
              <w:jc w:val="right"/>
              <w:rPr>
                <w:rFonts w:ascii="Aptos" w:hAnsi="Aptos" w:cs="Arial"/>
                <w:color w:val="000000"/>
                <w:kern w:val="0"/>
                <w:sz w:val="20"/>
                <w:szCs w:val="20"/>
              </w:rPr>
            </w:pPr>
            <w:r w:rsidRPr="0015633D">
              <w:rPr>
                <w:rFonts w:ascii="Aptos" w:hAnsi="Aptos" w:cs="Arial"/>
                <w:color w:val="000000"/>
                <w:kern w:val="0"/>
                <w:sz w:val="20"/>
                <w:szCs w:val="20"/>
              </w:rPr>
              <w:t>4,751,287</w:t>
            </w:r>
          </w:p>
        </w:tc>
        <w:tc>
          <w:tcPr>
            <w:tcW w:w="328" w:type="pct"/>
            <w:noWrap/>
            <w:vAlign w:val="bottom"/>
            <w:hideMark/>
          </w:tcPr>
          <w:p w14:paraId="1FB69CA8" w14:textId="77777777" w:rsidR="00D82C56" w:rsidRPr="0015633D" w:rsidRDefault="00D82C56" w:rsidP="007F6E16">
            <w:pPr>
              <w:jc w:val="right"/>
              <w:rPr>
                <w:rFonts w:ascii="Aptos" w:hAnsi="Aptos" w:cs="Arial"/>
                <w:color w:val="000000"/>
                <w:kern w:val="0"/>
                <w:sz w:val="20"/>
                <w:szCs w:val="20"/>
              </w:rPr>
            </w:pPr>
            <w:r w:rsidRPr="0015633D">
              <w:rPr>
                <w:rFonts w:ascii="Aptos" w:hAnsi="Aptos" w:cs="Arial"/>
                <w:kern w:val="0"/>
                <w:sz w:val="20"/>
                <w:szCs w:val="20"/>
              </w:rPr>
              <w:t>6</w:t>
            </w:r>
          </w:p>
        </w:tc>
        <w:tc>
          <w:tcPr>
            <w:tcW w:w="631" w:type="pct"/>
            <w:vAlign w:val="bottom"/>
          </w:tcPr>
          <w:p w14:paraId="3BA49114" w14:textId="75474CC6" w:rsidR="00D82C56" w:rsidRPr="0015633D" w:rsidRDefault="00D82C56" w:rsidP="007F6E16">
            <w:pPr>
              <w:jc w:val="right"/>
              <w:rPr>
                <w:rFonts w:ascii="Aptos" w:hAnsi="Aptos" w:cs="Arial"/>
                <w:color w:val="000000"/>
                <w:kern w:val="0"/>
                <w:sz w:val="20"/>
                <w:szCs w:val="20"/>
              </w:rPr>
            </w:pPr>
            <w:r w:rsidRPr="0015633D">
              <w:rPr>
                <w:rFonts w:ascii="Aptos" w:hAnsi="Aptos" w:cs="Arial"/>
                <w:color w:val="000000"/>
                <w:kern w:val="0"/>
                <w:sz w:val="20"/>
                <w:szCs w:val="20"/>
              </w:rPr>
              <w:t xml:space="preserve">5,840,134 </w:t>
            </w:r>
          </w:p>
        </w:tc>
        <w:tc>
          <w:tcPr>
            <w:tcW w:w="358" w:type="pct"/>
            <w:vAlign w:val="bottom"/>
          </w:tcPr>
          <w:p w14:paraId="335E8103" w14:textId="77777777" w:rsidR="00D82C56" w:rsidRPr="0015633D" w:rsidRDefault="00D82C56" w:rsidP="007F6E16">
            <w:pPr>
              <w:jc w:val="right"/>
              <w:rPr>
                <w:rFonts w:ascii="Aptos" w:hAnsi="Aptos" w:cs="Arial"/>
                <w:color w:val="000000"/>
                <w:kern w:val="0"/>
                <w:sz w:val="20"/>
                <w:szCs w:val="20"/>
              </w:rPr>
            </w:pPr>
            <w:r w:rsidRPr="0015633D">
              <w:rPr>
                <w:rFonts w:ascii="Aptos" w:hAnsi="Aptos" w:cs="Arial"/>
                <w:kern w:val="0"/>
                <w:sz w:val="20"/>
                <w:szCs w:val="20"/>
              </w:rPr>
              <w:t>7</w:t>
            </w:r>
          </w:p>
        </w:tc>
        <w:tc>
          <w:tcPr>
            <w:tcW w:w="679" w:type="pct"/>
            <w:shd w:val="clear" w:color="auto" w:fill="D9D9D9" w:themeFill="background1" w:themeFillShade="D9"/>
            <w:vAlign w:val="bottom"/>
          </w:tcPr>
          <w:p w14:paraId="4B881446" w14:textId="24899914" w:rsidR="00D82C56" w:rsidRPr="0015633D" w:rsidRDefault="00EA73B9" w:rsidP="007F6E16">
            <w:pPr>
              <w:jc w:val="right"/>
              <w:rPr>
                <w:rFonts w:ascii="Aptos" w:hAnsi="Aptos" w:cs="Arial"/>
                <w:color w:val="000000"/>
                <w:kern w:val="0"/>
                <w:sz w:val="20"/>
                <w:szCs w:val="20"/>
              </w:rPr>
            </w:pPr>
            <w:r w:rsidRPr="0015633D">
              <w:rPr>
                <w:rFonts w:ascii="Aptos" w:hAnsi="Aptos" w:cs="Arial"/>
                <w:color w:val="000000"/>
                <w:kern w:val="0"/>
                <w:sz w:val="20"/>
                <w:szCs w:val="20"/>
              </w:rPr>
              <w:t>5,2</w:t>
            </w:r>
            <w:r w:rsidR="00C34733" w:rsidRPr="0015633D">
              <w:rPr>
                <w:rFonts w:ascii="Aptos" w:hAnsi="Aptos" w:cs="Arial"/>
                <w:color w:val="000000"/>
                <w:kern w:val="0"/>
                <w:sz w:val="20"/>
                <w:szCs w:val="20"/>
              </w:rPr>
              <w:t>27</w:t>
            </w:r>
            <w:r w:rsidRPr="0015633D">
              <w:rPr>
                <w:rFonts w:ascii="Aptos" w:hAnsi="Aptos" w:cs="Arial"/>
                <w:color w:val="000000"/>
                <w:kern w:val="0"/>
                <w:sz w:val="20"/>
                <w:szCs w:val="20"/>
              </w:rPr>
              <w:t>,9</w:t>
            </w:r>
            <w:r w:rsidR="00902751" w:rsidRPr="0015633D">
              <w:rPr>
                <w:rFonts w:ascii="Aptos" w:hAnsi="Aptos" w:cs="Arial"/>
                <w:color w:val="000000"/>
                <w:kern w:val="0"/>
                <w:sz w:val="20"/>
                <w:szCs w:val="20"/>
              </w:rPr>
              <w:t>87</w:t>
            </w:r>
          </w:p>
        </w:tc>
        <w:tc>
          <w:tcPr>
            <w:tcW w:w="370" w:type="pct"/>
            <w:shd w:val="clear" w:color="auto" w:fill="D9D9D9" w:themeFill="background1" w:themeFillShade="D9"/>
            <w:vAlign w:val="bottom"/>
          </w:tcPr>
          <w:p w14:paraId="3E7EA682" w14:textId="5F78D79E" w:rsidR="00D82C56" w:rsidRPr="0015633D" w:rsidRDefault="00734B72" w:rsidP="007F6E16">
            <w:pPr>
              <w:jc w:val="right"/>
              <w:rPr>
                <w:rFonts w:ascii="Aptos" w:hAnsi="Aptos" w:cs="Arial"/>
                <w:kern w:val="0"/>
                <w:sz w:val="20"/>
                <w:szCs w:val="20"/>
              </w:rPr>
            </w:pPr>
            <w:r w:rsidRPr="0015633D">
              <w:rPr>
                <w:rFonts w:ascii="Aptos" w:hAnsi="Aptos" w:cs="Arial"/>
                <w:kern w:val="0"/>
                <w:sz w:val="20"/>
                <w:szCs w:val="20"/>
              </w:rPr>
              <w:t>8.6</w:t>
            </w:r>
          </w:p>
        </w:tc>
      </w:tr>
      <w:tr w:rsidR="00D82C56" w:rsidRPr="0015633D" w14:paraId="616638E9" w14:textId="77777777" w:rsidTr="000D47E2">
        <w:trPr>
          <w:trHeight w:val="290"/>
        </w:trPr>
        <w:tc>
          <w:tcPr>
            <w:tcW w:w="953" w:type="pct"/>
            <w:noWrap/>
            <w:vAlign w:val="bottom"/>
            <w:hideMark/>
          </w:tcPr>
          <w:p w14:paraId="2E9B72A7" w14:textId="77777777" w:rsidR="00D82C56" w:rsidRPr="0015633D" w:rsidRDefault="00D82C56" w:rsidP="007F6E16">
            <w:pPr>
              <w:rPr>
                <w:rFonts w:ascii="Aptos" w:hAnsi="Aptos" w:cs="Arial"/>
                <w:color w:val="000000"/>
                <w:kern w:val="0"/>
                <w:sz w:val="20"/>
                <w:szCs w:val="20"/>
              </w:rPr>
            </w:pPr>
            <w:r w:rsidRPr="0015633D">
              <w:rPr>
                <w:rFonts w:ascii="Aptos" w:hAnsi="Aptos" w:cs="Arial"/>
                <w:color w:val="000000"/>
                <w:kern w:val="0"/>
                <w:sz w:val="20"/>
                <w:szCs w:val="20"/>
              </w:rPr>
              <w:t>Literature</w:t>
            </w:r>
          </w:p>
        </w:tc>
        <w:tc>
          <w:tcPr>
            <w:tcW w:w="705" w:type="pct"/>
            <w:noWrap/>
            <w:vAlign w:val="bottom"/>
          </w:tcPr>
          <w:p w14:paraId="1C8A2A5E" w14:textId="77777777" w:rsidR="00D82C56" w:rsidRPr="0015633D" w:rsidRDefault="00D82C56" w:rsidP="007F6E16">
            <w:pPr>
              <w:jc w:val="right"/>
              <w:rPr>
                <w:rFonts w:ascii="Aptos" w:hAnsi="Aptos" w:cs="Arial"/>
                <w:color w:val="000000"/>
                <w:kern w:val="0"/>
                <w:sz w:val="20"/>
                <w:szCs w:val="20"/>
              </w:rPr>
            </w:pPr>
            <w:r w:rsidRPr="0015633D">
              <w:rPr>
                <w:rFonts w:ascii="Aptos" w:hAnsi="Aptos" w:cs="Arial"/>
                <w:color w:val="000000"/>
                <w:kern w:val="0"/>
                <w:sz w:val="20"/>
                <w:szCs w:val="20"/>
              </w:rPr>
              <w:t xml:space="preserve"> 5,306,056 </w:t>
            </w:r>
          </w:p>
        </w:tc>
        <w:tc>
          <w:tcPr>
            <w:tcW w:w="308" w:type="pct"/>
            <w:noWrap/>
            <w:vAlign w:val="bottom"/>
          </w:tcPr>
          <w:p w14:paraId="7B880660" w14:textId="032EEB81" w:rsidR="00D82C56" w:rsidRPr="0015633D" w:rsidRDefault="00D82C56" w:rsidP="007F6E16">
            <w:pPr>
              <w:jc w:val="right"/>
              <w:rPr>
                <w:rFonts w:ascii="Aptos" w:hAnsi="Aptos" w:cs="Arial"/>
                <w:color w:val="000000"/>
                <w:kern w:val="0"/>
                <w:sz w:val="20"/>
                <w:szCs w:val="20"/>
              </w:rPr>
            </w:pPr>
            <w:r w:rsidRPr="0015633D">
              <w:rPr>
                <w:rFonts w:ascii="Aptos" w:hAnsi="Aptos" w:cs="Arial"/>
                <w:color w:val="000000"/>
                <w:kern w:val="0"/>
                <w:sz w:val="20"/>
                <w:szCs w:val="20"/>
              </w:rPr>
              <w:t>7</w:t>
            </w:r>
            <w:r w:rsidR="004D4C40" w:rsidRPr="0015633D">
              <w:rPr>
                <w:rFonts w:ascii="Aptos" w:hAnsi="Aptos" w:cs="Arial"/>
                <w:color w:val="000000"/>
                <w:kern w:val="0"/>
                <w:sz w:val="20"/>
                <w:szCs w:val="20"/>
              </w:rPr>
              <w:t>.2</w:t>
            </w:r>
          </w:p>
        </w:tc>
        <w:tc>
          <w:tcPr>
            <w:tcW w:w="668" w:type="pct"/>
            <w:noWrap/>
            <w:vAlign w:val="bottom"/>
            <w:hideMark/>
          </w:tcPr>
          <w:p w14:paraId="2C6993DA" w14:textId="77777777" w:rsidR="00D82C56" w:rsidRPr="0015633D" w:rsidRDefault="00D82C56" w:rsidP="007F6E16">
            <w:pPr>
              <w:jc w:val="right"/>
              <w:rPr>
                <w:rFonts w:ascii="Aptos" w:hAnsi="Aptos" w:cs="Arial"/>
                <w:color w:val="000000"/>
                <w:kern w:val="0"/>
                <w:sz w:val="20"/>
                <w:szCs w:val="20"/>
              </w:rPr>
            </w:pPr>
            <w:r w:rsidRPr="0015633D">
              <w:rPr>
                <w:rFonts w:ascii="Aptos" w:hAnsi="Aptos" w:cs="Arial"/>
                <w:color w:val="000000"/>
                <w:kern w:val="0"/>
                <w:sz w:val="20"/>
                <w:szCs w:val="20"/>
              </w:rPr>
              <w:t>4,615,149</w:t>
            </w:r>
          </w:p>
        </w:tc>
        <w:tc>
          <w:tcPr>
            <w:tcW w:w="328" w:type="pct"/>
            <w:noWrap/>
            <w:vAlign w:val="bottom"/>
            <w:hideMark/>
          </w:tcPr>
          <w:p w14:paraId="6959D926" w14:textId="77777777" w:rsidR="00D82C56" w:rsidRPr="0015633D" w:rsidRDefault="00D82C56" w:rsidP="007F6E16">
            <w:pPr>
              <w:jc w:val="right"/>
              <w:rPr>
                <w:rFonts w:ascii="Aptos" w:hAnsi="Aptos" w:cs="Arial"/>
                <w:color w:val="000000"/>
                <w:kern w:val="0"/>
                <w:sz w:val="20"/>
                <w:szCs w:val="20"/>
              </w:rPr>
            </w:pPr>
            <w:r w:rsidRPr="0015633D">
              <w:rPr>
                <w:rFonts w:ascii="Aptos" w:hAnsi="Aptos" w:cs="Arial"/>
                <w:kern w:val="0"/>
                <w:sz w:val="20"/>
                <w:szCs w:val="20"/>
              </w:rPr>
              <w:t>6</w:t>
            </w:r>
          </w:p>
        </w:tc>
        <w:tc>
          <w:tcPr>
            <w:tcW w:w="631" w:type="pct"/>
            <w:vAlign w:val="bottom"/>
          </w:tcPr>
          <w:p w14:paraId="36EC8788" w14:textId="05A2619C" w:rsidR="00D82C56" w:rsidRPr="0015633D" w:rsidRDefault="00D82C56" w:rsidP="007F6E16">
            <w:pPr>
              <w:jc w:val="right"/>
              <w:rPr>
                <w:rFonts w:ascii="Aptos" w:hAnsi="Aptos" w:cs="Arial"/>
                <w:color w:val="000000"/>
                <w:kern w:val="0"/>
                <w:sz w:val="20"/>
                <w:szCs w:val="20"/>
              </w:rPr>
            </w:pPr>
            <w:r w:rsidRPr="0015633D">
              <w:rPr>
                <w:rFonts w:ascii="Aptos" w:hAnsi="Aptos" w:cs="Arial"/>
                <w:color w:val="000000"/>
                <w:kern w:val="0"/>
                <w:sz w:val="20"/>
                <w:szCs w:val="20"/>
              </w:rPr>
              <w:t xml:space="preserve"> 4,584,554 </w:t>
            </w:r>
          </w:p>
        </w:tc>
        <w:tc>
          <w:tcPr>
            <w:tcW w:w="358" w:type="pct"/>
            <w:vAlign w:val="bottom"/>
          </w:tcPr>
          <w:p w14:paraId="2B18487F" w14:textId="77777777" w:rsidR="00D82C56" w:rsidRPr="0015633D" w:rsidRDefault="00D82C56" w:rsidP="007F6E16">
            <w:pPr>
              <w:jc w:val="right"/>
              <w:rPr>
                <w:rFonts w:ascii="Aptos" w:hAnsi="Aptos" w:cs="Arial"/>
                <w:color w:val="000000"/>
                <w:kern w:val="0"/>
                <w:sz w:val="20"/>
                <w:szCs w:val="20"/>
              </w:rPr>
            </w:pPr>
            <w:r w:rsidRPr="0015633D">
              <w:rPr>
                <w:rFonts w:ascii="Aptos" w:hAnsi="Aptos" w:cs="Arial"/>
                <w:kern w:val="0"/>
                <w:sz w:val="20"/>
                <w:szCs w:val="20"/>
              </w:rPr>
              <w:t>6</w:t>
            </w:r>
          </w:p>
        </w:tc>
        <w:tc>
          <w:tcPr>
            <w:tcW w:w="679" w:type="pct"/>
            <w:shd w:val="clear" w:color="auto" w:fill="D9D9D9" w:themeFill="background1" w:themeFillShade="D9"/>
            <w:vAlign w:val="bottom"/>
          </w:tcPr>
          <w:p w14:paraId="5DA1ECAD" w14:textId="67256C42" w:rsidR="00D82C56" w:rsidRPr="0015633D" w:rsidRDefault="00A30128" w:rsidP="00E03E3F">
            <w:pPr>
              <w:jc w:val="right"/>
              <w:rPr>
                <w:rFonts w:ascii="Aptos" w:hAnsi="Aptos" w:cs="Arial"/>
                <w:color w:val="000000"/>
                <w:kern w:val="0"/>
                <w:sz w:val="20"/>
                <w:szCs w:val="20"/>
              </w:rPr>
            </w:pPr>
            <w:r w:rsidRPr="0015633D">
              <w:rPr>
                <w:rFonts w:ascii="Aptos" w:hAnsi="Aptos" w:cs="Arial"/>
                <w:color w:val="000000"/>
                <w:kern w:val="0"/>
                <w:sz w:val="20"/>
                <w:szCs w:val="20"/>
              </w:rPr>
              <w:t>4,1</w:t>
            </w:r>
            <w:r w:rsidR="009C4100" w:rsidRPr="0015633D">
              <w:rPr>
                <w:rFonts w:ascii="Aptos" w:hAnsi="Aptos" w:cs="Arial"/>
                <w:color w:val="000000"/>
                <w:kern w:val="0"/>
                <w:sz w:val="20"/>
                <w:szCs w:val="20"/>
              </w:rPr>
              <w:t>54</w:t>
            </w:r>
            <w:r w:rsidRPr="0015633D">
              <w:rPr>
                <w:rFonts w:ascii="Aptos" w:hAnsi="Aptos" w:cs="Arial"/>
                <w:color w:val="000000"/>
                <w:kern w:val="0"/>
                <w:sz w:val="20"/>
                <w:szCs w:val="20"/>
              </w:rPr>
              <w:t>,</w:t>
            </w:r>
            <w:r w:rsidR="00E03E3F" w:rsidRPr="0015633D">
              <w:rPr>
                <w:rFonts w:ascii="Aptos" w:hAnsi="Aptos" w:cs="Arial"/>
                <w:color w:val="000000"/>
                <w:kern w:val="0"/>
                <w:sz w:val="20"/>
                <w:szCs w:val="20"/>
              </w:rPr>
              <w:t>7</w:t>
            </w:r>
            <w:r w:rsidRPr="0015633D">
              <w:rPr>
                <w:rFonts w:ascii="Aptos" w:hAnsi="Aptos" w:cs="Arial"/>
                <w:color w:val="000000"/>
                <w:kern w:val="0"/>
                <w:sz w:val="20"/>
                <w:szCs w:val="20"/>
              </w:rPr>
              <w:t>16</w:t>
            </w:r>
          </w:p>
        </w:tc>
        <w:tc>
          <w:tcPr>
            <w:tcW w:w="370" w:type="pct"/>
            <w:shd w:val="clear" w:color="auto" w:fill="D9D9D9" w:themeFill="background1" w:themeFillShade="D9"/>
            <w:vAlign w:val="bottom"/>
          </w:tcPr>
          <w:p w14:paraId="2801A00F" w14:textId="6FE2275C" w:rsidR="00D82C56" w:rsidRPr="0015633D" w:rsidRDefault="00123BCD" w:rsidP="007F6E16">
            <w:pPr>
              <w:jc w:val="right"/>
              <w:rPr>
                <w:rFonts w:ascii="Aptos" w:hAnsi="Aptos" w:cs="Arial"/>
                <w:kern w:val="0"/>
                <w:sz w:val="20"/>
                <w:szCs w:val="20"/>
              </w:rPr>
            </w:pPr>
            <w:r w:rsidRPr="0015633D">
              <w:rPr>
                <w:rFonts w:ascii="Aptos" w:hAnsi="Aptos" w:cs="Arial"/>
                <w:kern w:val="0"/>
                <w:sz w:val="20"/>
                <w:szCs w:val="20"/>
              </w:rPr>
              <w:t>6.8</w:t>
            </w:r>
          </w:p>
        </w:tc>
      </w:tr>
      <w:tr w:rsidR="00D82C56" w:rsidRPr="0015633D" w14:paraId="7DE14B27" w14:textId="77777777" w:rsidTr="000D47E2">
        <w:trPr>
          <w:trHeight w:val="290"/>
        </w:trPr>
        <w:tc>
          <w:tcPr>
            <w:tcW w:w="953" w:type="pct"/>
            <w:noWrap/>
            <w:vAlign w:val="bottom"/>
            <w:hideMark/>
          </w:tcPr>
          <w:p w14:paraId="29A23E34" w14:textId="77777777" w:rsidR="00D82C56" w:rsidRPr="0015633D" w:rsidRDefault="00D82C56" w:rsidP="007F6E16">
            <w:pPr>
              <w:rPr>
                <w:rFonts w:ascii="Aptos" w:hAnsi="Aptos" w:cs="Arial"/>
                <w:color w:val="000000"/>
                <w:kern w:val="0"/>
                <w:sz w:val="20"/>
                <w:szCs w:val="20"/>
              </w:rPr>
            </w:pPr>
            <w:r w:rsidRPr="0015633D">
              <w:rPr>
                <w:rFonts w:ascii="Aptos" w:hAnsi="Aptos" w:cs="Arial"/>
                <w:color w:val="000000"/>
                <w:kern w:val="0"/>
                <w:sz w:val="20"/>
                <w:szCs w:val="20"/>
              </w:rPr>
              <w:t>Craft/Object art</w:t>
            </w:r>
          </w:p>
        </w:tc>
        <w:tc>
          <w:tcPr>
            <w:tcW w:w="705" w:type="pct"/>
            <w:noWrap/>
            <w:vAlign w:val="bottom"/>
          </w:tcPr>
          <w:p w14:paraId="50391885" w14:textId="77777777" w:rsidR="00D82C56" w:rsidRPr="0015633D" w:rsidRDefault="00D82C56" w:rsidP="007F6E16">
            <w:pPr>
              <w:jc w:val="right"/>
              <w:rPr>
                <w:rFonts w:ascii="Aptos" w:hAnsi="Aptos" w:cs="Arial"/>
                <w:color w:val="000000"/>
                <w:kern w:val="0"/>
                <w:sz w:val="20"/>
                <w:szCs w:val="20"/>
              </w:rPr>
            </w:pPr>
            <w:r w:rsidRPr="0015633D">
              <w:rPr>
                <w:rFonts w:ascii="Aptos" w:hAnsi="Aptos" w:cs="Arial"/>
                <w:color w:val="000000"/>
                <w:kern w:val="0"/>
                <w:sz w:val="20"/>
                <w:szCs w:val="20"/>
              </w:rPr>
              <w:t xml:space="preserve"> 1,940,188 </w:t>
            </w:r>
          </w:p>
        </w:tc>
        <w:tc>
          <w:tcPr>
            <w:tcW w:w="308" w:type="pct"/>
            <w:noWrap/>
            <w:vAlign w:val="bottom"/>
          </w:tcPr>
          <w:p w14:paraId="396E9908" w14:textId="68750CF4" w:rsidR="00D82C56" w:rsidRPr="0015633D" w:rsidRDefault="000D47E2" w:rsidP="007F6E16">
            <w:pPr>
              <w:jc w:val="right"/>
              <w:rPr>
                <w:rFonts w:ascii="Aptos" w:hAnsi="Aptos" w:cs="Arial"/>
                <w:color w:val="000000"/>
                <w:kern w:val="0"/>
                <w:sz w:val="20"/>
                <w:szCs w:val="20"/>
              </w:rPr>
            </w:pPr>
            <w:r w:rsidRPr="0015633D">
              <w:rPr>
                <w:rFonts w:ascii="Aptos" w:hAnsi="Aptos" w:cs="Arial"/>
                <w:color w:val="000000"/>
                <w:kern w:val="0"/>
                <w:sz w:val="20"/>
                <w:szCs w:val="20"/>
              </w:rPr>
              <w:t>2.6</w:t>
            </w:r>
          </w:p>
        </w:tc>
        <w:tc>
          <w:tcPr>
            <w:tcW w:w="668" w:type="pct"/>
            <w:noWrap/>
            <w:vAlign w:val="bottom"/>
            <w:hideMark/>
          </w:tcPr>
          <w:p w14:paraId="62F1A544" w14:textId="77777777" w:rsidR="00D82C56" w:rsidRPr="0015633D" w:rsidRDefault="00D82C56" w:rsidP="007F6E16">
            <w:pPr>
              <w:jc w:val="right"/>
              <w:rPr>
                <w:rFonts w:ascii="Aptos" w:hAnsi="Aptos" w:cs="Arial"/>
                <w:color w:val="000000"/>
                <w:kern w:val="0"/>
                <w:sz w:val="20"/>
                <w:szCs w:val="20"/>
              </w:rPr>
            </w:pPr>
            <w:r w:rsidRPr="0015633D">
              <w:rPr>
                <w:rFonts w:ascii="Aptos" w:hAnsi="Aptos" w:cs="Arial"/>
                <w:color w:val="000000"/>
                <w:kern w:val="0"/>
                <w:sz w:val="20"/>
                <w:szCs w:val="20"/>
              </w:rPr>
              <w:t>1,923,523</w:t>
            </w:r>
          </w:p>
        </w:tc>
        <w:tc>
          <w:tcPr>
            <w:tcW w:w="328" w:type="pct"/>
            <w:noWrap/>
            <w:vAlign w:val="bottom"/>
            <w:hideMark/>
          </w:tcPr>
          <w:p w14:paraId="6B5E07FA" w14:textId="77777777" w:rsidR="00D82C56" w:rsidRPr="0015633D" w:rsidRDefault="00D82C56" w:rsidP="007F6E16">
            <w:pPr>
              <w:jc w:val="right"/>
              <w:rPr>
                <w:rFonts w:ascii="Aptos" w:hAnsi="Aptos" w:cs="Arial"/>
                <w:color w:val="000000"/>
                <w:kern w:val="0"/>
                <w:sz w:val="20"/>
                <w:szCs w:val="20"/>
              </w:rPr>
            </w:pPr>
            <w:r w:rsidRPr="0015633D">
              <w:rPr>
                <w:rFonts w:ascii="Aptos" w:hAnsi="Aptos" w:cs="Arial"/>
                <w:kern w:val="0"/>
                <w:sz w:val="20"/>
                <w:szCs w:val="20"/>
              </w:rPr>
              <w:t>3</w:t>
            </w:r>
          </w:p>
        </w:tc>
        <w:tc>
          <w:tcPr>
            <w:tcW w:w="631" w:type="pct"/>
            <w:vAlign w:val="bottom"/>
          </w:tcPr>
          <w:p w14:paraId="1164FFB4" w14:textId="00C7DEE4" w:rsidR="00D82C56" w:rsidRPr="0015633D" w:rsidRDefault="00D82C56" w:rsidP="007F6E16">
            <w:pPr>
              <w:jc w:val="right"/>
              <w:rPr>
                <w:rFonts w:ascii="Aptos" w:hAnsi="Aptos" w:cs="Arial"/>
                <w:color w:val="000000"/>
                <w:kern w:val="0"/>
                <w:sz w:val="20"/>
                <w:szCs w:val="20"/>
              </w:rPr>
            </w:pPr>
            <w:r w:rsidRPr="0015633D">
              <w:rPr>
                <w:rFonts w:ascii="Aptos" w:hAnsi="Aptos" w:cs="Arial"/>
                <w:color w:val="000000"/>
                <w:kern w:val="0"/>
                <w:sz w:val="20"/>
                <w:szCs w:val="20"/>
              </w:rPr>
              <w:t xml:space="preserve"> 2,027,346 </w:t>
            </w:r>
          </w:p>
        </w:tc>
        <w:tc>
          <w:tcPr>
            <w:tcW w:w="358" w:type="pct"/>
            <w:vAlign w:val="bottom"/>
          </w:tcPr>
          <w:p w14:paraId="6AB255DC" w14:textId="77777777" w:rsidR="00D82C56" w:rsidRPr="0015633D" w:rsidRDefault="00D82C56" w:rsidP="007F6E16">
            <w:pPr>
              <w:jc w:val="right"/>
              <w:rPr>
                <w:rFonts w:ascii="Aptos" w:hAnsi="Aptos" w:cs="Arial"/>
                <w:color w:val="000000"/>
                <w:kern w:val="0"/>
                <w:sz w:val="20"/>
                <w:szCs w:val="20"/>
              </w:rPr>
            </w:pPr>
            <w:r w:rsidRPr="0015633D">
              <w:rPr>
                <w:rFonts w:ascii="Aptos" w:hAnsi="Aptos" w:cs="Arial"/>
                <w:kern w:val="0"/>
                <w:sz w:val="20"/>
                <w:szCs w:val="20"/>
              </w:rPr>
              <w:t>3</w:t>
            </w:r>
          </w:p>
        </w:tc>
        <w:tc>
          <w:tcPr>
            <w:tcW w:w="679" w:type="pct"/>
            <w:shd w:val="clear" w:color="auto" w:fill="D9D9D9" w:themeFill="background1" w:themeFillShade="D9"/>
            <w:vAlign w:val="bottom"/>
          </w:tcPr>
          <w:p w14:paraId="5694BEF9" w14:textId="133BE67B" w:rsidR="00D82C56" w:rsidRPr="0015633D" w:rsidRDefault="005E35DA" w:rsidP="007F6E16">
            <w:pPr>
              <w:jc w:val="right"/>
              <w:rPr>
                <w:rFonts w:ascii="Aptos" w:hAnsi="Aptos" w:cs="Arial"/>
                <w:color w:val="000000"/>
                <w:kern w:val="0"/>
                <w:sz w:val="20"/>
                <w:szCs w:val="20"/>
              </w:rPr>
            </w:pPr>
            <w:r w:rsidRPr="0015633D">
              <w:rPr>
                <w:rFonts w:ascii="Aptos" w:hAnsi="Aptos" w:cs="Arial"/>
                <w:color w:val="000000"/>
                <w:kern w:val="0"/>
                <w:sz w:val="20"/>
                <w:szCs w:val="20"/>
              </w:rPr>
              <w:t>1</w:t>
            </w:r>
            <w:r w:rsidR="00593E48" w:rsidRPr="0015633D">
              <w:rPr>
                <w:rFonts w:ascii="Aptos" w:hAnsi="Aptos" w:cs="Arial"/>
                <w:color w:val="000000"/>
                <w:kern w:val="0"/>
                <w:sz w:val="20"/>
                <w:szCs w:val="20"/>
              </w:rPr>
              <w:t>,</w:t>
            </w:r>
            <w:r w:rsidRPr="0015633D">
              <w:rPr>
                <w:rFonts w:ascii="Aptos" w:hAnsi="Aptos" w:cs="Arial"/>
                <w:color w:val="000000"/>
                <w:kern w:val="0"/>
                <w:sz w:val="20"/>
                <w:szCs w:val="20"/>
              </w:rPr>
              <w:t>52</w:t>
            </w:r>
            <w:r w:rsidR="00E5622D" w:rsidRPr="0015633D">
              <w:rPr>
                <w:rFonts w:ascii="Aptos" w:hAnsi="Aptos" w:cs="Arial"/>
                <w:color w:val="000000"/>
                <w:kern w:val="0"/>
                <w:sz w:val="20"/>
                <w:szCs w:val="20"/>
              </w:rPr>
              <w:t>4,</w:t>
            </w:r>
            <w:r w:rsidRPr="0015633D">
              <w:rPr>
                <w:rFonts w:ascii="Aptos" w:hAnsi="Aptos" w:cs="Arial"/>
                <w:color w:val="000000"/>
                <w:kern w:val="0"/>
                <w:sz w:val="20"/>
                <w:szCs w:val="20"/>
              </w:rPr>
              <w:t>36</w:t>
            </w:r>
            <w:r w:rsidR="00593E48" w:rsidRPr="0015633D">
              <w:rPr>
                <w:rFonts w:ascii="Aptos" w:hAnsi="Aptos" w:cs="Arial"/>
                <w:color w:val="000000"/>
                <w:kern w:val="0"/>
                <w:sz w:val="20"/>
                <w:szCs w:val="20"/>
              </w:rPr>
              <w:t>8</w:t>
            </w:r>
          </w:p>
        </w:tc>
        <w:tc>
          <w:tcPr>
            <w:tcW w:w="370" w:type="pct"/>
            <w:shd w:val="clear" w:color="auto" w:fill="D9D9D9" w:themeFill="background1" w:themeFillShade="D9"/>
            <w:vAlign w:val="bottom"/>
          </w:tcPr>
          <w:p w14:paraId="236F3F6F" w14:textId="5AFFE4A8" w:rsidR="00D82C56" w:rsidRPr="0015633D" w:rsidRDefault="00CF49A9" w:rsidP="007F6E16">
            <w:pPr>
              <w:jc w:val="right"/>
              <w:rPr>
                <w:rFonts w:ascii="Aptos" w:hAnsi="Aptos" w:cs="Arial"/>
                <w:kern w:val="0"/>
                <w:sz w:val="20"/>
                <w:szCs w:val="20"/>
              </w:rPr>
            </w:pPr>
            <w:r w:rsidRPr="0015633D">
              <w:rPr>
                <w:rFonts w:ascii="Aptos" w:hAnsi="Aptos" w:cs="Arial"/>
                <w:kern w:val="0"/>
                <w:sz w:val="20"/>
                <w:szCs w:val="20"/>
              </w:rPr>
              <w:t>2.</w:t>
            </w:r>
            <w:r w:rsidR="00847EDB" w:rsidRPr="0015633D">
              <w:rPr>
                <w:rFonts w:ascii="Aptos" w:hAnsi="Aptos" w:cs="Arial"/>
                <w:kern w:val="0"/>
                <w:sz w:val="20"/>
                <w:szCs w:val="20"/>
              </w:rPr>
              <w:t>4</w:t>
            </w:r>
          </w:p>
        </w:tc>
      </w:tr>
      <w:tr w:rsidR="00D82C56" w:rsidRPr="0015633D" w14:paraId="20C3313F" w14:textId="77777777" w:rsidTr="000D47E2">
        <w:trPr>
          <w:trHeight w:val="290"/>
        </w:trPr>
        <w:tc>
          <w:tcPr>
            <w:tcW w:w="953" w:type="pct"/>
            <w:noWrap/>
            <w:vAlign w:val="bottom"/>
            <w:hideMark/>
          </w:tcPr>
          <w:p w14:paraId="470D2276" w14:textId="77777777" w:rsidR="00D82C56" w:rsidRPr="0015633D" w:rsidRDefault="00D82C56" w:rsidP="007F6E16">
            <w:pPr>
              <w:rPr>
                <w:rFonts w:ascii="Aptos" w:hAnsi="Aptos" w:cs="Arial"/>
                <w:color w:val="000000"/>
                <w:kern w:val="0"/>
                <w:sz w:val="20"/>
                <w:szCs w:val="20"/>
              </w:rPr>
            </w:pPr>
            <w:r w:rsidRPr="0015633D">
              <w:rPr>
                <w:rFonts w:ascii="Aptos" w:hAnsi="Aptos" w:cs="Arial"/>
                <w:color w:val="000000" w:themeColor="text1"/>
                <w:kern w:val="0"/>
                <w:sz w:val="20"/>
                <w:szCs w:val="20"/>
              </w:rPr>
              <w:t>Interarts</w:t>
            </w:r>
            <w:r w:rsidRPr="0015633D">
              <w:rPr>
                <w:rStyle w:val="FootnoteReference"/>
                <w:rFonts w:ascii="Aptos" w:hAnsi="Aptos" w:cs="Arial"/>
                <w:color w:val="000000" w:themeColor="text1"/>
                <w:kern w:val="0"/>
                <w:sz w:val="20"/>
                <w:szCs w:val="20"/>
              </w:rPr>
              <w:footnoteReference w:id="6"/>
            </w:r>
          </w:p>
        </w:tc>
        <w:tc>
          <w:tcPr>
            <w:tcW w:w="705" w:type="pct"/>
            <w:noWrap/>
            <w:vAlign w:val="bottom"/>
          </w:tcPr>
          <w:p w14:paraId="5DEFD61E" w14:textId="77777777" w:rsidR="00D82C56" w:rsidRPr="0015633D" w:rsidRDefault="00D82C56" w:rsidP="007F6E16">
            <w:pPr>
              <w:jc w:val="right"/>
              <w:rPr>
                <w:rFonts w:ascii="Aptos" w:hAnsi="Aptos" w:cs="Arial"/>
                <w:color w:val="000000"/>
                <w:kern w:val="0"/>
                <w:sz w:val="20"/>
                <w:szCs w:val="20"/>
              </w:rPr>
            </w:pPr>
            <w:r w:rsidRPr="0015633D">
              <w:rPr>
                <w:rFonts w:ascii="Aptos" w:hAnsi="Aptos" w:cs="Arial"/>
                <w:color w:val="000000"/>
                <w:kern w:val="0"/>
                <w:sz w:val="20"/>
                <w:szCs w:val="20"/>
              </w:rPr>
              <w:t xml:space="preserve"> 1,626,539 </w:t>
            </w:r>
          </w:p>
        </w:tc>
        <w:tc>
          <w:tcPr>
            <w:tcW w:w="308" w:type="pct"/>
            <w:noWrap/>
            <w:vAlign w:val="bottom"/>
          </w:tcPr>
          <w:p w14:paraId="54F62127" w14:textId="7356AB63" w:rsidR="00D82C56" w:rsidRPr="0015633D" w:rsidRDefault="000D47E2" w:rsidP="007F6E16">
            <w:pPr>
              <w:jc w:val="right"/>
              <w:rPr>
                <w:rFonts w:ascii="Aptos" w:hAnsi="Aptos" w:cs="Arial"/>
                <w:color w:val="000000"/>
                <w:kern w:val="0"/>
                <w:sz w:val="20"/>
                <w:szCs w:val="20"/>
              </w:rPr>
            </w:pPr>
            <w:r w:rsidRPr="0015633D">
              <w:rPr>
                <w:rFonts w:ascii="Aptos" w:hAnsi="Aptos" w:cs="Arial"/>
                <w:color w:val="000000"/>
                <w:kern w:val="0"/>
                <w:sz w:val="20"/>
                <w:szCs w:val="20"/>
              </w:rPr>
              <w:t>2.</w:t>
            </w:r>
            <w:r w:rsidR="00D82C56" w:rsidRPr="0015633D">
              <w:rPr>
                <w:rFonts w:ascii="Aptos" w:hAnsi="Aptos" w:cs="Arial"/>
                <w:color w:val="000000"/>
                <w:kern w:val="0"/>
                <w:sz w:val="20"/>
                <w:szCs w:val="20"/>
              </w:rPr>
              <w:t>2</w:t>
            </w:r>
          </w:p>
        </w:tc>
        <w:tc>
          <w:tcPr>
            <w:tcW w:w="668" w:type="pct"/>
            <w:noWrap/>
            <w:vAlign w:val="bottom"/>
            <w:hideMark/>
          </w:tcPr>
          <w:p w14:paraId="0162B05C" w14:textId="77777777" w:rsidR="00D82C56" w:rsidRPr="0015633D" w:rsidRDefault="00D82C56" w:rsidP="007F6E16">
            <w:pPr>
              <w:jc w:val="right"/>
              <w:rPr>
                <w:rFonts w:ascii="Aptos" w:hAnsi="Aptos" w:cs="Arial"/>
                <w:color w:val="000000"/>
                <w:kern w:val="0"/>
                <w:sz w:val="20"/>
                <w:szCs w:val="20"/>
              </w:rPr>
            </w:pPr>
            <w:r w:rsidRPr="0015633D">
              <w:rPr>
                <w:rFonts w:ascii="Aptos" w:hAnsi="Aptos" w:cs="Arial"/>
                <w:color w:val="000000"/>
                <w:kern w:val="0"/>
                <w:sz w:val="20"/>
                <w:szCs w:val="20"/>
              </w:rPr>
              <w:t>1,156,840</w:t>
            </w:r>
          </w:p>
        </w:tc>
        <w:tc>
          <w:tcPr>
            <w:tcW w:w="328" w:type="pct"/>
            <w:noWrap/>
            <w:vAlign w:val="bottom"/>
            <w:hideMark/>
          </w:tcPr>
          <w:p w14:paraId="42146F12" w14:textId="77777777" w:rsidR="00D82C56" w:rsidRPr="0015633D" w:rsidRDefault="00D82C56" w:rsidP="007F6E16">
            <w:pPr>
              <w:jc w:val="right"/>
              <w:rPr>
                <w:rFonts w:ascii="Aptos" w:hAnsi="Aptos" w:cs="Arial"/>
                <w:color w:val="000000"/>
                <w:kern w:val="0"/>
                <w:sz w:val="20"/>
                <w:szCs w:val="20"/>
              </w:rPr>
            </w:pPr>
            <w:r w:rsidRPr="0015633D">
              <w:rPr>
                <w:rFonts w:ascii="Aptos" w:hAnsi="Aptos" w:cs="Arial"/>
                <w:kern w:val="0"/>
                <w:sz w:val="20"/>
                <w:szCs w:val="20"/>
              </w:rPr>
              <w:t>2</w:t>
            </w:r>
          </w:p>
        </w:tc>
        <w:tc>
          <w:tcPr>
            <w:tcW w:w="631" w:type="pct"/>
            <w:vAlign w:val="bottom"/>
          </w:tcPr>
          <w:p w14:paraId="24F5E17B" w14:textId="40141CEC" w:rsidR="00D82C56" w:rsidRPr="0015633D" w:rsidRDefault="00D82C56" w:rsidP="007F6E16">
            <w:pPr>
              <w:jc w:val="right"/>
              <w:rPr>
                <w:rFonts w:ascii="Aptos" w:hAnsi="Aptos" w:cs="Arial"/>
                <w:color w:val="000000"/>
                <w:kern w:val="0"/>
                <w:sz w:val="20"/>
                <w:szCs w:val="20"/>
              </w:rPr>
            </w:pPr>
            <w:r w:rsidRPr="0015633D">
              <w:rPr>
                <w:rFonts w:ascii="Aptos" w:hAnsi="Aptos" w:cs="Arial"/>
                <w:color w:val="000000"/>
                <w:kern w:val="0"/>
                <w:sz w:val="20"/>
                <w:szCs w:val="20"/>
              </w:rPr>
              <w:t xml:space="preserve"> 1,458,497 </w:t>
            </w:r>
          </w:p>
        </w:tc>
        <w:tc>
          <w:tcPr>
            <w:tcW w:w="358" w:type="pct"/>
            <w:vAlign w:val="bottom"/>
          </w:tcPr>
          <w:p w14:paraId="07D7E5C2" w14:textId="05C427ED" w:rsidR="00D82C56" w:rsidRPr="0015633D" w:rsidRDefault="00D82C56" w:rsidP="007F6E16">
            <w:pPr>
              <w:jc w:val="right"/>
              <w:rPr>
                <w:rFonts w:ascii="Aptos" w:hAnsi="Aptos" w:cs="Arial"/>
                <w:color w:val="000000"/>
                <w:kern w:val="0"/>
                <w:sz w:val="20"/>
                <w:szCs w:val="20"/>
              </w:rPr>
            </w:pPr>
            <w:r w:rsidRPr="0015633D">
              <w:rPr>
                <w:rFonts w:ascii="Aptos" w:hAnsi="Aptos" w:cs="Arial"/>
                <w:kern w:val="0"/>
                <w:sz w:val="20"/>
                <w:szCs w:val="20"/>
              </w:rPr>
              <w:t>2</w:t>
            </w:r>
          </w:p>
        </w:tc>
        <w:tc>
          <w:tcPr>
            <w:tcW w:w="679" w:type="pct"/>
            <w:shd w:val="clear" w:color="auto" w:fill="D9D9D9" w:themeFill="background1" w:themeFillShade="D9"/>
            <w:vAlign w:val="bottom"/>
          </w:tcPr>
          <w:p w14:paraId="0095EE31" w14:textId="06C93B36" w:rsidR="00D82C56" w:rsidRPr="0015633D" w:rsidRDefault="00747D34" w:rsidP="007F6E16">
            <w:pPr>
              <w:jc w:val="right"/>
              <w:rPr>
                <w:rFonts w:ascii="Aptos" w:hAnsi="Aptos" w:cs="Arial"/>
                <w:color w:val="000000"/>
                <w:kern w:val="0"/>
                <w:sz w:val="20"/>
                <w:szCs w:val="20"/>
              </w:rPr>
            </w:pPr>
            <w:r w:rsidRPr="0015633D">
              <w:rPr>
                <w:rFonts w:ascii="Aptos" w:hAnsi="Aptos" w:cs="Arial"/>
                <w:color w:val="000000"/>
                <w:kern w:val="0"/>
                <w:sz w:val="20"/>
                <w:szCs w:val="20"/>
              </w:rPr>
              <w:t>–</w:t>
            </w:r>
          </w:p>
        </w:tc>
        <w:tc>
          <w:tcPr>
            <w:tcW w:w="370" w:type="pct"/>
            <w:shd w:val="clear" w:color="auto" w:fill="D9D9D9" w:themeFill="background1" w:themeFillShade="D9"/>
            <w:vAlign w:val="bottom"/>
          </w:tcPr>
          <w:p w14:paraId="12DF6F72" w14:textId="15AD1FCC" w:rsidR="00D82C56" w:rsidRPr="0015633D" w:rsidRDefault="00747D34" w:rsidP="007F6E16">
            <w:pPr>
              <w:jc w:val="right"/>
              <w:rPr>
                <w:rFonts w:ascii="Aptos" w:hAnsi="Aptos" w:cs="Arial"/>
                <w:kern w:val="0"/>
                <w:sz w:val="20"/>
                <w:szCs w:val="20"/>
              </w:rPr>
            </w:pPr>
            <w:r w:rsidRPr="0015633D">
              <w:rPr>
                <w:rFonts w:ascii="Aptos" w:hAnsi="Aptos" w:cs="Arial"/>
                <w:kern w:val="0"/>
                <w:sz w:val="20"/>
                <w:szCs w:val="20"/>
              </w:rPr>
              <w:t>–</w:t>
            </w:r>
          </w:p>
        </w:tc>
      </w:tr>
      <w:tr w:rsidR="00D82C56" w:rsidRPr="0015633D" w14:paraId="55802F9D" w14:textId="77777777" w:rsidTr="000D47E2">
        <w:trPr>
          <w:trHeight w:val="290"/>
        </w:trPr>
        <w:tc>
          <w:tcPr>
            <w:tcW w:w="953" w:type="pct"/>
            <w:noWrap/>
            <w:vAlign w:val="bottom"/>
            <w:hideMark/>
          </w:tcPr>
          <w:p w14:paraId="7B451224" w14:textId="77777777" w:rsidR="00D82C56" w:rsidRPr="0015633D" w:rsidRDefault="00D82C56" w:rsidP="007F6E16">
            <w:pPr>
              <w:rPr>
                <w:rFonts w:ascii="Aptos" w:hAnsi="Aptos" w:cs="Arial"/>
                <w:color w:val="000000"/>
                <w:kern w:val="0"/>
                <w:sz w:val="20"/>
                <w:szCs w:val="20"/>
              </w:rPr>
            </w:pPr>
            <w:r w:rsidRPr="0015633D">
              <w:rPr>
                <w:rFonts w:ascii="Aptos" w:hAnsi="Aptos" w:cs="Arial"/>
                <w:color w:val="000000"/>
                <w:kern w:val="0"/>
                <w:sz w:val="20"/>
                <w:szCs w:val="20"/>
              </w:rPr>
              <w:t>Customary Māori arts</w:t>
            </w:r>
          </w:p>
        </w:tc>
        <w:tc>
          <w:tcPr>
            <w:tcW w:w="705" w:type="pct"/>
            <w:noWrap/>
            <w:vAlign w:val="bottom"/>
          </w:tcPr>
          <w:p w14:paraId="23D5E5E1" w14:textId="77777777" w:rsidR="00D82C56" w:rsidRPr="0015633D" w:rsidRDefault="00D82C56" w:rsidP="007F6E16">
            <w:pPr>
              <w:jc w:val="right"/>
              <w:rPr>
                <w:rFonts w:ascii="Aptos" w:hAnsi="Aptos" w:cs="Arial"/>
                <w:color w:val="000000"/>
                <w:kern w:val="0"/>
                <w:sz w:val="20"/>
                <w:szCs w:val="20"/>
              </w:rPr>
            </w:pPr>
            <w:r w:rsidRPr="0015633D">
              <w:rPr>
                <w:rFonts w:ascii="Aptos" w:hAnsi="Aptos" w:cs="Arial"/>
                <w:color w:val="000000"/>
                <w:kern w:val="0"/>
                <w:sz w:val="20"/>
                <w:szCs w:val="20"/>
              </w:rPr>
              <w:t xml:space="preserve"> 4,395,048 </w:t>
            </w:r>
          </w:p>
        </w:tc>
        <w:tc>
          <w:tcPr>
            <w:tcW w:w="308" w:type="pct"/>
            <w:noWrap/>
            <w:vAlign w:val="bottom"/>
          </w:tcPr>
          <w:p w14:paraId="5FE0AF18" w14:textId="74ADD77B" w:rsidR="00D82C56" w:rsidRPr="0015633D" w:rsidRDefault="000D47E2" w:rsidP="007F6E16">
            <w:pPr>
              <w:jc w:val="right"/>
              <w:rPr>
                <w:rFonts w:ascii="Aptos" w:hAnsi="Aptos" w:cs="Arial"/>
                <w:color w:val="000000"/>
                <w:kern w:val="0"/>
                <w:sz w:val="20"/>
                <w:szCs w:val="20"/>
              </w:rPr>
            </w:pPr>
            <w:r w:rsidRPr="0015633D">
              <w:rPr>
                <w:rFonts w:ascii="Aptos" w:hAnsi="Aptos" w:cs="Arial"/>
                <w:color w:val="000000"/>
                <w:kern w:val="0"/>
                <w:sz w:val="20"/>
                <w:szCs w:val="20"/>
              </w:rPr>
              <w:t>5.9</w:t>
            </w:r>
          </w:p>
        </w:tc>
        <w:tc>
          <w:tcPr>
            <w:tcW w:w="668" w:type="pct"/>
            <w:noWrap/>
            <w:vAlign w:val="bottom"/>
            <w:hideMark/>
          </w:tcPr>
          <w:p w14:paraId="49AA1B10" w14:textId="77777777" w:rsidR="00D82C56" w:rsidRPr="0015633D" w:rsidRDefault="00D82C56" w:rsidP="007F6E16">
            <w:pPr>
              <w:jc w:val="right"/>
              <w:rPr>
                <w:rFonts w:ascii="Aptos" w:hAnsi="Aptos" w:cs="Arial"/>
                <w:color w:val="000000"/>
                <w:kern w:val="0"/>
                <w:sz w:val="20"/>
                <w:szCs w:val="20"/>
              </w:rPr>
            </w:pPr>
            <w:r w:rsidRPr="0015633D">
              <w:rPr>
                <w:rFonts w:ascii="Aptos" w:hAnsi="Aptos" w:cs="Arial"/>
                <w:color w:val="000000"/>
                <w:kern w:val="0"/>
                <w:sz w:val="20"/>
                <w:szCs w:val="20"/>
              </w:rPr>
              <w:t>4,104,044</w:t>
            </w:r>
          </w:p>
        </w:tc>
        <w:tc>
          <w:tcPr>
            <w:tcW w:w="328" w:type="pct"/>
            <w:noWrap/>
            <w:vAlign w:val="bottom"/>
            <w:hideMark/>
          </w:tcPr>
          <w:p w14:paraId="1DDD0B82" w14:textId="77777777" w:rsidR="00D82C56" w:rsidRPr="0015633D" w:rsidRDefault="00D82C56" w:rsidP="007F6E16">
            <w:pPr>
              <w:jc w:val="right"/>
              <w:rPr>
                <w:rFonts w:ascii="Aptos" w:hAnsi="Aptos" w:cs="Arial"/>
                <w:color w:val="000000"/>
                <w:kern w:val="0"/>
                <w:sz w:val="20"/>
                <w:szCs w:val="20"/>
              </w:rPr>
            </w:pPr>
            <w:r w:rsidRPr="0015633D">
              <w:rPr>
                <w:rFonts w:ascii="Aptos" w:hAnsi="Aptos" w:cs="Arial"/>
                <w:kern w:val="0"/>
                <w:sz w:val="20"/>
                <w:szCs w:val="20"/>
              </w:rPr>
              <w:t>6</w:t>
            </w:r>
          </w:p>
        </w:tc>
        <w:tc>
          <w:tcPr>
            <w:tcW w:w="631" w:type="pct"/>
            <w:vAlign w:val="bottom"/>
          </w:tcPr>
          <w:p w14:paraId="440F33C6" w14:textId="2D1AC4A6" w:rsidR="00D82C56" w:rsidRPr="0015633D" w:rsidRDefault="00D82C56" w:rsidP="007F6E16">
            <w:pPr>
              <w:jc w:val="right"/>
              <w:rPr>
                <w:rFonts w:ascii="Aptos" w:hAnsi="Aptos" w:cs="Arial"/>
                <w:color w:val="000000"/>
                <w:kern w:val="0"/>
                <w:sz w:val="20"/>
                <w:szCs w:val="20"/>
              </w:rPr>
            </w:pPr>
            <w:r w:rsidRPr="0015633D">
              <w:rPr>
                <w:rFonts w:ascii="Aptos" w:hAnsi="Aptos" w:cs="Arial"/>
                <w:color w:val="000000"/>
                <w:kern w:val="0"/>
                <w:sz w:val="20"/>
                <w:szCs w:val="20"/>
              </w:rPr>
              <w:t xml:space="preserve"> 4,844,908 </w:t>
            </w:r>
          </w:p>
        </w:tc>
        <w:tc>
          <w:tcPr>
            <w:tcW w:w="358" w:type="pct"/>
            <w:vAlign w:val="bottom"/>
          </w:tcPr>
          <w:p w14:paraId="1641F997" w14:textId="77777777" w:rsidR="00D82C56" w:rsidRPr="0015633D" w:rsidRDefault="00D82C56" w:rsidP="007F6E16">
            <w:pPr>
              <w:jc w:val="right"/>
              <w:rPr>
                <w:rFonts w:ascii="Aptos" w:hAnsi="Aptos" w:cs="Arial"/>
                <w:color w:val="000000"/>
                <w:kern w:val="0"/>
                <w:sz w:val="20"/>
                <w:szCs w:val="20"/>
              </w:rPr>
            </w:pPr>
            <w:r w:rsidRPr="0015633D">
              <w:rPr>
                <w:rFonts w:ascii="Aptos" w:hAnsi="Aptos" w:cs="Arial"/>
                <w:kern w:val="0"/>
                <w:sz w:val="20"/>
                <w:szCs w:val="20"/>
              </w:rPr>
              <w:t>6</w:t>
            </w:r>
          </w:p>
        </w:tc>
        <w:tc>
          <w:tcPr>
            <w:tcW w:w="679" w:type="pct"/>
            <w:shd w:val="clear" w:color="auto" w:fill="D9D9D9" w:themeFill="background1" w:themeFillShade="D9"/>
            <w:vAlign w:val="bottom"/>
          </w:tcPr>
          <w:p w14:paraId="7C10D458" w14:textId="7D91BA30" w:rsidR="00D82C56" w:rsidRPr="0015633D" w:rsidRDefault="00912967" w:rsidP="007F6E16">
            <w:pPr>
              <w:jc w:val="right"/>
              <w:rPr>
                <w:rFonts w:ascii="Aptos" w:hAnsi="Aptos" w:cs="Arial"/>
                <w:color w:val="000000"/>
                <w:kern w:val="0"/>
                <w:sz w:val="20"/>
                <w:szCs w:val="20"/>
              </w:rPr>
            </w:pPr>
            <w:r w:rsidRPr="0015633D">
              <w:rPr>
                <w:rFonts w:ascii="Aptos" w:hAnsi="Aptos" w:cs="Arial"/>
                <w:color w:val="000000"/>
                <w:kern w:val="0"/>
                <w:sz w:val="20"/>
                <w:szCs w:val="20"/>
              </w:rPr>
              <w:t>3,</w:t>
            </w:r>
            <w:r w:rsidR="00AE3658" w:rsidRPr="0015633D">
              <w:rPr>
                <w:rFonts w:ascii="Aptos" w:hAnsi="Aptos" w:cs="Arial"/>
                <w:color w:val="000000"/>
                <w:kern w:val="0"/>
                <w:sz w:val="20"/>
                <w:szCs w:val="20"/>
              </w:rPr>
              <w:t>615</w:t>
            </w:r>
            <w:r w:rsidRPr="0015633D">
              <w:rPr>
                <w:rFonts w:ascii="Aptos" w:hAnsi="Aptos" w:cs="Arial"/>
                <w:color w:val="000000"/>
                <w:kern w:val="0"/>
                <w:sz w:val="20"/>
                <w:szCs w:val="20"/>
              </w:rPr>
              <w:t>,800</w:t>
            </w:r>
          </w:p>
        </w:tc>
        <w:tc>
          <w:tcPr>
            <w:tcW w:w="370" w:type="pct"/>
            <w:shd w:val="clear" w:color="auto" w:fill="D9D9D9" w:themeFill="background1" w:themeFillShade="D9"/>
            <w:vAlign w:val="bottom"/>
          </w:tcPr>
          <w:p w14:paraId="2CAF208B" w14:textId="2B552045" w:rsidR="00D82C56" w:rsidRPr="0015633D" w:rsidRDefault="002E5891" w:rsidP="007F6E16">
            <w:pPr>
              <w:jc w:val="right"/>
              <w:rPr>
                <w:rFonts w:ascii="Aptos" w:hAnsi="Aptos" w:cs="Arial"/>
                <w:kern w:val="0"/>
                <w:sz w:val="20"/>
                <w:szCs w:val="20"/>
              </w:rPr>
            </w:pPr>
            <w:r w:rsidRPr="0015633D">
              <w:rPr>
                <w:rFonts w:ascii="Aptos" w:hAnsi="Aptos" w:cs="Arial"/>
                <w:kern w:val="0"/>
                <w:sz w:val="20"/>
                <w:szCs w:val="20"/>
              </w:rPr>
              <w:t>5.</w:t>
            </w:r>
            <w:r w:rsidR="003803E4" w:rsidRPr="0015633D">
              <w:rPr>
                <w:rFonts w:ascii="Aptos" w:hAnsi="Aptos" w:cs="Arial"/>
                <w:kern w:val="0"/>
                <w:sz w:val="20"/>
                <w:szCs w:val="20"/>
              </w:rPr>
              <w:t>9</w:t>
            </w:r>
          </w:p>
        </w:tc>
      </w:tr>
      <w:tr w:rsidR="00D82C56" w:rsidRPr="0015633D" w14:paraId="6D728197" w14:textId="77777777" w:rsidTr="000D47E2">
        <w:trPr>
          <w:trHeight w:val="290"/>
        </w:trPr>
        <w:tc>
          <w:tcPr>
            <w:tcW w:w="953" w:type="pct"/>
            <w:noWrap/>
            <w:vAlign w:val="bottom"/>
            <w:hideMark/>
          </w:tcPr>
          <w:p w14:paraId="31AF7FF0" w14:textId="77777777" w:rsidR="00D82C56" w:rsidRPr="0015633D" w:rsidRDefault="00D82C56" w:rsidP="007F6E16">
            <w:pPr>
              <w:rPr>
                <w:rFonts w:ascii="Aptos" w:hAnsi="Aptos" w:cs="Arial"/>
                <w:color w:val="000000"/>
                <w:kern w:val="0"/>
                <w:sz w:val="20"/>
                <w:szCs w:val="20"/>
              </w:rPr>
            </w:pPr>
            <w:r w:rsidRPr="0015633D">
              <w:rPr>
                <w:rFonts w:ascii="Aptos" w:hAnsi="Aptos" w:cs="Arial"/>
                <w:color w:val="000000"/>
                <w:kern w:val="0"/>
                <w:sz w:val="20"/>
                <w:szCs w:val="20"/>
              </w:rPr>
              <w:t>Pacific heritage arts</w:t>
            </w:r>
          </w:p>
        </w:tc>
        <w:tc>
          <w:tcPr>
            <w:tcW w:w="705" w:type="pct"/>
            <w:noWrap/>
            <w:vAlign w:val="bottom"/>
          </w:tcPr>
          <w:p w14:paraId="34CBF53A" w14:textId="77777777" w:rsidR="00D82C56" w:rsidRPr="0015633D" w:rsidRDefault="00D82C56" w:rsidP="007F6E16">
            <w:pPr>
              <w:jc w:val="right"/>
              <w:rPr>
                <w:rFonts w:ascii="Aptos" w:hAnsi="Aptos" w:cs="Arial"/>
                <w:color w:val="000000"/>
                <w:kern w:val="0"/>
                <w:sz w:val="20"/>
                <w:szCs w:val="20"/>
              </w:rPr>
            </w:pPr>
            <w:r w:rsidRPr="0015633D">
              <w:rPr>
                <w:rFonts w:ascii="Aptos" w:hAnsi="Aptos" w:cs="Arial"/>
                <w:color w:val="000000"/>
                <w:kern w:val="0"/>
                <w:sz w:val="20"/>
                <w:szCs w:val="20"/>
              </w:rPr>
              <w:t xml:space="preserve"> 2,432,390 </w:t>
            </w:r>
          </w:p>
        </w:tc>
        <w:tc>
          <w:tcPr>
            <w:tcW w:w="308" w:type="pct"/>
            <w:noWrap/>
            <w:vAlign w:val="bottom"/>
          </w:tcPr>
          <w:p w14:paraId="0F8B8026" w14:textId="7E826B7C" w:rsidR="00D82C56" w:rsidRPr="0015633D" w:rsidRDefault="000D47E2" w:rsidP="007F6E16">
            <w:pPr>
              <w:jc w:val="right"/>
              <w:rPr>
                <w:rFonts w:ascii="Aptos" w:hAnsi="Aptos" w:cs="Arial"/>
                <w:color w:val="000000"/>
                <w:kern w:val="0"/>
                <w:sz w:val="20"/>
                <w:szCs w:val="20"/>
              </w:rPr>
            </w:pPr>
            <w:r w:rsidRPr="0015633D">
              <w:rPr>
                <w:rFonts w:ascii="Aptos" w:hAnsi="Aptos" w:cs="Arial"/>
                <w:color w:val="000000"/>
                <w:kern w:val="0"/>
                <w:sz w:val="20"/>
                <w:szCs w:val="20"/>
              </w:rPr>
              <w:t>3.</w:t>
            </w:r>
            <w:r w:rsidR="00D82C56" w:rsidRPr="0015633D">
              <w:rPr>
                <w:rFonts w:ascii="Aptos" w:hAnsi="Aptos" w:cs="Arial"/>
                <w:color w:val="000000"/>
                <w:kern w:val="0"/>
                <w:sz w:val="20"/>
                <w:szCs w:val="20"/>
              </w:rPr>
              <w:t>3</w:t>
            </w:r>
          </w:p>
        </w:tc>
        <w:tc>
          <w:tcPr>
            <w:tcW w:w="668" w:type="pct"/>
            <w:noWrap/>
            <w:vAlign w:val="bottom"/>
            <w:hideMark/>
          </w:tcPr>
          <w:p w14:paraId="75BFEF9E" w14:textId="77777777" w:rsidR="00D82C56" w:rsidRPr="0015633D" w:rsidRDefault="00D82C56" w:rsidP="007F6E16">
            <w:pPr>
              <w:jc w:val="right"/>
              <w:rPr>
                <w:rFonts w:ascii="Aptos" w:hAnsi="Aptos" w:cs="Arial"/>
                <w:color w:val="000000"/>
                <w:kern w:val="0"/>
                <w:sz w:val="20"/>
                <w:szCs w:val="20"/>
              </w:rPr>
            </w:pPr>
            <w:r w:rsidRPr="0015633D">
              <w:rPr>
                <w:rFonts w:ascii="Aptos" w:hAnsi="Aptos" w:cs="Arial"/>
                <w:color w:val="000000"/>
                <w:kern w:val="0"/>
                <w:sz w:val="20"/>
                <w:szCs w:val="20"/>
              </w:rPr>
              <w:t>2,490,284</w:t>
            </w:r>
          </w:p>
        </w:tc>
        <w:tc>
          <w:tcPr>
            <w:tcW w:w="328" w:type="pct"/>
            <w:noWrap/>
            <w:vAlign w:val="bottom"/>
            <w:hideMark/>
          </w:tcPr>
          <w:p w14:paraId="5F587AFB" w14:textId="77777777" w:rsidR="00D82C56" w:rsidRPr="0015633D" w:rsidRDefault="00D82C56" w:rsidP="007F6E16">
            <w:pPr>
              <w:jc w:val="right"/>
              <w:rPr>
                <w:rFonts w:ascii="Aptos" w:hAnsi="Aptos" w:cs="Arial"/>
                <w:color w:val="000000"/>
                <w:kern w:val="0"/>
                <w:sz w:val="20"/>
                <w:szCs w:val="20"/>
              </w:rPr>
            </w:pPr>
            <w:r w:rsidRPr="0015633D">
              <w:rPr>
                <w:rFonts w:ascii="Aptos" w:hAnsi="Aptos" w:cs="Arial"/>
                <w:kern w:val="0"/>
                <w:sz w:val="20"/>
                <w:szCs w:val="20"/>
              </w:rPr>
              <w:t>3</w:t>
            </w:r>
          </w:p>
        </w:tc>
        <w:tc>
          <w:tcPr>
            <w:tcW w:w="631" w:type="pct"/>
            <w:vAlign w:val="bottom"/>
          </w:tcPr>
          <w:p w14:paraId="6072CF51" w14:textId="76CDB922" w:rsidR="00D82C56" w:rsidRPr="0015633D" w:rsidRDefault="00D82C56" w:rsidP="007F6E16">
            <w:pPr>
              <w:jc w:val="right"/>
              <w:rPr>
                <w:rFonts w:ascii="Aptos" w:hAnsi="Aptos" w:cs="Arial"/>
                <w:color w:val="000000"/>
                <w:kern w:val="0"/>
                <w:sz w:val="20"/>
                <w:szCs w:val="20"/>
              </w:rPr>
            </w:pPr>
            <w:r w:rsidRPr="0015633D">
              <w:rPr>
                <w:rFonts w:ascii="Aptos" w:hAnsi="Aptos" w:cs="Arial"/>
                <w:color w:val="000000"/>
                <w:kern w:val="0"/>
                <w:sz w:val="20"/>
                <w:szCs w:val="20"/>
              </w:rPr>
              <w:t xml:space="preserve"> 1,831,444 </w:t>
            </w:r>
          </w:p>
        </w:tc>
        <w:tc>
          <w:tcPr>
            <w:tcW w:w="358" w:type="pct"/>
            <w:vAlign w:val="bottom"/>
          </w:tcPr>
          <w:p w14:paraId="2F8831FD" w14:textId="77777777" w:rsidR="00D82C56" w:rsidRPr="0015633D" w:rsidRDefault="00D82C56" w:rsidP="007F6E16">
            <w:pPr>
              <w:jc w:val="right"/>
              <w:rPr>
                <w:rFonts w:ascii="Aptos" w:hAnsi="Aptos" w:cs="Arial"/>
                <w:color w:val="000000"/>
                <w:kern w:val="0"/>
                <w:sz w:val="20"/>
                <w:szCs w:val="20"/>
              </w:rPr>
            </w:pPr>
            <w:r w:rsidRPr="0015633D">
              <w:rPr>
                <w:rFonts w:ascii="Aptos" w:hAnsi="Aptos" w:cs="Arial"/>
                <w:kern w:val="0"/>
                <w:sz w:val="20"/>
                <w:szCs w:val="20"/>
              </w:rPr>
              <w:t>2</w:t>
            </w:r>
          </w:p>
        </w:tc>
        <w:tc>
          <w:tcPr>
            <w:tcW w:w="679" w:type="pct"/>
            <w:shd w:val="clear" w:color="auto" w:fill="D9D9D9" w:themeFill="background1" w:themeFillShade="D9"/>
            <w:vAlign w:val="bottom"/>
          </w:tcPr>
          <w:p w14:paraId="16F28F67" w14:textId="67A1825F" w:rsidR="00912967" w:rsidRPr="0015633D" w:rsidRDefault="00912967" w:rsidP="00686CB8">
            <w:pPr>
              <w:jc w:val="right"/>
              <w:rPr>
                <w:rFonts w:ascii="Aptos" w:hAnsi="Aptos" w:cs="Arial"/>
                <w:color w:val="000000"/>
                <w:kern w:val="0"/>
                <w:sz w:val="20"/>
                <w:szCs w:val="20"/>
              </w:rPr>
            </w:pPr>
            <w:r w:rsidRPr="0015633D">
              <w:rPr>
                <w:rFonts w:ascii="Aptos" w:hAnsi="Aptos" w:cs="Arial"/>
                <w:color w:val="000000"/>
                <w:kern w:val="0"/>
                <w:sz w:val="20"/>
                <w:szCs w:val="20"/>
              </w:rPr>
              <w:t>709,716</w:t>
            </w:r>
          </w:p>
        </w:tc>
        <w:tc>
          <w:tcPr>
            <w:tcW w:w="370" w:type="pct"/>
            <w:shd w:val="clear" w:color="auto" w:fill="D9D9D9" w:themeFill="background1" w:themeFillShade="D9"/>
            <w:vAlign w:val="bottom"/>
          </w:tcPr>
          <w:p w14:paraId="727429BF" w14:textId="42A4A3A6" w:rsidR="00D82C56" w:rsidRPr="0015633D" w:rsidRDefault="00005E8D" w:rsidP="007F6E16">
            <w:pPr>
              <w:jc w:val="right"/>
              <w:rPr>
                <w:rFonts w:ascii="Aptos" w:hAnsi="Aptos" w:cs="Arial"/>
                <w:kern w:val="0"/>
                <w:sz w:val="20"/>
                <w:szCs w:val="20"/>
              </w:rPr>
            </w:pPr>
            <w:r w:rsidRPr="0015633D">
              <w:rPr>
                <w:rFonts w:ascii="Aptos" w:hAnsi="Aptos" w:cs="Arial"/>
                <w:kern w:val="0"/>
                <w:sz w:val="20"/>
                <w:szCs w:val="20"/>
              </w:rPr>
              <w:t>1.2</w:t>
            </w:r>
          </w:p>
        </w:tc>
      </w:tr>
      <w:tr w:rsidR="00D82C56" w:rsidRPr="0015633D" w14:paraId="42094B0C" w14:textId="77777777" w:rsidTr="000D47E2">
        <w:trPr>
          <w:trHeight w:val="290"/>
        </w:trPr>
        <w:tc>
          <w:tcPr>
            <w:tcW w:w="953" w:type="pct"/>
            <w:noWrap/>
            <w:vAlign w:val="bottom"/>
            <w:hideMark/>
          </w:tcPr>
          <w:p w14:paraId="5CE26BC6" w14:textId="77777777" w:rsidR="00D82C56" w:rsidRPr="0015633D" w:rsidRDefault="00D82C56" w:rsidP="007F6E16">
            <w:pPr>
              <w:rPr>
                <w:rFonts w:ascii="Aptos" w:hAnsi="Aptos" w:cs="Arial"/>
                <w:color w:val="000000"/>
                <w:kern w:val="0"/>
                <w:sz w:val="20"/>
                <w:szCs w:val="20"/>
              </w:rPr>
            </w:pPr>
            <w:r w:rsidRPr="0015633D">
              <w:rPr>
                <w:rFonts w:ascii="Aptos" w:hAnsi="Aptos" w:cs="Arial"/>
                <w:color w:val="000000"/>
                <w:kern w:val="0"/>
                <w:sz w:val="20"/>
                <w:szCs w:val="20"/>
              </w:rPr>
              <w:t>Community arts</w:t>
            </w:r>
          </w:p>
        </w:tc>
        <w:tc>
          <w:tcPr>
            <w:tcW w:w="705" w:type="pct"/>
            <w:noWrap/>
            <w:vAlign w:val="bottom"/>
          </w:tcPr>
          <w:p w14:paraId="754D76C0" w14:textId="77777777" w:rsidR="00D82C56" w:rsidRPr="0015633D" w:rsidRDefault="00D82C56" w:rsidP="007F6E16">
            <w:pPr>
              <w:jc w:val="right"/>
              <w:rPr>
                <w:rFonts w:ascii="Aptos" w:hAnsi="Aptos" w:cs="Arial"/>
                <w:color w:val="000000"/>
                <w:kern w:val="0"/>
                <w:sz w:val="20"/>
                <w:szCs w:val="20"/>
              </w:rPr>
            </w:pPr>
            <w:r w:rsidRPr="0015633D">
              <w:rPr>
                <w:rFonts w:ascii="Aptos" w:hAnsi="Aptos" w:cs="Arial"/>
                <w:color w:val="000000"/>
                <w:kern w:val="0"/>
                <w:sz w:val="20"/>
                <w:szCs w:val="20"/>
              </w:rPr>
              <w:t xml:space="preserve"> 7,586,728 </w:t>
            </w:r>
          </w:p>
        </w:tc>
        <w:tc>
          <w:tcPr>
            <w:tcW w:w="308" w:type="pct"/>
            <w:noWrap/>
            <w:vAlign w:val="bottom"/>
          </w:tcPr>
          <w:p w14:paraId="37D18C33" w14:textId="18042DB9" w:rsidR="00D82C56" w:rsidRPr="0015633D" w:rsidRDefault="00D82C56" w:rsidP="007F6E16">
            <w:pPr>
              <w:jc w:val="right"/>
              <w:rPr>
                <w:rFonts w:ascii="Aptos" w:hAnsi="Aptos" w:cs="Arial"/>
                <w:color w:val="000000"/>
                <w:kern w:val="0"/>
                <w:sz w:val="20"/>
                <w:szCs w:val="20"/>
              </w:rPr>
            </w:pPr>
            <w:r w:rsidRPr="0015633D">
              <w:rPr>
                <w:rFonts w:ascii="Aptos" w:hAnsi="Aptos" w:cs="Arial"/>
                <w:color w:val="000000"/>
                <w:kern w:val="0"/>
                <w:sz w:val="20"/>
                <w:szCs w:val="20"/>
              </w:rPr>
              <w:t>10</w:t>
            </w:r>
            <w:r w:rsidR="000D47E2" w:rsidRPr="0015633D">
              <w:rPr>
                <w:rFonts w:ascii="Aptos" w:hAnsi="Aptos" w:cs="Arial"/>
                <w:color w:val="000000"/>
                <w:kern w:val="0"/>
                <w:sz w:val="20"/>
                <w:szCs w:val="20"/>
              </w:rPr>
              <w:t>.3</w:t>
            </w:r>
          </w:p>
        </w:tc>
        <w:tc>
          <w:tcPr>
            <w:tcW w:w="668" w:type="pct"/>
            <w:noWrap/>
            <w:vAlign w:val="bottom"/>
            <w:hideMark/>
          </w:tcPr>
          <w:p w14:paraId="7CFC6275" w14:textId="77777777" w:rsidR="00D82C56" w:rsidRPr="0015633D" w:rsidRDefault="00D82C56" w:rsidP="007F6E16">
            <w:pPr>
              <w:jc w:val="right"/>
              <w:rPr>
                <w:rFonts w:ascii="Aptos" w:hAnsi="Aptos" w:cs="Arial"/>
                <w:color w:val="000000"/>
                <w:kern w:val="0"/>
                <w:sz w:val="20"/>
                <w:szCs w:val="20"/>
              </w:rPr>
            </w:pPr>
            <w:r w:rsidRPr="0015633D">
              <w:rPr>
                <w:rFonts w:ascii="Aptos" w:hAnsi="Aptos" w:cs="Arial"/>
                <w:color w:val="000000"/>
                <w:kern w:val="0"/>
                <w:sz w:val="20"/>
                <w:szCs w:val="20"/>
              </w:rPr>
              <w:t>6,205,066</w:t>
            </w:r>
          </w:p>
        </w:tc>
        <w:tc>
          <w:tcPr>
            <w:tcW w:w="328" w:type="pct"/>
            <w:noWrap/>
            <w:vAlign w:val="bottom"/>
            <w:hideMark/>
          </w:tcPr>
          <w:p w14:paraId="795A0BDA" w14:textId="77777777" w:rsidR="00D82C56" w:rsidRPr="0015633D" w:rsidRDefault="00D82C56" w:rsidP="007F6E16">
            <w:pPr>
              <w:jc w:val="right"/>
              <w:rPr>
                <w:rFonts w:ascii="Aptos" w:hAnsi="Aptos" w:cs="Arial"/>
                <w:color w:val="000000"/>
                <w:kern w:val="0"/>
                <w:sz w:val="20"/>
                <w:szCs w:val="20"/>
              </w:rPr>
            </w:pPr>
            <w:r w:rsidRPr="0015633D">
              <w:rPr>
                <w:rFonts w:ascii="Aptos" w:hAnsi="Aptos" w:cs="Arial"/>
                <w:kern w:val="0"/>
                <w:sz w:val="20"/>
                <w:szCs w:val="20"/>
              </w:rPr>
              <w:t>8</w:t>
            </w:r>
          </w:p>
        </w:tc>
        <w:tc>
          <w:tcPr>
            <w:tcW w:w="631" w:type="pct"/>
            <w:vAlign w:val="bottom"/>
          </w:tcPr>
          <w:p w14:paraId="0E859306" w14:textId="4DE7AEC9" w:rsidR="00D82C56" w:rsidRPr="0015633D" w:rsidRDefault="00D82C56" w:rsidP="007F6E16">
            <w:pPr>
              <w:jc w:val="right"/>
              <w:rPr>
                <w:rFonts w:ascii="Aptos" w:hAnsi="Aptos" w:cs="Arial"/>
                <w:color w:val="000000"/>
                <w:kern w:val="0"/>
                <w:sz w:val="20"/>
                <w:szCs w:val="20"/>
              </w:rPr>
            </w:pPr>
            <w:r w:rsidRPr="0015633D">
              <w:rPr>
                <w:rFonts w:ascii="Aptos" w:hAnsi="Aptos" w:cs="Arial"/>
                <w:color w:val="000000"/>
                <w:kern w:val="0"/>
                <w:sz w:val="20"/>
                <w:szCs w:val="20"/>
              </w:rPr>
              <w:t xml:space="preserve"> 7,122,920 </w:t>
            </w:r>
          </w:p>
        </w:tc>
        <w:tc>
          <w:tcPr>
            <w:tcW w:w="358" w:type="pct"/>
            <w:vAlign w:val="bottom"/>
          </w:tcPr>
          <w:p w14:paraId="35660527" w14:textId="77777777" w:rsidR="00D82C56" w:rsidRPr="0015633D" w:rsidRDefault="00D82C56" w:rsidP="007F6E16">
            <w:pPr>
              <w:jc w:val="right"/>
              <w:rPr>
                <w:rFonts w:ascii="Aptos" w:hAnsi="Aptos" w:cs="Arial"/>
                <w:color w:val="000000"/>
                <w:kern w:val="0"/>
                <w:sz w:val="20"/>
                <w:szCs w:val="20"/>
              </w:rPr>
            </w:pPr>
            <w:r w:rsidRPr="0015633D">
              <w:rPr>
                <w:rFonts w:ascii="Aptos" w:hAnsi="Aptos" w:cs="Arial"/>
                <w:kern w:val="0"/>
                <w:sz w:val="20"/>
                <w:szCs w:val="20"/>
              </w:rPr>
              <w:t>9</w:t>
            </w:r>
          </w:p>
        </w:tc>
        <w:tc>
          <w:tcPr>
            <w:tcW w:w="679" w:type="pct"/>
            <w:shd w:val="clear" w:color="auto" w:fill="D9D9D9" w:themeFill="background1" w:themeFillShade="D9"/>
            <w:vAlign w:val="bottom"/>
          </w:tcPr>
          <w:p w14:paraId="25E076F2" w14:textId="13C986DC" w:rsidR="00D82C56" w:rsidRPr="0015633D" w:rsidRDefault="00885FC9" w:rsidP="007F6E16">
            <w:pPr>
              <w:jc w:val="right"/>
              <w:rPr>
                <w:rFonts w:ascii="Aptos" w:hAnsi="Aptos" w:cs="Arial"/>
                <w:color w:val="000000"/>
                <w:kern w:val="0"/>
                <w:sz w:val="20"/>
                <w:szCs w:val="20"/>
              </w:rPr>
            </w:pPr>
            <w:r w:rsidRPr="0015633D">
              <w:rPr>
                <w:rFonts w:ascii="Aptos" w:hAnsi="Aptos" w:cs="Arial"/>
                <w:color w:val="000000"/>
                <w:kern w:val="0"/>
                <w:sz w:val="20"/>
                <w:szCs w:val="20"/>
              </w:rPr>
              <w:t>4,328</w:t>
            </w:r>
            <w:r w:rsidR="00F229D5" w:rsidRPr="0015633D">
              <w:rPr>
                <w:rFonts w:ascii="Aptos" w:hAnsi="Aptos" w:cs="Arial"/>
                <w:color w:val="000000"/>
                <w:kern w:val="0"/>
                <w:sz w:val="20"/>
                <w:szCs w:val="20"/>
              </w:rPr>
              <w:t>,</w:t>
            </w:r>
            <w:r w:rsidR="00C913D1" w:rsidRPr="0015633D">
              <w:rPr>
                <w:rFonts w:ascii="Aptos" w:hAnsi="Aptos" w:cs="Arial"/>
                <w:color w:val="000000"/>
                <w:kern w:val="0"/>
                <w:sz w:val="20"/>
                <w:szCs w:val="20"/>
              </w:rPr>
              <w:t>352</w:t>
            </w:r>
          </w:p>
        </w:tc>
        <w:tc>
          <w:tcPr>
            <w:tcW w:w="370" w:type="pct"/>
            <w:shd w:val="clear" w:color="auto" w:fill="D9D9D9" w:themeFill="background1" w:themeFillShade="D9"/>
            <w:vAlign w:val="bottom"/>
          </w:tcPr>
          <w:p w14:paraId="2F3FEA39" w14:textId="379D6793" w:rsidR="00D82C56" w:rsidRPr="0015633D" w:rsidRDefault="00C913D1" w:rsidP="007F6E16">
            <w:pPr>
              <w:jc w:val="right"/>
              <w:rPr>
                <w:rFonts w:ascii="Aptos" w:hAnsi="Aptos" w:cs="Arial"/>
                <w:kern w:val="0"/>
                <w:sz w:val="20"/>
                <w:szCs w:val="20"/>
              </w:rPr>
            </w:pPr>
            <w:r w:rsidRPr="0015633D">
              <w:rPr>
                <w:rFonts w:ascii="Aptos" w:hAnsi="Aptos" w:cs="Arial"/>
                <w:kern w:val="0"/>
                <w:sz w:val="20"/>
                <w:szCs w:val="20"/>
              </w:rPr>
              <w:t>7.1</w:t>
            </w:r>
          </w:p>
        </w:tc>
      </w:tr>
      <w:tr w:rsidR="00D82C56" w:rsidRPr="0015633D" w14:paraId="3977FEDA" w14:textId="77777777" w:rsidTr="000D47E2">
        <w:trPr>
          <w:trHeight w:val="290"/>
        </w:trPr>
        <w:tc>
          <w:tcPr>
            <w:tcW w:w="953" w:type="pct"/>
            <w:noWrap/>
            <w:vAlign w:val="bottom"/>
            <w:hideMark/>
          </w:tcPr>
          <w:p w14:paraId="7990E9FE" w14:textId="77777777" w:rsidR="00D82C56" w:rsidRPr="0015633D" w:rsidRDefault="00D82C56" w:rsidP="007F6E16">
            <w:pPr>
              <w:rPr>
                <w:rFonts w:ascii="Aptos" w:hAnsi="Aptos" w:cs="Arial"/>
                <w:color w:val="000000"/>
                <w:kern w:val="0"/>
                <w:sz w:val="20"/>
                <w:szCs w:val="20"/>
              </w:rPr>
            </w:pPr>
            <w:r w:rsidRPr="0015633D">
              <w:rPr>
                <w:rFonts w:ascii="Aptos" w:hAnsi="Aptos" w:cs="Arial"/>
                <w:color w:val="000000"/>
                <w:kern w:val="0"/>
                <w:sz w:val="20"/>
                <w:szCs w:val="20"/>
              </w:rPr>
              <w:t>Unallocated</w:t>
            </w:r>
            <w:r w:rsidRPr="0015633D">
              <w:rPr>
                <w:rStyle w:val="FootnoteReference"/>
                <w:rFonts w:ascii="Aptos" w:hAnsi="Aptos" w:cs="Arial"/>
                <w:color w:val="000000"/>
                <w:kern w:val="0"/>
                <w:sz w:val="20"/>
                <w:szCs w:val="20"/>
              </w:rPr>
              <w:footnoteReference w:id="7"/>
            </w:r>
          </w:p>
        </w:tc>
        <w:tc>
          <w:tcPr>
            <w:tcW w:w="705" w:type="pct"/>
            <w:noWrap/>
            <w:vAlign w:val="bottom"/>
          </w:tcPr>
          <w:p w14:paraId="476D9EEC" w14:textId="77777777" w:rsidR="00D82C56" w:rsidRPr="0015633D" w:rsidRDefault="00D82C56" w:rsidP="007F6E16">
            <w:pPr>
              <w:jc w:val="right"/>
              <w:rPr>
                <w:rFonts w:ascii="Aptos" w:hAnsi="Aptos" w:cs="Arial"/>
                <w:color w:val="000000"/>
                <w:kern w:val="0"/>
                <w:sz w:val="20"/>
                <w:szCs w:val="20"/>
              </w:rPr>
            </w:pPr>
            <w:r w:rsidRPr="0015633D">
              <w:rPr>
                <w:rFonts w:ascii="Aptos" w:hAnsi="Aptos" w:cs="Arial"/>
                <w:color w:val="000000"/>
                <w:kern w:val="0"/>
                <w:sz w:val="20"/>
                <w:szCs w:val="20"/>
              </w:rPr>
              <w:t xml:space="preserve">876,711 </w:t>
            </w:r>
          </w:p>
        </w:tc>
        <w:tc>
          <w:tcPr>
            <w:tcW w:w="308" w:type="pct"/>
            <w:noWrap/>
            <w:vAlign w:val="bottom"/>
          </w:tcPr>
          <w:p w14:paraId="5376A211" w14:textId="7BBDA37C" w:rsidR="00D82C56" w:rsidRPr="0015633D" w:rsidRDefault="00D82C56" w:rsidP="007F6E16">
            <w:pPr>
              <w:jc w:val="right"/>
              <w:rPr>
                <w:rFonts w:ascii="Aptos" w:hAnsi="Aptos" w:cs="Arial"/>
                <w:color w:val="000000"/>
                <w:kern w:val="0"/>
                <w:sz w:val="20"/>
                <w:szCs w:val="20"/>
              </w:rPr>
            </w:pPr>
            <w:r w:rsidRPr="0015633D">
              <w:rPr>
                <w:rFonts w:ascii="Aptos" w:hAnsi="Aptos" w:cs="Arial"/>
                <w:color w:val="000000"/>
                <w:kern w:val="0"/>
                <w:sz w:val="20"/>
                <w:szCs w:val="20"/>
              </w:rPr>
              <w:t>1</w:t>
            </w:r>
            <w:r w:rsidR="000D47E2" w:rsidRPr="0015633D">
              <w:rPr>
                <w:rFonts w:ascii="Aptos" w:hAnsi="Aptos" w:cs="Arial"/>
                <w:color w:val="000000"/>
                <w:kern w:val="0"/>
                <w:sz w:val="20"/>
                <w:szCs w:val="20"/>
              </w:rPr>
              <w:t>.2</w:t>
            </w:r>
          </w:p>
        </w:tc>
        <w:tc>
          <w:tcPr>
            <w:tcW w:w="668" w:type="pct"/>
            <w:noWrap/>
            <w:vAlign w:val="bottom"/>
            <w:hideMark/>
          </w:tcPr>
          <w:p w14:paraId="09345A51" w14:textId="77777777" w:rsidR="00D82C56" w:rsidRPr="0015633D" w:rsidRDefault="00D82C56" w:rsidP="007F6E16">
            <w:pPr>
              <w:jc w:val="right"/>
              <w:rPr>
                <w:rFonts w:ascii="Aptos" w:hAnsi="Aptos" w:cs="Arial"/>
                <w:color w:val="000000"/>
                <w:kern w:val="0"/>
                <w:sz w:val="20"/>
                <w:szCs w:val="20"/>
              </w:rPr>
            </w:pPr>
            <w:r w:rsidRPr="0015633D">
              <w:rPr>
                <w:rFonts w:ascii="Aptos" w:hAnsi="Aptos" w:cs="Arial"/>
                <w:color w:val="000000"/>
                <w:kern w:val="0"/>
                <w:sz w:val="20"/>
                <w:szCs w:val="20"/>
              </w:rPr>
              <w:t>1,947,649</w:t>
            </w:r>
          </w:p>
        </w:tc>
        <w:tc>
          <w:tcPr>
            <w:tcW w:w="328" w:type="pct"/>
            <w:noWrap/>
            <w:vAlign w:val="bottom"/>
            <w:hideMark/>
          </w:tcPr>
          <w:p w14:paraId="38799DBB" w14:textId="77777777" w:rsidR="00D82C56" w:rsidRPr="0015633D" w:rsidRDefault="00D82C56" w:rsidP="007F6E16">
            <w:pPr>
              <w:jc w:val="right"/>
              <w:rPr>
                <w:rFonts w:ascii="Aptos" w:hAnsi="Aptos" w:cs="Arial"/>
                <w:color w:val="000000"/>
                <w:kern w:val="0"/>
                <w:sz w:val="20"/>
                <w:szCs w:val="20"/>
              </w:rPr>
            </w:pPr>
            <w:r w:rsidRPr="0015633D">
              <w:rPr>
                <w:rFonts w:ascii="Aptos" w:hAnsi="Aptos" w:cs="Arial"/>
                <w:kern w:val="0"/>
                <w:sz w:val="20"/>
                <w:szCs w:val="20"/>
              </w:rPr>
              <w:t>2</w:t>
            </w:r>
          </w:p>
        </w:tc>
        <w:tc>
          <w:tcPr>
            <w:tcW w:w="631" w:type="pct"/>
            <w:vAlign w:val="bottom"/>
          </w:tcPr>
          <w:p w14:paraId="2CA4F3A4" w14:textId="61D52CA7" w:rsidR="00D82C56" w:rsidRPr="0015633D" w:rsidRDefault="00D82C56" w:rsidP="007F6E16">
            <w:pPr>
              <w:jc w:val="right"/>
              <w:rPr>
                <w:rFonts w:ascii="Aptos" w:hAnsi="Aptos" w:cs="Arial"/>
                <w:color w:val="000000"/>
                <w:kern w:val="0"/>
                <w:sz w:val="20"/>
                <w:szCs w:val="20"/>
              </w:rPr>
            </w:pPr>
            <w:r w:rsidRPr="0015633D">
              <w:rPr>
                <w:rFonts w:ascii="Aptos" w:hAnsi="Aptos" w:cs="Arial"/>
                <w:color w:val="000000"/>
                <w:kern w:val="0"/>
                <w:sz w:val="20"/>
                <w:szCs w:val="20"/>
              </w:rPr>
              <w:t xml:space="preserve"> 1,811,578 </w:t>
            </w:r>
          </w:p>
        </w:tc>
        <w:tc>
          <w:tcPr>
            <w:tcW w:w="358" w:type="pct"/>
            <w:vAlign w:val="bottom"/>
          </w:tcPr>
          <w:p w14:paraId="4F2392D9" w14:textId="77777777" w:rsidR="00D82C56" w:rsidRPr="0015633D" w:rsidRDefault="00D82C56" w:rsidP="007F6E16">
            <w:pPr>
              <w:jc w:val="right"/>
              <w:rPr>
                <w:rFonts w:ascii="Aptos" w:hAnsi="Aptos" w:cs="Arial"/>
                <w:color w:val="000000"/>
                <w:kern w:val="0"/>
                <w:sz w:val="20"/>
                <w:szCs w:val="20"/>
              </w:rPr>
            </w:pPr>
            <w:r w:rsidRPr="0015633D">
              <w:rPr>
                <w:rFonts w:ascii="Aptos" w:hAnsi="Aptos" w:cs="Arial"/>
                <w:kern w:val="0"/>
                <w:sz w:val="20"/>
                <w:szCs w:val="20"/>
              </w:rPr>
              <w:t>2</w:t>
            </w:r>
          </w:p>
        </w:tc>
        <w:tc>
          <w:tcPr>
            <w:tcW w:w="679" w:type="pct"/>
            <w:shd w:val="clear" w:color="auto" w:fill="D9D9D9" w:themeFill="background1" w:themeFillShade="D9"/>
            <w:vAlign w:val="bottom"/>
          </w:tcPr>
          <w:p w14:paraId="22C5787C" w14:textId="581B2808" w:rsidR="00D82C56" w:rsidRPr="0015633D" w:rsidRDefault="00F31320" w:rsidP="007F6E16">
            <w:pPr>
              <w:jc w:val="right"/>
              <w:rPr>
                <w:rFonts w:ascii="Aptos" w:hAnsi="Aptos" w:cs="Arial"/>
                <w:color w:val="000000"/>
                <w:kern w:val="0"/>
                <w:sz w:val="20"/>
                <w:szCs w:val="20"/>
              </w:rPr>
            </w:pPr>
            <w:r w:rsidRPr="0015633D">
              <w:rPr>
                <w:rFonts w:ascii="Aptos" w:hAnsi="Aptos" w:cs="Arial"/>
                <w:color w:val="000000"/>
                <w:kern w:val="0"/>
                <w:sz w:val="20"/>
                <w:szCs w:val="20"/>
              </w:rPr>
              <w:t>1,</w:t>
            </w:r>
            <w:r w:rsidR="0031347D" w:rsidRPr="0015633D">
              <w:rPr>
                <w:rFonts w:ascii="Aptos" w:hAnsi="Aptos" w:cs="Arial"/>
                <w:color w:val="000000"/>
                <w:kern w:val="0"/>
                <w:sz w:val="20"/>
                <w:szCs w:val="20"/>
              </w:rPr>
              <w:t>29</w:t>
            </w:r>
            <w:r w:rsidR="003D5313" w:rsidRPr="0015633D">
              <w:rPr>
                <w:rFonts w:ascii="Aptos" w:hAnsi="Aptos" w:cs="Arial"/>
                <w:color w:val="000000"/>
                <w:kern w:val="0"/>
                <w:sz w:val="20"/>
                <w:szCs w:val="20"/>
              </w:rPr>
              <w:t>2</w:t>
            </w:r>
            <w:r w:rsidRPr="0015633D">
              <w:rPr>
                <w:rFonts w:ascii="Aptos" w:hAnsi="Aptos" w:cs="Arial"/>
                <w:color w:val="000000"/>
                <w:kern w:val="0"/>
                <w:sz w:val="20"/>
                <w:szCs w:val="20"/>
              </w:rPr>
              <w:t>,673</w:t>
            </w:r>
          </w:p>
        </w:tc>
        <w:tc>
          <w:tcPr>
            <w:tcW w:w="370" w:type="pct"/>
            <w:shd w:val="clear" w:color="auto" w:fill="D9D9D9" w:themeFill="background1" w:themeFillShade="D9"/>
            <w:vAlign w:val="bottom"/>
          </w:tcPr>
          <w:p w14:paraId="0CABE4DF" w14:textId="254950F6" w:rsidR="00D82C56" w:rsidRPr="0015633D" w:rsidRDefault="00C913D1" w:rsidP="007F6E16">
            <w:pPr>
              <w:jc w:val="right"/>
              <w:rPr>
                <w:rFonts w:ascii="Aptos" w:hAnsi="Aptos" w:cs="Arial"/>
                <w:kern w:val="0"/>
                <w:sz w:val="20"/>
                <w:szCs w:val="20"/>
              </w:rPr>
            </w:pPr>
            <w:r w:rsidRPr="0015633D">
              <w:rPr>
                <w:rFonts w:ascii="Aptos" w:hAnsi="Aptos" w:cs="Arial"/>
                <w:kern w:val="0"/>
                <w:sz w:val="20"/>
                <w:szCs w:val="20"/>
              </w:rPr>
              <w:t>2.</w:t>
            </w:r>
            <w:r w:rsidR="0031347D" w:rsidRPr="0015633D">
              <w:rPr>
                <w:rFonts w:ascii="Aptos" w:hAnsi="Aptos" w:cs="Arial"/>
                <w:kern w:val="0"/>
                <w:sz w:val="20"/>
                <w:szCs w:val="20"/>
              </w:rPr>
              <w:t>1</w:t>
            </w:r>
          </w:p>
        </w:tc>
      </w:tr>
      <w:tr w:rsidR="00D82C56" w:rsidRPr="0015633D" w14:paraId="5E678546" w14:textId="77777777" w:rsidTr="000D47E2">
        <w:trPr>
          <w:trHeight w:val="290"/>
        </w:trPr>
        <w:tc>
          <w:tcPr>
            <w:tcW w:w="953" w:type="pct"/>
            <w:noWrap/>
            <w:vAlign w:val="bottom"/>
            <w:hideMark/>
          </w:tcPr>
          <w:p w14:paraId="4B78C1BE" w14:textId="77777777" w:rsidR="00D82C56" w:rsidRPr="0015633D" w:rsidRDefault="00D82C56" w:rsidP="007F6E16">
            <w:pPr>
              <w:jc w:val="right"/>
              <w:rPr>
                <w:rFonts w:ascii="Aptos" w:hAnsi="Aptos" w:cs="Arial"/>
                <w:color w:val="000000"/>
                <w:kern w:val="0"/>
                <w:sz w:val="20"/>
                <w:szCs w:val="20"/>
              </w:rPr>
            </w:pPr>
          </w:p>
        </w:tc>
        <w:tc>
          <w:tcPr>
            <w:tcW w:w="705" w:type="pct"/>
            <w:noWrap/>
            <w:vAlign w:val="bottom"/>
          </w:tcPr>
          <w:p w14:paraId="72AD79FA" w14:textId="77777777" w:rsidR="00D82C56" w:rsidRPr="0015633D" w:rsidRDefault="00D82C56" w:rsidP="007F6E16">
            <w:pPr>
              <w:jc w:val="right"/>
              <w:rPr>
                <w:rFonts w:ascii="Aptos" w:hAnsi="Aptos" w:cs="Arial"/>
                <w:b/>
                <w:color w:val="000000"/>
                <w:kern w:val="0"/>
                <w:sz w:val="20"/>
                <w:szCs w:val="20"/>
              </w:rPr>
            </w:pPr>
            <w:r w:rsidRPr="0015633D">
              <w:rPr>
                <w:rFonts w:ascii="Aptos" w:hAnsi="Aptos" w:cs="Arial"/>
                <w:b/>
                <w:color w:val="000000"/>
                <w:kern w:val="0"/>
                <w:sz w:val="20"/>
                <w:szCs w:val="20"/>
              </w:rPr>
              <w:t>74,009,882</w:t>
            </w:r>
          </w:p>
        </w:tc>
        <w:tc>
          <w:tcPr>
            <w:tcW w:w="308" w:type="pct"/>
            <w:noWrap/>
            <w:vAlign w:val="bottom"/>
          </w:tcPr>
          <w:p w14:paraId="042D5181" w14:textId="77777777" w:rsidR="00D82C56" w:rsidRPr="0015633D" w:rsidRDefault="00D82C56" w:rsidP="007F6E16">
            <w:pPr>
              <w:jc w:val="right"/>
              <w:rPr>
                <w:rFonts w:ascii="Aptos" w:hAnsi="Aptos" w:cs="Arial"/>
                <w:b/>
                <w:color w:val="000000"/>
                <w:kern w:val="0"/>
                <w:sz w:val="20"/>
                <w:szCs w:val="20"/>
              </w:rPr>
            </w:pPr>
            <w:r w:rsidRPr="0015633D">
              <w:rPr>
                <w:rFonts w:ascii="Aptos" w:hAnsi="Aptos" w:cs="Arial"/>
                <w:b/>
                <w:color w:val="000000"/>
                <w:kern w:val="0"/>
                <w:sz w:val="20"/>
                <w:szCs w:val="20"/>
              </w:rPr>
              <w:t>100</w:t>
            </w:r>
          </w:p>
        </w:tc>
        <w:tc>
          <w:tcPr>
            <w:tcW w:w="668" w:type="pct"/>
            <w:noWrap/>
            <w:vAlign w:val="bottom"/>
            <w:hideMark/>
          </w:tcPr>
          <w:p w14:paraId="599C61B5" w14:textId="77777777" w:rsidR="00D82C56" w:rsidRPr="0015633D" w:rsidRDefault="00D82C56" w:rsidP="007F6E16">
            <w:pPr>
              <w:jc w:val="right"/>
              <w:rPr>
                <w:rFonts w:ascii="Aptos" w:hAnsi="Aptos" w:cs="Arial"/>
                <w:b/>
                <w:color w:val="000000"/>
                <w:kern w:val="0"/>
                <w:sz w:val="20"/>
                <w:szCs w:val="20"/>
              </w:rPr>
            </w:pPr>
            <w:r w:rsidRPr="0015633D">
              <w:rPr>
                <w:rFonts w:ascii="Aptos" w:hAnsi="Aptos" w:cs="Arial"/>
                <w:b/>
                <w:color w:val="000000"/>
                <w:kern w:val="0"/>
                <w:sz w:val="20"/>
                <w:szCs w:val="20"/>
              </w:rPr>
              <w:t>73,632,247</w:t>
            </w:r>
          </w:p>
        </w:tc>
        <w:tc>
          <w:tcPr>
            <w:tcW w:w="328" w:type="pct"/>
            <w:noWrap/>
            <w:vAlign w:val="bottom"/>
            <w:hideMark/>
          </w:tcPr>
          <w:p w14:paraId="5F5D3E29" w14:textId="77777777" w:rsidR="00D82C56" w:rsidRPr="0015633D" w:rsidRDefault="00D82C56" w:rsidP="007F6E16">
            <w:pPr>
              <w:jc w:val="center"/>
              <w:rPr>
                <w:rFonts w:ascii="Aptos" w:hAnsi="Aptos" w:cs="Arial"/>
                <w:b/>
                <w:color w:val="000000"/>
                <w:kern w:val="0"/>
                <w:sz w:val="20"/>
                <w:szCs w:val="20"/>
              </w:rPr>
            </w:pPr>
            <w:r w:rsidRPr="0015633D">
              <w:rPr>
                <w:rFonts w:ascii="Aptos" w:hAnsi="Aptos" w:cs="Arial"/>
                <w:b/>
                <w:color w:val="000000"/>
                <w:kern w:val="0"/>
                <w:sz w:val="20"/>
                <w:szCs w:val="20"/>
              </w:rPr>
              <w:t>100</w:t>
            </w:r>
          </w:p>
        </w:tc>
        <w:tc>
          <w:tcPr>
            <w:tcW w:w="631" w:type="pct"/>
            <w:vAlign w:val="bottom"/>
          </w:tcPr>
          <w:p w14:paraId="172689D5" w14:textId="77777777" w:rsidR="00D82C56" w:rsidRPr="0015633D" w:rsidRDefault="00D82C56" w:rsidP="007F6E16">
            <w:pPr>
              <w:spacing w:before="60"/>
              <w:jc w:val="right"/>
              <w:rPr>
                <w:rFonts w:ascii="Aptos" w:hAnsi="Aptos" w:cs="Arial"/>
                <w:b/>
                <w:color w:val="000000"/>
                <w:kern w:val="0"/>
                <w:sz w:val="20"/>
                <w:szCs w:val="20"/>
              </w:rPr>
            </w:pPr>
            <w:r w:rsidRPr="0015633D">
              <w:rPr>
                <w:rFonts w:ascii="Aptos" w:hAnsi="Aptos" w:cs="Arial"/>
                <w:b/>
                <w:color w:val="000000"/>
                <w:kern w:val="0"/>
                <w:sz w:val="20"/>
                <w:szCs w:val="20"/>
              </w:rPr>
              <w:t>79,417,009</w:t>
            </w:r>
          </w:p>
        </w:tc>
        <w:tc>
          <w:tcPr>
            <w:tcW w:w="358" w:type="pct"/>
            <w:vAlign w:val="bottom"/>
          </w:tcPr>
          <w:p w14:paraId="3C82692D" w14:textId="77777777" w:rsidR="00D82C56" w:rsidRPr="0015633D" w:rsidRDefault="00D82C56" w:rsidP="007F6E16">
            <w:pPr>
              <w:spacing w:before="60"/>
              <w:jc w:val="right"/>
              <w:rPr>
                <w:rFonts w:ascii="Aptos" w:hAnsi="Aptos" w:cs="Arial"/>
                <w:b/>
                <w:color w:val="000000"/>
                <w:kern w:val="0"/>
                <w:sz w:val="20"/>
                <w:szCs w:val="20"/>
              </w:rPr>
            </w:pPr>
            <w:r w:rsidRPr="0015633D">
              <w:rPr>
                <w:rFonts w:ascii="Aptos" w:hAnsi="Aptos" w:cs="Arial"/>
                <w:b/>
                <w:color w:val="000000"/>
                <w:kern w:val="0"/>
                <w:sz w:val="20"/>
                <w:szCs w:val="20"/>
              </w:rPr>
              <w:t>100</w:t>
            </w:r>
          </w:p>
        </w:tc>
        <w:tc>
          <w:tcPr>
            <w:tcW w:w="679" w:type="pct"/>
            <w:shd w:val="clear" w:color="auto" w:fill="D9D9D9" w:themeFill="background1" w:themeFillShade="D9"/>
            <w:vAlign w:val="bottom"/>
          </w:tcPr>
          <w:p w14:paraId="7209B10C" w14:textId="139D1507" w:rsidR="00D82C56" w:rsidRPr="0015633D" w:rsidRDefault="00C913D1" w:rsidP="007F6E16">
            <w:pPr>
              <w:spacing w:before="60"/>
              <w:jc w:val="right"/>
              <w:rPr>
                <w:rFonts w:ascii="Aptos" w:hAnsi="Aptos" w:cs="Arial"/>
                <w:b/>
                <w:color w:val="000000"/>
                <w:kern w:val="0"/>
                <w:sz w:val="20"/>
                <w:szCs w:val="20"/>
              </w:rPr>
            </w:pPr>
            <w:r w:rsidRPr="0015633D">
              <w:rPr>
                <w:rFonts w:ascii="Aptos" w:hAnsi="Aptos" w:cs="Arial"/>
                <w:b/>
                <w:color w:val="000000"/>
                <w:kern w:val="0"/>
                <w:sz w:val="20"/>
                <w:szCs w:val="20"/>
              </w:rPr>
              <w:t>60,888,907</w:t>
            </w:r>
          </w:p>
        </w:tc>
        <w:tc>
          <w:tcPr>
            <w:tcW w:w="370" w:type="pct"/>
            <w:shd w:val="clear" w:color="auto" w:fill="D9D9D9" w:themeFill="background1" w:themeFillShade="D9"/>
            <w:vAlign w:val="bottom"/>
          </w:tcPr>
          <w:p w14:paraId="78DA010F" w14:textId="5551FF1C" w:rsidR="00D82C56" w:rsidRPr="0015633D" w:rsidRDefault="00C913D1" w:rsidP="007F6E16">
            <w:pPr>
              <w:spacing w:before="60"/>
              <w:jc w:val="right"/>
              <w:rPr>
                <w:rFonts w:ascii="Aptos" w:hAnsi="Aptos" w:cs="Arial"/>
                <w:b/>
                <w:color w:val="000000"/>
                <w:kern w:val="0"/>
                <w:sz w:val="20"/>
                <w:szCs w:val="20"/>
              </w:rPr>
            </w:pPr>
            <w:r w:rsidRPr="0015633D">
              <w:rPr>
                <w:rFonts w:ascii="Aptos" w:hAnsi="Aptos" w:cs="Arial"/>
                <w:b/>
                <w:color w:val="000000"/>
                <w:kern w:val="0"/>
                <w:sz w:val="20"/>
                <w:szCs w:val="20"/>
              </w:rPr>
              <w:t>100</w:t>
            </w:r>
          </w:p>
        </w:tc>
      </w:tr>
      <w:bookmarkEnd w:id="15"/>
    </w:tbl>
    <w:p w14:paraId="4470ACC4" w14:textId="77777777" w:rsidR="00D82C56" w:rsidRPr="0015633D" w:rsidDel="005C4BDA" w:rsidRDefault="00D82C56" w:rsidP="00D82C56">
      <w:pPr>
        <w:rPr>
          <w:rFonts w:ascii="Aptos" w:hAnsi="Aptos" w:cs="Arial"/>
          <w:kern w:val="0"/>
        </w:rPr>
        <w:sectPr w:rsidR="00D82C56" w:rsidRPr="0015633D" w:rsidDel="005C4BDA" w:rsidSect="00D82C56">
          <w:type w:val="continuous"/>
          <w:pgSz w:w="11907" w:h="16839" w:code="9"/>
          <w:pgMar w:top="1440" w:right="1440" w:bottom="1440" w:left="1440" w:header="720" w:footer="725" w:gutter="0"/>
          <w:cols w:space="720"/>
          <w:titlePg/>
          <w:docGrid w:linePitch="299"/>
        </w:sectPr>
      </w:pPr>
    </w:p>
    <w:p w14:paraId="31A0A8FB" w14:textId="4ADE63BB" w:rsidR="00D82C56" w:rsidRPr="0015633D" w:rsidRDefault="00D82C56" w:rsidP="00627820">
      <w:pPr>
        <w:pStyle w:val="Heading3"/>
        <w:spacing w:before="0"/>
        <w:rPr>
          <w:rFonts w:ascii="Aptos" w:hAnsi="Aptos" w:cs="Arial"/>
          <w:kern w:val="0"/>
        </w:rPr>
      </w:pPr>
      <w:r w:rsidRPr="0015633D">
        <w:rPr>
          <w:rFonts w:ascii="Aptos" w:hAnsi="Aptos" w:cs="Arial"/>
          <w:kern w:val="0"/>
          <w:sz w:val="22"/>
          <w:szCs w:val="22"/>
        </w:rPr>
        <w:lastRenderedPageBreak/>
        <w:t>Investment across categories</w:t>
      </w:r>
    </w:p>
    <w:p w14:paraId="7B7F6D7C" w14:textId="10545721" w:rsidR="00D82C56" w:rsidRPr="0015633D" w:rsidRDefault="00D82C56" w:rsidP="00020B22">
      <w:pPr>
        <w:spacing w:before="120" w:after="120" w:line="240" w:lineRule="auto"/>
        <w:rPr>
          <w:rFonts w:ascii="Aptos" w:hAnsi="Aptos" w:cs="Arial"/>
          <w:kern w:val="0"/>
        </w:rPr>
      </w:pPr>
      <w:r w:rsidRPr="0015633D">
        <w:rPr>
          <w:rFonts w:ascii="Aptos" w:hAnsi="Aptos" w:cs="Arial"/>
          <w:kern w:val="0"/>
        </w:rPr>
        <w:t>Creative New Zealand monitors the distribution of its investment across eight main investment categories</w:t>
      </w:r>
      <w:r w:rsidR="003938F7" w:rsidRPr="0015633D">
        <w:rPr>
          <w:rFonts w:ascii="Aptos" w:hAnsi="Aptos" w:cs="Arial"/>
          <w:kern w:val="0"/>
        </w:rPr>
        <w:t xml:space="preserve"> </w:t>
      </w:r>
      <w:r w:rsidR="006A26FC" w:rsidRPr="0015633D">
        <w:rPr>
          <w:rFonts w:ascii="Aptos" w:hAnsi="Aptos" w:cs="Arial"/>
          <w:kern w:val="0"/>
        </w:rPr>
        <w:t>(</w:t>
      </w:r>
      <w:r w:rsidRPr="0015633D">
        <w:rPr>
          <w:rFonts w:ascii="Aptos" w:hAnsi="Aptos" w:cs="Arial"/>
          <w:kern w:val="0"/>
        </w:rPr>
        <w:t xml:space="preserve">page </w:t>
      </w:r>
      <w:r w:rsidR="006A26FC" w:rsidRPr="0015633D">
        <w:rPr>
          <w:rFonts w:ascii="Aptos" w:hAnsi="Aptos" w:cs="Arial"/>
          <w:kern w:val="0"/>
        </w:rPr>
        <w:t>18)</w:t>
      </w:r>
      <w:r w:rsidRPr="0015633D">
        <w:rPr>
          <w:rFonts w:ascii="Aptos" w:hAnsi="Aptos" w:cs="Arial"/>
          <w:kern w:val="0"/>
        </w:rPr>
        <w:t>.</w:t>
      </w:r>
    </w:p>
    <w:p w14:paraId="50808B42" w14:textId="0B0587C9" w:rsidR="006A26FC" w:rsidRPr="0015633D" w:rsidRDefault="00D82C56" w:rsidP="00AF4327">
      <w:pPr>
        <w:spacing w:before="120" w:after="120" w:line="240" w:lineRule="auto"/>
        <w:rPr>
          <w:rFonts w:ascii="Aptos" w:hAnsi="Aptos" w:cs="Arial"/>
          <w:kern w:val="0"/>
        </w:rPr>
      </w:pPr>
      <w:r w:rsidRPr="0015633D">
        <w:rPr>
          <w:rFonts w:ascii="Aptos" w:hAnsi="Aptos" w:cs="Arial"/>
          <w:kern w:val="0"/>
        </w:rPr>
        <w:t xml:space="preserve">Figures </w:t>
      </w:r>
      <w:r w:rsidR="008A2E90" w:rsidRPr="0015633D">
        <w:rPr>
          <w:rFonts w:ascii="Aptos" w:hAnsi="Aptos" w:cs="Arial"/>
          <w:kern w:val="0"/>
        </w:rPr>
        <w:t>8</w:t>
      </w:r>
      <w:r w:rsidRPr="0015633D">
        <w:rPr>
          <w:rFonts w:ascii="Aptos" w:hAnsi="Aptos" w:cs="Arial"/>
          <w:kern w:val="0"/>
        </w:rPr>
        <w:t xml:space="preserve">, </w:t>
      </w:r>
      <w:r w:rsidR="008A2E90" w:rsidRPr="0015633D">
        <w:rPr>
          <w:rFonts w:ascii="Aptos" w:hAnsi="Aptos" w:cs="Arial"/>
          <w:kern w:val="0"/>
        </w:rPr>
        <w:t>9</w:t>
      </w:r>
      <w:r w:rsidRPr="0015633D">
        <w:rPr>
          <w:rFonts w:ascii="Aptos" w:hAnsi="Aptos" w:cs="Arial"/>
          <w:kern w:val="0"/>
        </w:rPr>
        <w:t xml:space="preserve"> and </w:t>
      </w:r>
      <w:r w:rsidR="008A2E90" w:rsidRPr="0015633D">
        <w:rPr>
          <w:rFonts w:ascii="Aptos" w:hAnsi="Aptos" w:cs="Arial"/>
          <w:kern w:val="0"/>
        </w:rPr>
        <w:t>10</w:t>
      </w:r>
      <w:r w:rsidRPr="0015633D" w:rsidDel="001742ED">
        <w:rPr>
          <w:rFonts w:ascii="Aptos" w:hAnsi="Aptos" w:cs="Arial"/>
          <w:kern w:val="0"/>
        </w:rPr>
        <w:t xml:space="preserve"> </w:t>
      </w:r>
      <w:r w:rsidR="00B6278C" w:rsidRPr="0015633D">
        <w:rPr>
          <w:rFonts w:ascii="Aptos" w:hAnsi="Aptos" w:cs="Arial"/>
          <w:kern w:val="0"/>
        </w:rPr>
        <w:t>provide</w:t>
      </w:r>
      <w:r w:rsidRPr="0015633D">
        <w:rPr>
          <w:rFonts w:ascii="Aptos" w:hAnsi="Aptos" w:cs="Arial"/>
          <w:kern w:val="0"/>
        </w:rPr>
        <w:t xml:space="preserve"> an overview of funding distribution through </w:t>
      </w:r>
      <w:r w:rsidR="00B62762" w:rsidRPr="0015633D">
        <w:rPr>
          <w:rFonts w:ascii="Aptos" w:hAnsi="Aptos" w:cs="Arial"/>
          <w:kern w:val="0"/>
        </w:rPr>
        <w:t>the Tōtara</w:t>
      </w:r>
      <w:r w:rsidR="00FF6931" w:rsidRPr="0015633D">
        <w:rPr>
          <w:rFonts w:ascii="Aptos" w:hAnsi="Aptos" w:cs="Arial"/>
          <w:kern w:val="0"/>
        </w:rPr>
        <w:t xml:space="preserve"> and </w:t>
      </w:r>
      <w:r w:rsidR="00FF6931" w:rsidRPr="0015633D">
        <w:rPr>
          <w:rFonts w:ascii="Aptos" w:hAnsi="Aptos" w:cs="Arial"/>
          <w:kern w:val="0"/>
        </w:rPr>
        <w:t xml:space="preserve">Kahikatea </w:t>
      </w:r>
      <w:r w:rsidR="00B6278C" w:rsidRPr="0015633D">
        <w:rPr>
          <w:rFonts w:ascii="Aptos" w:hAnsi="Aptos" w:cs="Arial"/>
          <w:kern w:val="0"/>
        </w:rPr>
        <w:t>I</w:t>
      </w:r>
      <w:r w:rsidRPr="0015633D">
        <w:rPr>
          <w:rFonts w:ascii="Aptos" w:hAnsi="Aptos" w:cs="Arial"/>
          <w:kern w:val="0"/>
        </w:rPr>
        <w:t xml:space="preserve">nvestment </w:t>
      </w:r>
      <w:r w:rsidR="006D215B" w:rsidRPr="0015633D">
        <w:rPr>
          <w:rFonts w:ascii="Aptos" w:hAnsi="Aptos" w:cs="Arial"/>
          <w:kern w:val="0"/>
        </w:rPr>
        <w:t>p</w:t>
      </w:r>
      <w:r w:rsidRPr="0015633D">
        <w:rPr>
          <w:rFonts w:ascii="Aptos" w:hAnsi="Aptos" w:cs="Arial"/>
          <w:kern w:val="0"/>
        </w:rPr>
        <w:t>rogramme</w:t>
      </w:r>
      <w:r w:rsidR="00104E20" w:rsidRPr="0015633D">
        <w:rPr>
          <w:rFonts w:ascii="Aptos" w:hAnsi="Aptos" w:cs="Arial"/>
          <w:kern w:val="0"/>
        </w:rPr>
        <w:t xml:space="preserve"> organisations</w:t>
      </w:r>
      <w:r w:rsidRPr="0015633D">
        <w:rPr>
          <w:rFonts w:ascii="Aptos" w:hAnsi="Aptos" w:cs="Arial"/>
          <w:kern w:val="0"/>
        </w:rPr>
        <w:t xml:space="preserve">, Grants and </w:t>
      </w:r>
      <w:r w:rsidR="006D215B" w:rsidRPr="0015633D">
        <w:rPr>
          <w:rFonts w:ascii="Aptos" w:hAnsi="Aptos" w:cs="Arial"/>
          <w:kern w:val="0"/>
        </w:rPr>
        <w:t>s</w:t>
      </w:r>
      <w:r w:rsidRPr="0015633D">
        <w:rPr>
          <w:rFonts w:ascii="Aptos" w:hAnsi="Aptos" w:cs="Arial"/>
          <w:kern w:val="0"/>
        </w:rPr>
        <w:t xml:space="preserve">pecial </w:t>
      </w:r>
      <w:r w:rsidR="006D215B" w:rsidRPr="0015633D">
        <w:rPr>
          <w:rFonts w:ascii="Aptos" w:hAnsi="Aptos" w:cs="Arial"/>
          <w:kern w:val="0"/>
        </w:rPr>
        <w:t>o</w:t>
      </w:r>
      <w:r w:rsidRPr="0015633D">
        <w:rPr>
          <w:rFonts w:ascii="Aptos" w:hAnsi="Aptos" w:cs="Arial"/>
          <w:kern w:val="0"/>
        </w:rPr>
        <w:t xml:space="preserve">pportunities and the Creative Communities Scheme, for 2024/25 and the previous </w:t>
      </w:r>
      <w:r w:rsidR="0017370A" w:rsidRPr="0015633D">
        <w:rPr>
          <w:rFonts w:ascii="Aptos" w:hAnsi="Aptos" w:cs="Arial"/>
          <w:kern w:val="0"/>
        </w:rPr>
        <w:t>three</w:t>
      </w:r>
      <w:r w:rsidRPr="0015633D">
        <w:rPr>
          <w:rFonts w:ascii="Aptos" w:hAnsi="Aptos" w:cs="Arial"/>
          <w:kern w:val="0"/>
        </w:rPr>
        <w:t xml:space="preserve"> years.</w:t>
      </w:r>
    </w:p>
    <w:p w14:paraId="54A55614" w14:textId="2F9DE4C8" w:rsidR="006A26FC" w:rsidRPr="0015633D" w:rsidRDefault="006A26FC" w:rsidP="00473821">
      <w:pPr>
        <w:spacing w:before="120" w:after="240" w:line="240" w:lineRule="auto"/>
        <w:rPr>
          <w:rFonts w:ascii="Aptos" w:hAnsi="Aptos" w:cs="Arial"/>
          <w:kern w:val="0"/>
        </w:rPr>
        <w:sectPr w:rsidR="006A26FC" w:rsidRPr="0015633D" w:rsidSect="00997DDE">
          <w:pgSz w:w="11906" w:h="16838"/>
          <w:pgMar w:top="1440" w:right="1440" w:bottom="1440" w:left="1440" w:header="708" w:footer="708" w:gutter="0"/>
          <w:cols w:num="2" w:space="720"/>
          <w:docGrid w:linePitch="360"/>
        </w:sectPr>
      </w:pPr>
    </w:p>
    <w:p w14:paraId="2BF1A62E" w14:textId="35E0035C" w:rsidR="002E3270" w:rsidRPr="0015633D" w:rsidRDefault="00F628AA" w:rsidP="006A26FC">
      <w:pPr>
        <w:pStyle w:val="Figureheading"/>
        <w:spacing w:before="360"/>
        <w:rPr>
          <w:rFonts w:ascii="Aptos" w:hAnsi="Aptos" w:cs="Arial"/>
          <w:color w:val="auto"/>
          <w:szCs w:val="20"/>
        </w:rPr>
      </w:pPr>
      <w:r w:rsidRPr="0015633D">
        <w:rPr>
          <w:rFonts w:ascii="Aptos" w:hAnsi="Aptos" w:cs="Arial"/>
          <w:color w:val="auto"/>
          <w:szCs w:val="20"/>
        </w:rPr>
        <w:t xml:space="preserve">Figure </w:t>
      </w:r>
      <w:r w:rsidR="00F7245F" w:rsidRPr="0015633D">
        <w:rPr>
          <w:rFonts w:ascii="Aptos" w:hAnsi="Aptos" w:cs="Arial"/>
          <w:color w:val="auto"/>
          <w:szCs w:val="20"/>
        </w:rPr>
        <w:t>8</w:t>
      </w:r>
      <w:r w:rsidRPr="0015633D">
        <w:rPr>
          <w:rFonts w:ascii="Aptos" w:hAnsi="Aptos" w:cs="Arial"/>
          <w:color w:val="auto"/>
          <w:szCs w:val="20"/>
        </w:rPr>
        <w:t xml:space="preserve">: </w:t>
      </w:r>
      <w:r w:rsidR="002B37E2" w:rsidRPr="0015633D">
        <w:rPr>
          <w:rFonts w:ascii="Aptos" w:hAnsi="Aptos" w:cs="Arial"/>
          <w:color w:val="auto"/>
          <w:szCs w:val="20"/>
        </w:rPr>
        <w:t xml:space="preserve">Number and investment </w:t>
      </w:r>
      <w:r w:rsidR="00E63AC5" w:rsidRPr="0015633D">
        <w:rPr>
          <w:rFonts w:ascii="Aptos" w:hAnsi="Aptos" w:cs="Arial"/>
          <w:color w:val="auto"/>
          <w:szCs w:val="20"/>
        </w:rPr>
        <w:t xml:space="preserve">in </w:t>
      </w:r>
      <w:r w:rsidRPr="0015633D">
        <w:rPr>
          <w:rFonts w:ascii="Aptos" w:hAnsi="Aptos" w:cs="Arial"/>
          <w:color w:val="auto"/>
          <w:szCs w:val="20"/>
        </w:rPr>
        <w:t xml:space="preserve">Tōtara and </w:t>
      </w:r>
      <w:r w:rsidR="002B37E2" w:rsidRPr="0015633D">
        <w:rPr>
          <w:rFonts w:ascii="Aptos" w:hAnsi="Aptos" w:cs="Arial"/>
          <w:color w:val="auto"/>
          <w:szCs w:val="20"/>
        </w:rPr>
        <w:t xml:space="preserve">Kahikatea </w:t>
      </w:r>
      <w:r w:rsidR="00FF6931" w:rsidRPr="0015633D">
        <w:rPr>
          <w:rFonts w:ascii="Aptos" w:hAnsi="Aptos" w:cs="Arial"/>
          <w:color w:val="auto"/>
          <w:szCs w:val="20"/>
        </w:rPr>
        <w:t xml:space="preserve">Investment </w:t>
      </w:r>
      <w:r w:rsidR="006D215B" w:rsidRPr="0015633D">
        <w:rPr>
          <w:rFonts w:ascii="Aptos" w:hAnsi="Aptos" w:cs="Arial"/>
          <w:color w:val="auto"/>
          <w:szCs w:val="20"/>
        </w:rPr>
        <w:t>p</w:t>
      </w:r>
      <w:r w:rsidR="002B37E2" w:rsidRPr="0015633D">
        <w:rPr>
          <w:rFonts w:ascii="Aptos" w:hAnsi="Aptos" w:cs="Arial"/>
          <w:color w:val="auto"/>
          <w:szCs w:val="20"/>
        </w:rPr>
        <w:t>rogramme</w:t>
      </w:r>
      <w:r w:rsidR="00F05BD7" w:rsidRPr="0015633D">
        <w:rPr>
          <w:rFonts w:ascii="Aptos" w:hAnsi="Aptos" w:cs="Arial"/>
          <w:color w:val="auto"/>
          <w:szCs w:val="20"/>
        </w:rPr>
        <w:t xml:space="preserve"> organisations</w:t>
      </w:r>
      <w:r w:rsidRPr="0015633D">
        <w:rPr>
          <w:rFonts w:ascii="Aptos" w:hAnsi="Aptos" w:cs="Arial"/>
          <w:color w:val="auto"/>
          <w:szCs w:val="20"/>
        </w:rPr>
        <w:t>, 202</w:t>
      </w:r>
      <w:r w:rsidR="00B27664" w:rsidRPr="0015633D">
        <w:rPr>
          <w:rFonts w:ascii="Aptos" w:hAnsi="Aptos" w:cs="Arial"/>
          <w:color w:val="auto"/>
          <w:szCs w:val="20"/>
        </w:rPr>
        <w:t>1</w:t>
      </w:r>
      <w:r w:rsidRPr="0015633D">
        <w:rPr>
          <w:rFonts w:ascii="Aptos" w:hAnsi="Aptos" w:cs="Arial"/>
          <w:color w:val="auto"/>
          <w:szCs w:val="20"/>
        </w:rPr>
        <w:t>/2</w:t>
      </w:r>
      <w:r w:rsidR="00B27664" w:rsidRPr="0015633D">
        <w:rPr>
          <w:rFonts w:ascii="Aptos" w:hAnsi="Aptos" w:cs="Arial"/>
          <w:color w:val="auto"/>
          <w:szCs w:val="20"/>
        </w:rPr>
        <w:t>2</w:t>
      </w:r>
      <w:r w:rsidRPr="0015633D">
        <w:rPr>
          <w:rFonts w:ascii="Aptos" w:hAnsi="Aptos" w:cs="Arial"/>
          <w:color w:val="auto"/>
          <w:szCs w:val="20"/>
        </w:rPr>
        <w:t>–2024/25</w:t>
      </w:r>
    </w:p>
    <w:p w14:paraId="30F46942" w14:textId="69202EF2" w:rsidR="008E423C" w:rsidRPr="0015633D" w:rsidRDefault="00606184" w:rsidP="00DA6487">
      <w:pPr>
        <w:pStyle w:val="Figureheading"/>
        <w:rPr>
          <w:rFonts w:ascii="Aptos" w:hAnsi="Aptos" w:cs="Arial"/>
          <w:color w:val="000000" w:themeColor="text1"/>
          <w:sz w:val="22"/>
        </w:rPr>
      </w:pPr>
      <w:r w:rsidRPr="0015633D">
        <w:rPr>
          <w:rFonts w:ascii="Aptos" w:hAnsi="Aptos" w:cs="Arial"/>
          <w:noProof/>
        </w:rPr>
        <w:drawing>
          <wp:inline distT="0" distB="0" distL="0" distR="0" wp14:anchorId="12B5D6AE" wp14:editId="1613DB4C">
            <wp:extent cx="5800725" cy="3305175"/>
            <wp:effectExtent l="0" t="0" r="9525" b="9525"/>
            <wp:docPr id="20966420" name="Chart 1" descr="Graph showing number and investment in Totara and Kahikatea Investment programme organisations, 2024/25 and previous three years. ">
              <a:extLst xmlns:a="http://schemas.openxmlformats.org/drawingml/2006/main">
                <a:ext uri="{FF2B5EF4-FFF2-40B4-BE49-F238E27FC236}">
                  <a16:creationId xmlns:a16="http://schemas.microsoft.com/office/drawing/2014/main" id="{00000000-0008-0000-04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5D90131" w14:textId="5A507DA9" w:rsidR="00274462" w:rsidRPr="0015633D" w:rsidRDefault="00274462" w:rsidP="005A2A25">
      <w:pPr>
        <w:keepNext/>
        <w:spacing w:before="360" w:after="120" w:line="240" w:lineRule="auto"/>
        <w:rPr>
          <w:rFonts w:ascii="Aptos" w:hAnsi="Aptos" w:cs="Arial"/>
          <w:color w:val="000000" w:themeColor="text1"/>
          <w:kern w:val="0"/>
          <w:sz w:val="20"/>
          <w:szCs w:val="20"/>
        </w:rPr>
      </w:pPr>
      <w:r w:rsidRPr="0015633D">
        <w:rPr>
          <w:rFonts w:ascii="Aptos" w:hAnsi="Aptos" w:cs="Arial"/>
          <w:b/>
          <w:kern w:val="0"/>
          <w:sz w:val="20"/>
          <w:szCs w:val="20"/>
        </w:rPr>
        <w:t xml:space="preserve">Figure </w:t>
      </w:r>
      <w:r w:rsidR="00F7245F" w:rsidRPr="0015633D">
        <w:rPr>
          <w:rFonts w:ascii="Aptos" w:hAnsi="Aptos" w:cs="Arial"/>
          <w:b/>
          <w:kern w:val="0"/>
          <w:sz w:val="20"/>
          <w:szCs w:val="20"/>
        </w:rPr>
        <w:t>9</w:t>
      </w:r>
      <w:r w:rsidRPr="0015633D">
        <w:rPr>
          <w:rFonts w:ascii="Aptos" w:hAnsi="Aptos" w:cs="Arial"/>
          <w:b/>
          <w:kern w:val="0"/>
          <w:sz w:val="20"/>
          <w:szCs w:val="20"/>
        </w:rPr>
        <w:t xml:space="preserve">: Number and value of grants through Grants and </w:t>
      </w:r>
      <w:r w:rsidR="00FB3ACE" w:rsidRPr="0015633D">
        <w:rPr>
          <w:rFonts w:ascii="Aptos" w:hAnsi="Aptos" w:cs="Arial"/>
          <w:b/>
          <w:kern w:val="0"/>
          <w:sz w:val="20"/>
          <w:szCs w:val="20"/>
        </w:rPr>
        <w:t>s</w:t>
      </w:r>
      <w:r w:rsidRPr="0015633D">
        <w:rPr>
          <w:rFonts w:ascii="Aptos" w:hAnsi="Aptos" w:cs="Arial"/>
          <w:b/>
          <w:kern w:val="0"/>
          <w:sz w:val="20"/>
          <w:szCs w:val="20"/>
        </w:rPr>
        <w:t xml:space="preserve">pecial </w:t>
      </w:r>
      <w:r w:rsidR="00FB3ACE" w:rsidRPr="0015633D">
        <w:rPr>
          <w:rFonts w:ascii="Aptos" w:hAnsi="Aptos" w:cs="Arial"/>
          <w:b/>
          <w:kern w:val="0"/>
          <w:sz w:val="20"/>
          <w:szCs w:val="20"/>
        </w:rPr>
        <w:t>o</w:t>
      </w:r>
      <w:r w:rsidRPr="0015633D">
        <w:rPr>
          <w:rFonts w:ascii="Aptos" w:hAnsi="Aptos" w:cs="Arial"/>
          <w:b/>
          <w:kern w:val="0"/>
          <w:sz w:val="20"/>
          <w:szCs w:val="20"/>
        </w:rPr>
        <w:t>pportunities, 202</w:t>
      </w:r>
      <w:r w:rsidR="00471BE0" w:rsidRPr="0015633D">
        <w:rPr>
          <w:rFonts w:ascii="Aptos" w:hAnsi="Aptos" w:cs="Arial"/>
          <w:b/>
          <w:kern w:val="0"/>
          <w:sz w:val="20"/>
          <w:szCs w:val="20"/>
        </w:rPr>
        <w:t>1</w:t>
      </w:r>
      <w:r w:rsidRPr="0015633D">
        <w:rPr>
          <w:rFonts w:ascii="Aptos" w:hAnsi="Aptos" w:cs="Arial"/>
          <w:b/>
          <w:kern w:val="0"/>
          <w:sz w:val="20"/>
          <w:szCs w:val="20"/>
        </w:rPr>
        <w:t>/2</w:t>
      </w:r>
      <w:r w:rsidR="00471BE0" w:rsidRPr="0015633D">
        <w:rPr>
          <w:rFonts w:ascii="Aptos" w:hAnsi="Aptos" w:cs="Arial"/>
          <w:b/>
          <w:kern w:val="0"/>
          <w:sz w:val="20"/>
          <w:szCs w:val="20"/>
        </w:rPr>
        <w:t>2</w:t>
      </w:r>
      <w:r w:rsidRPr="0015633D">
        <w:rPr>
          <w:rFonts w:ascii="Aptos" w:hAnsi="Aptos" w:cs="Arial"/>
          <w:b/>
          <w:kern w:val="0"/>
          <w:sz w:val="20"/>
          <w:szCs w:val="20"/>
        </w:rPr>
        <w:t>–2024/25</w:t>
      </w:r>
    </w:p>
    <w:p w14:paraId="24419041" w14:textId="38599BBF" w:rsidR="00D82C56" w:rsidRPr="0015633D" w:rsidRDefault="00CF58F2" w:rsidP="00DA6487">
      <w:pPr>
        <w:spacing w:before="120"/>
        <w:rPr>
          <w:rFonts w:ascii="Aptos" w:hAnsi="Aptos" w:cs="Arial"/>
          <w:b/>
          <w:kern w:val="0"/>
          <w:sz w:val="32"/>
          <w:szCs w:val="32"/>
        </w:rPr>
      </w:pPr>
      <w:r w:rsidRPr="0015633D">
        <w:rPr>
          <w:rFonts w:ascii="Aptos" w:hAnsi="Aptos" w:cs="Arial"/>
          <w:noProof/>
        </w:rPr>
        <w:drawing>
          <wp:inline distT="0" distB="0" distL="0" distR="0" wp14:anchorId="29FB9D4C" wp14:editId="16BB5361">
            <wp:extent cx="5791200" cy="3267075"/>
            <wp:effectExtent l="0" t="0" r="0" b="9525"/>
            <wp:docPr id="436059770" name="Chart 1" descr="Graph showing number and value of grants through Grants and special opportunities, 2024/25 and previous years.  ">
              <a:extLst xmlns:a="http://schemas.openxmlformats.org/drawingml/2006/main">
                <a:ext uri="{FF2B5EF4-FFF2-40B4-BE49-F238E27FC236}">
                  <a16:creationId xmlns:a16="http://schemas.microsoft.com/office/drawing/2014/main" id="{00000000-0008-0000-04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C02B238" w14:textId="2A953A94" w:rsidR="0083600E" w:rsidRPr="0015633D" w:rsidRDefault="0083600E" w:rsidP="0083600E">
      <w:pPr>
        <w:pStyle w:val="Figureheading"/>
        <w:keepNext/>
        <w:rPr>
          <w:rFonts w:ascii="Aptos" w:hAnsi="Aptos" w:cs="Arial"/>
          <w:color w:val="auto"/>
          <w:szCs w:val="20"/>
        </w:rPr>
      </w:pPr>
      <w:r w:rsidRPr="0015633D">
        <w:rPr>
          <w:rFonts w:ascii="Aptos" w:hAnsi="Aptos" w:cs="Arial"/>
          <w:color w:val="auto"/>
          <w:szCs w:val="20"/>
        </w:rPr>
        <w:lastRenderedPageBreak/>
        <w:t xml:space="preserve">Figure </w:t>
      </w:r>
      <w:r w:rsidR="00F7245F" w:rsidRPr="0015633D">
        <w:rPr>
          <w:rFonts w:ascii="Aptos" w:hAnsi="Aptos" w:cs="Arial"/>
          <w:color w:val="auto"/>
          <w:szCs w:val="20"/>
        </w:rPr>
        <w:t>10</w:t>
      </w:r>
      <w:r w:rsidRPr="0015633D">
        <w:rPr>
          <w:rFonts w:ascii="Aptos" w:hAnsi="Aptos" w:cs="Arial"/>
          <w:color w:val="auto"/>
          <w:szCs w:val="20"/>
        </w:rPr>
        <w:t>: Number and value of Creative Communities Scheme grants awarded, 202</w:t>
      </w:r>
      <w:r w:rsidR="00F07DDF" w:rsidRPr="0015633D">
        <w:rPr>
          <w:rFonts w:ascii="Aptos" w:hAnsi="Aptos" w:cs="Arial"/>
          <w:color w:val="auto"/>
          <w:szCs w:val="20"/>
        </w:rPr>
        <w:t>1</w:t>
      </w:r>
      <w:r w:rsidRPr="0015633D">
        <w:rPr>
          <w:rFonts w:ascii="Aptos" w:hAnsi="Aptos" w:cs="Arial"/>
          <w:color w:val="auto"/>
          <w:szCs w:val="20"/>
        </w:rPr>
        <w:t>/2</w:t>
      </w:r>
      <w:r w:rsidR="00F07DDF" w:rsidRPr="0015633D">
        <w:rPr>
          <w:rFonts w:ascii="Aptos" w:hAnsi="Aptos" w:cs="Arial"/>
          <w:color w:val="auto"/>
          <w:szCs w:val="20"/>
        </w:rPr>
        <w:t>2</w:t>
      </w:r>
      <w:r w:rsidRPr="0015633D">
        <w:rPr>
          <w:rFonts w:ascii="Aptos" w:hAnsi="Aptos" w:cs="Arial"/>
          <w:color w:val="auto"/>
          <w:szCs w:val="20"/>
        </w:rPr>
        <w:t>–2024/25</w:t>
      </w:r>
    </w:p>
    <w:p w14:paraId="69C8B3D1" w14:textId="5915B4C9" w:rsidR="0090073A" w:rsidRPr="0015633D" w:rsidRDefault="00EF6181" w:rsidP="0083600E">
      <w:pPr>
        <w:pStyle w:val="Figureheading"/>
        <w:keepNext/>
        <w:rPr>
          <w:rFonts w:ascii="Aptos" w:hAnsi="Aptos" w:cs="Arial"/>
          <w:color w:val="auto"/>
          <w:szCs w:val="20"/>
        </w:rPr>
      </w:pPr>
      <w:r w:rsidRPr="0015633D">
        <w:rPr>
          <w:rFonts w:ascii="Aptos" w:hAnsi="Aptos" w:cs="Arial"/>
          <w:noProof/>
        </w:rPr>
        <w:drawing>
          <wp:inline distT="0" distB="0" distL="0" distR="0" wp14:anchorId="30C555F7" wp14:editId="68342C56">
            <wp:extent cx="5731510" cy="3295650"/>
            <wp:effectExtent l="0" t="0" r="2540" b="0"/>
            <wp:docPr id="381082327" name="Chart 1" descr="Graph showing number and value of Creative Communities Scheme grants awards, 2024/25 and previous three years. ">
              <a:extLst xmlns:a="http://schemas.openxmlformats.org/drawingml/2006/main">
                <a:ext uri="{FF2B5EF4-FFF2-40B4-BE49-F238E27FC236}">
                  <a16:creationId xmlns:a16="http://schemas.microsoft.com/office/drawing/2014/main" id="{00000000-0008-0000-04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FC9032E" w14:textId="03C5ED28" w:rsidR="00494818" w:rsidRPr="0015633D" w:rsidRDefault="00D82C56" w:rsidP="00F44B65">
      <w:pPr>
        <w:pStyle w:val="Figureheading"/>
        <w:keepNext/>
        <w:spacing w:before="0"/>
        <w:rPr>
          <w:rFonts w:ascii="Aptos" w:hAnsi="Aptos" w:cs="Arial"/>
          <w:b w:val="0"/>
          <w:color w:val="000000" w:themeColor="text1"/>
        </w:rPr>
      </w:pPr>
      <w:r w:rsidRPr="0015633D">
        <w:rPr>
          <w:rFonts w:ascii="Aptos" w:hAnsi="Aptos" w:cs="Arial"/>
          <w:b w:val="0"/>
          <w:bCs w:val="0"/>
          <w:color w:val="000000" w:themeColor="text1"/>
        </w:rPr>
        <w:t>Note</w:t>
      </w:r>
      <w:r w:rsidRPr="0015633D">
        <w:rPr>
          <w:rFonts w:ascii="Aptos" w:hAnsi="Aptos" w:cs="Arial"/>
          <w:color w:val="000000" w:themeColor="text1"/>
        </w:rPr>
        <w:t>:</w:t>
      </w:r>
      <w:r w:rsidRPr="0015633D">
        <w:rPr>
          <w:rFonts w:ascii="Aptos" w:hAnsi="Aptos" w:cs="Arial"/>
          <w:b w:val="0"/>
          <w:color w:val="000000" w:themeColor="text1"/>
        </w:rPr>
        <w:t xml:space="preserve"> </w:t>
      </w:r>
      <w:r w:rsidR="003624F4" w:rsidRPr="0015633D">
        <w:rPr>
          <w:rFonts w:ascii="Aptos" w:hAnsi="Aptos" w:cs="Arial"/>
          <w:b w:val="0"/>
          <w:color w:val="000000" w:themeColor="text1"/>
        </w:rPr>
        <w:t>CNZ</w:t>
      </w:r>
      <w:r w:rsidR="00E01A4D" w:rsidRPr="0015633D">
        <w:rPr>
          <w:rFonts w:ascii="Aptos" w:hAnsi="Aptos" w:cs="Arial"/>
          <w:b w:val="0"/>
          <w:color w:val="000000" w:themeColor="text1"/>
        </w:rPr>
        <w:t xml:space="preserve"> = Creative New Zealand; </w:t>
      </w:r>
      <w:r w:rsidRPr="0015633D">
        <w:rPr>
          <w:rFonts w:ascii="Aptos" w:hAnsi="Aptos" w:cs="Arial"/>
          <w:b w:val="0"/>
          <w:color w:val="000000" w:themeColor="text1"/>
        </w:rPr>
        <w:t>TLAs = territorial authorities</w:t>
      </w:r>
      <w:r w:rsidR="00E01A4D" w:rsidRPr="0015633D">
        <w:rPr>
          <w:rFonts w:ascii="Aptos" w:hAnsi="Aptos" w:cs="Arial"/>
          <w:b w:val="0"/>
          <w:color w:val="000000" w:themeColor="text1"/>
        </w:rPr>
        <w:t>.</w:t>
      </w:r>
    </w:p>
    <w:p w14:paraId="09C7B842" w14:textId="58EFDAF2" w:rsidR="00494818" w:rsidRPr="0015633D" w:rsidRDefault="00494818" w:rsidP="00997DDE">
      <w:pPr>
        <w:pStyle w:val="Figureheading"/>
        <w:rPr>
          <w:rFonts w:ascii="Aptos" w:hAnsi="Aptos" w:cs="Arial"/>
          <w:b w:val="0"/>
          <w:color w:val="000000" w:themeColor="text1"/>
        </w:rPr>
        <w:sectPr w:rsidR="00494818" w:rsidRPr="0015633D" w:rsidSect="00997DDE">
          <w:type w:val="continuous"/>
          <w:pgSz w:w="11906" w:h="16838"/>
          <w:pgMar w:top="1440" w:right="1440" w:bottom="1440" w:left="1440" w:header="708" w:footer="708" w:gutter="0"/>
          <w:cols w:space="720"/>
          <w:docGrid w:linePitch="360"/>
        </w:sectPr>
      </w:pPr>
    </w:p>
    <w:p w14:paraId="336871FE" w14:textId="77777777" w:rsidR="00DD28FD" w:rsidRPr="0015633D" w:rsidRDefault="00DD28FD" w:rsidP="00DD28FD">
      <w:pPr>
        <w:rPr>
          <w:rFonts w:ascii="Aptos" w:hAnsi="Aptos" w:cs="Arial"/>
        </w:rPr>
        <w:sectPr w:rsidR="00DD28FD" w:rsidRPr="0015633D" w:rsidSect="003562E0">
          <w:type w:val="continuous"/>
          <w:pgSz w:w="11906" w:h="16838"/>
          <w:pgMar w:top="1440" w:right="1440" w:bottom="1440" w:left="1440" w:header="708" w:footer="708" w:gutter="0"/>
          <w:cols w:space="720"/>
          <w:docGrid w:linePitch="360"/>
        </w:sectPr>
      </w:pPr>
    </w:p>
    <w:p w14:paraId="257F1FB7" w14:textId="180114B5" w:rsidR="00654B6C" w:rsidRPr="0015633D" w:rsidRDefault="00654B6C" w:rsidP="00921A99">
      <w:pPr>
        <w:pStyle w:val="Heading1"/>
        <w:rPr>
          <w:rFonts w:ascii="Aptos" w:hAnsi="Aptos" w:cs="Arial"/>
          <w:kern w:val="0"/>
        </w:rPr>
      </w:pPr>
      <w:bookmarkStart w:id="16" w:name="_Toc213229316"/>
      <w:r w:rsidRPr="0015633D">
        <w:rPr>
          <w:rFonts w:ascii="Aptos" w:hAnsi="Aptos" w:cs="Arial"/>
          <w:kern w:val="0"/>
        </w:rPr>
        <w:lastRenderedPageBreak/>
        <w:t xml:space="preserve">Part </w:t>
      </w:r>
      <w:r w:rsidR="00A95C67" w:rsidRPr="0015633D">
        <w:rPr>
          <w:rFonts w:ascii="Aptos" w:hAnsi="Aptos" w:cs="Arial"/>
          <w:kern w:val="0"/>
        </w:rPr>
        <w:t>t</w:t>
      </w:r>
      <w:r w:rsidRPr="0015633D">
        <w:rPr>
          <w:rFonts w:ascii="Aptos" w:hAnsi="Aptos" w:cs="Arial"/>
          <w:kern w:val="0"/>
        </w:rPr>
        <w:t>hree:</w:t>
      </w:r>
      <w:r w:rsidRPr="0015633D">
        <w:rPr>
          <w:rFonts w:ascii="Aptos" w:hAnsi="Aptos" w:cs="Arial"/>
          <w:kern w:val="0"/>
        </w:rPr>
        <w:br/>
      </w:r>
      <w:r w:rsidR="00FD4CF6" w:rsidRPr="0015633D">
        <w:rPr>
          <w:rFonts w:ascii="Aptos" w:hAnsi="Aptos" w:cs="Arial"/>
          <w:kern w:val="0"/>
        </w:rPr>
        <w:t xml:space="preserve">Statement </w:t>
      </w:r>
      <w:r w:rsidR="00C83266" w:rsidRPr="0015633D">
        <w:rPr>
          <w:rFonts w:ascii="Aptos" w:hAnsi="Aptos" w:cs="Arial"/>
          <w:kern w:val="0"/>
        </w:rPr>
        <w:t xml:space="preserve">of </w:t>
      </w:r>
      <w:bookmarkEnd w:id="16"/>
      <w:r w:rsidR="00A95C67" w:rsidRPr="0015633D">
        <w:rPr>
          <w:rFonts w:ascii="Aptos" w:hAnsi="Aptos" w:cs="Arial"/>
          <w:kern w:val="0"/>
        </w:rPr>
        <w:t>p</w:t>
      </w:r>
      <w:r w:rsidRPr="0015633D">
        <w:rPr>
          <w:rFonts w:ascii="Aptos" w:hAnsi="Aptos" w:cs="Arial"/>
          <w:kern w:val="0"/>
        </w:rPr>
        <w:t>erformance</w:t>
      </w:r>
    </w:p>
    <w:p w14:paraId="0B162312" w14:textId="3934B731" w:rsidR="00E434CB" w:rsidRPr="0015633D" w:rsidRDefault="00844E19" w:rsidP="00654B6C">
      <w:pPr>
        <w:rPr>
          <w:rFonts w:ascii="Aptos" w:hAnsi="Aptos" w:cs="Arial"/>
          <w:b/>
          <w:bCs/>
          <w:color w:val="7F7F7F" w:themeColor="text1" w:themeTint="80"/>
          <w:kern w:val="0"/>
          <w:sz w:val="80"/>
          <w:szCs w:val="80"/>
        </w:rPr>
      </w:pPr>
      <w:r w:rsidRPr="0015633D">
        <w:rPr>
          <w:rFonts w:ascii="Aptos" w:hAnsi="Aptos" w:cs="Arial"/>
          <w:b/>
          <w:bCs/>
          <w:color w:val="7F7F7F" w:themeColor="text1" w:themeTint="80"/>
          <w:kern w:val="0"/>
          <w:sz w:val="80"/>
          <w:szCs w:val="80"/>
        </w:rPr>
        <w:t>Wā</w:t>
      </w:r>
      <w:r w:rsidR="00E801FC" w:rsidRPr="0015633D">
        <w:rPr>
          <w:rFonts w:ascii="Aptos" w:hAnsi="Aptos" w:cs="Arial"/>
          <w:b/>
          <w:bCs/>
          <w:color w:val="7F7F7F" w:themeColor="text1" w:themeTint="80"/>
          <w:kern w:val="0"/>
          <w:sz w:val="80"/>
          <w:szCs w:val="80"/>
        </w:rPr>
        <w:t xml:space="preserve">hanga </w:t>
      </w:r>
      <w:r w:rsidR="00A95C67" w:rsidRPr="0015633D">
        <w:rPr>
          <w:rFonts w:ascii="Aptos" w:hAnsi="Aptos" w:cs="Arial"/>
          <w:b/>
          <w:bCs/>
          <w:color w:val="7F7F7F" w:themeColor="text1" w:themeTint="80"/>
          <w:kern w:val="0"/>
          <w:sz w:val="80"/>
          <w:szCs w:val="80"/>
        </w:rPr>
        <w:t>t</w:t>
      </w:r>
      <w:r w:rsidR="00E801FC" w:rsidRPr="0015633D">
        <w:rPr>
          <w:rFonts w:ascii="Aptos" w:hAnsi="Aptos" w:cs="Arial"/>
          <w:b/>
          <w:bCs/>
          <w:color w:val="7F7F7F" w:themeColor="text1" w:themeTint="80"/>
          <w:kern w:val="0"/>
          <w:sz w:val="80"/>
          <w:szCs w:val="80"/>
        </w:rPr>
        <w:t>uatoru:</w:t>
      </w:r>
    </w:p>
    <w:p w14:paraId="18F07AA3" w14:textId="36C6FC30" w:rsidR="00654B6C" w:rsidRPr="0015633D" w:rsidRDefault="00E801FC" w:rsidP="00654B6C">
      <w:pPr>
        <w:rPr>
          <w:rFonts w:ascii="Aptos" w:hAnsi="Aptos" w:cs="Arial"/>
          <w:b/>
          <w:bCs/>
          <w:color w:val="7F7F7F" w:themeColor="text1" w:themeTint="80"/>
          <w:kern w:val="0"/>
          <w:sz w:val="80"/>
          <w:szCs w:val="80"/>
        </w:rPr>
      </w:pPr>
      <w:r w:rsidRPr="0015633D">
        <w:rPr>
          <w:rFonts w:ascii="Aptos" w:hAnsi="Aptos" w:cs="Arial"/>
          <w:b/>
          <w:bCs/>
          <w:color w:val="7F7F7F" w:themeColor="text1" w:themeTint="80"/>
          <w:kern w:val="0"/>
          <w:sz w:val="80"/>
          <w:szCs w:val="80"/>
        </w:rPr>
        <w:t xml:space="preserve">Ngā </w:t>
      </w:r>
      <w:r w:rsidR="00A95C67" w:rsidRPr="0015633D">
        <w:rPr>
          <w:rFonts w:ascii="Aptos" w:hAnsi="Aptos" w:cs="Arial"/>
          <w:b/>
          <w:bCs/>
          <w:color w:val="7F7F7F" w:themeColor="text1" w:themeTint="80"/>
          <w:kern w:val="0"/>
          <w:sz w:val="80"/>
          <w:szCs w:val="80"/>
        </w:rPr>
        <w:t>w</w:t>
      </w:r>
      <w:r w:rsidRPr="0015633D">
        <w:rPr>
          <w:rFonts w:ascii="Aptos" w:hAnsi="Aptos" w:cs="Arial"/>
          <w:b/>
          <w:bCs/>
          <w:color w:val="7F7F7F" w:themeColor="text1" w:themeTint="80"/>
          <w:kern w:val="0"/>
          <w:sz w:val="80"/>
          <w:szCs w:val="80"/>
        </w:rPr>
        <w:t xml:space="preserve">hakaritenga </w:t>
      </w:r>
      <w:r w:rsidR="00A95C67" w:rsidRPr="0015633D">
        <w:rPr>
          <w:rFonts w:ascii="Aptos" w:hAnsi="Aptos" w:cs="Arial"/>
          <w:b/>
          <w:bCs/>
          <w:color w:val="7F7F7F" w:themeColor="text1" w:themeTint="80"/>
          <w:kern w:val="0"/>
          <w:sz w:val="80"/>
          <w:szCs w:val="80"/>
        </w:rPr>
        <w:t>p</w:t>
      </w:r>
      <w:r w:rsidRPr="0015633D">
        <w:rPr>
          <w:rFonts w:ascii="Aptos" w:hAnsi="Aptos" w:cs="Arial"/>
          <w:b/>
          <w:bCs/>
          <w:color w:val="7F7F7F" w:themeColor="text1" w:themeTint="80"/>
          <w:kern w:val="0"/>
          <w:sz w:val="80"/>
          <w:szCs w:val="80"/>
        </w:rPr>
        <w:t>ūtea</w:t>
      </w:r>
    </w:p>
    <w:p w14:paraId="72ACF986" w14:textId="77777777" w:rsidR="00654B6C" w:rsidRPr="0015633D" w:rsidRDefault="00654B6C" w:rsidP="001C2829">
      <w:pPr>
        <w:spacing w:before="120"/>
        <w:rPr>
          <w:rFonts w:ascii="Aptos" w:hAnsi="Aptos" w:cs="Arial"/>
          <w:kern w:val="0"/>
        </w:rPr>
        <w:sectPr w:rsidR="00654B6C" w:rsidRPr="0015633D" w:rsidSect="003027F5">
          <w:pgSz w:w="11906" w:h="16838"/>
          <w:pgMar w:top="1440" w:right="1440" w:bottom="1440" w:left="1440" w:header="708" w:footer="708" w:gutter="0"/>
          <w:cols w:space="720"/>
          <w:docGrid w:linePitch="360"/>
        </w:sectPr>
      </w:pPr>
    </w:p>
    <w:p w14:paraId="4CED6F64" w14:textId="77777777" w:rsidR="002F18AE" w:rsidRPr="0015633D" w:rsidRDefault="002F18AE" w:rsidP="00CF4236">
      <w:pPr>
        <w:pStyle w:val="Heading2"/>
        <w:rPr>
          <w:rFonts w:ascii="Aptos" w:hAnsi="Aptos" w:cs="Arial"/>
          <w:b w:val="0"/>
          <w:kern w:val="0"/>
        </w:rPr>
      </w:pPr>
      <w:bookmarkStart w:id="17" w:name="_Toc213229317"/>
      <w:r w:rsidRPr="0015633D">
        <w:rPr>
          <w:rFonts w:ascii="Aptos" w:hAnsi="Aptos" w:cs="Arial"/>
          <w:b w:val="0"/>
          <w:kern w:val="0"/>
        </w:rPr>
        <w:lastRenderedPageBreak/>
        <w:t>Non-financial planning and performance</w:t>
      </w:r>
      <w:bookmarkEnd w:id="17"/>
    </w:p>
    <w:p w14:paraId="1ECE7162" w14:textId="77777777" w:rsidR="00F709EE" w:rsidRPr="0015633D" w:rsidRDefault="00F709EE" w:rsidP="00CF4236">
      <w:pPr>
        <w:spacing w:before="180" w:line="240" w:lineRule="auto"/>
        <w:rPr>
          <w:rFonts w:ascii="Aptos" w:hAnsi="Aptos" w:cs="Arial"/>
          <w:color w:val="7F7F7F" w:themeColor="text1" w:themeTint="80"/>
          <w:kern w:val="0"/>
          <w:sz w:val="48"/>
          <w:szCs w:val="48"/>
        </w:rPr>
      </w:pPr>
      <w:r w:rsidRPr="0015633D">
        <w:rPr>
          <w:rFonts w:ascii="Aptos" w:hAnsi="Aptos" w:cs="Arial"/>
          <w:color w:val="7F7F7F" w:themeColor="text1" w:themeTint="80"/>
          <w:kern w:val="0"/>
          <w:sz w:val="48"/>
          <w:szCs w:val="48"/>
        </w:rPr>
        <w:t xml:space="preserve">Te </w:t>
      </w:r>
      <w:r w:rsidRPr="0015633D">
        <w:rPr>
          <w:rFonts w:ascii="Aptos" w:hAnsi="Aptos" w:cs="Arial"/>
          <w:color w:val="808080" w:themeColor="background1" w:themeShade="80"/>
          <w:kern w:val="0"/>
          <w:sz w:val="48"/>
          <w:szCs w:val="48"/>
        </w:rPr>
        <w:t>whakarite</w:t>
      </w:r>
      <w:r w:rsidRPr="0015633D">
        <w:rPr>
          <w:rFonts w:ascii="Aptos" w:hAnsi="Aptos" w:cs="Arial"/>
          <w:color w:val="7F7F7F" w:themeColor="text1" w:themeTint="80"/>
          <w:kern w:val="0"/>
          <w:sz w:val="48"/>
          <w:szCs w:val="48"/>
        </w:rPr>
        <w:t xml:space="preserve"> me te whakaea paearu i ngā kaupapa kāore e hāngai ana ki te pūtea </w:t>
      </w:r>
    </w:p>
    <w:p w14:paraId="220B4160" w14:textId="58D281E7" w:rsidR="004D211D" w:rsidRPr="0015633D" w:rsidRDefault="00CF2DF2" w:rsidP="00FF27AF">
      <w:pPr>
        <w:spacing w:before="180" w:line="240" w:lineRule="auto"/>
        <w:rPr>
          <w:rFonts w:ascii="Aptos" w:hAnsi="Aptos" w:cs="Arial"/>
          <w:kern w:val="0"/>
          <w:sz w:val="28"/>
          <w:szCs w:val="28"/>
        </w:rPr>
      </w:pPr>
      <w:r w:rsidRPr="0015633D">
        <w:rPr>
          <w:rFonts w:ascii="Aptos" w:hAnsi="Aptos" w:cs="Arial"/>
          <w:kern w:val="0"/>
          <w:sz w:val="28"/>
          <w:szCs w:val="28"/>
        </w:rPr>
        <w:t xml:space="preserve">Our performance framework stems from our </w:t>
      </w:r>
      <w:r w:rsidR="00E277FE" w:rsidRPr="0015633D">
        <w:rPr>
          <w:rFonts w:ascii="Aptos" w:hAnsi="Aptos" w:cs="Arial"/>
          <w:kern w:val="0"/>
          <w:sz w:val="28"/>
          <w:szCs w:val="28"/>
        </w:rPr>
        <w:t xml:space="preserve">strategic </w:t>
      </w:r>
      <w:r w:rsidR="00C00D3E" w:rsidRPr="0015633D">
        <w:rPr>
          <w:rFonts w:ascii="Aptos" w:hAnsi="Aptos" w:cs="Arial"/>
          <w:kern w:val="0"/>
          <w:sz w:val="28"/>
          <w:szCs w:val="28"/>
        </w:rPr>
        <w:t>intentions and</w:t>
      </w:r>
      <w:r w:rsidR="00165E0D" w:rsidRPr="0015633D">
        <w:rPr>
          <w:rFonts w:ascii="Aptos" w:hAnsi="Aptos" w:cs="Arial"/>
          <w:kern w:val="0"/>
          <w:sz w:val="28"/>
          <w:szCs w:val="28"/>
        </w:rPr>
        <w:t xml:space="preserve"> shows how </w:t>
      </w:r>
      <w:r w:rsidR="00A663CA" w:rsidRPr="0015633D">
        <w:rPr>
          <w:rFonts w:ascii="Aptos" w:hAnsi="Aptos" w:cs="Arial"/>
          <w:kern w:val="0"/>
          <w:sz w:val="28"/>
          <w:szCs w:val="28"/>
        </w:rPr>
        <w:t>our</w:t>
      </w:r>
      <w:r w:rsidR="00165E0D" w:rsidRPr="0015633D">
        <w:rPr>
          <w:rFonts w:ascii="Aptos" w:hAnsi="Aptos" w:cs="Arial"/>
          <w:kern w:val="0"/>
          <w:sz w:val="28"/>
          <w:szCs w:val="28"/>
        </w:rPr>
        <w:t xml:space="preserve"> work links to our </w:t>
      </w:r>
      <w:r w:rsidR="00C00D3E" w:rsidRPr="0015633D">
        <w:rPr>
          <w:rFonts w:ascii="Aptos" w:hAnsi="Aptos" w:cs="Arial"/>
          <w:kern w:val="0"/>
          <w:sz w:val="28"/>
          <w:szCs w:val="28"/>
        </w:rPr>
        <w:t>goals and vision</w:t>
      </w:r>
      <w:r w:rsidRPr="0015633D">
        <w:rPr>
          <w:rFonts w:ascii="Aptos" w:hAnsi="Aptos" w:cs="Arial"/>
          <w:kern w:val="0"/>
          <w:sz w:val="28"/>
          <w:szCs w:val="28"/>
        </w:rPr>
        <w:t>.</w:t>
      </w:r>
    </w:p>
    <w:p w14:paraId="717F2234" w14:textId="705E5C8E" w:rsidR="00A00640" w:rsidRPr="0015633D" w:rsidRDefault="00A00640" w:rsidP="00A00640">
      <w:pPr>
        <w:pStyle w:val="Heading3"/>
        <w:rPr>
          <w:rFonts w:ascii="Aptos" w:hAnsi="Aptos" w:cs="Arial"/>
          <w:kern w:val="0"/>
        </w:rPr>
      </w:pPr>
      <w:r w:rsidRPr="0015633D">
        <w:rPr>
          <w:rFonts w:ascii="Aptos" w:hAnsi="Aptos" w:cs="Arial"/>
          <w:kern w:val="0"/>
        </w:rPr>
        <w:t>Our performance framework</w:t>
      </w:r>
    </w:p>
    <w:p w14:paraId="23BCA7BD" w14:textId="61A23384" w:rsidR="00A00640" w:rsidRPr="0015633D" w:rsidRDefault="00A00640" w:rsidP="00F40356">
      <w:pPr>
        <w:spacing w:before="180" w:line="240" w:lineRule="auto"/>
        <w:rPr>
          <w:rFonts w:ascii="Aptos" w:hAnsi="Aptos" w:cs="Arial"/>
          <w:kern w:val="0"/>
        </w:rPr>
      </w:pPr>
      <w:r w:rsidRPr="0015633D">
        <w:rPr>
          <w:rFonts w:ascii="Aptos" w:hAnsi="Aptos" w:cs="Arial"/>
          <w:kern w:val="0"/>
        </w:rPr>
        <w:t>Our performance framework is set out on page</w:t>
      </w:r>
      <w:r w:rsidR="0036369D" w:rsidRPr="0015633D">
        <w:rPr>
          <w:rFonts w:ascii="Aptos" w:hAnsi="Aptos" w:cs="Arial"/>
          <w:kern w:val="0"/>
        </w:rPr>
        <w:t> </w:t>
      </w:r>
      <w:r w:rsidR="00DA7008" w:rsidRPr="0015633D">
        <w:rPr>
          <w:rFonts w:ascii="Aptos" w:hAnsi="Aptos" w:cs="Arial"/>
          <w:kern w:val="0"/>
        </w:rPr>
        <w:t>3</w:t>
      </w:r>
      <w:r w:rsidR="00A67A01" w:rsidRPr="0015633D">
        <w:rPr>
          <w:rFonts w:ascii="Aptos" w:hAnsi="Aptos" w:cs="Arial"/>
          <w:kern w:val="0"/>
        </w:rPr>
        <w:t>1</w:t>
      </w:r>
      <w:r w:rsidRPr="0015633D">
        <w:rPr>
          <w:rFonts w:ascii="Aptos" w:hAnsi="Aptos" w:cs="Arial"/>
          <w:kern w:val="0"/>
        </w:rPr>
        <w:t>.</w:t>
      </w:r>
    </w:p>
    <w:p w14:paraId="37B8B86C" w14:textId="31D9DEA2" w:rsidR="004D211D" w:rsidRPr="0015633D" w:rsidRDefault="00CF2DF2" w:rsidP="00F40356">
      <w:pPr>
        <w:spacing w:before="180" w:line="240" w:lineRule="auto"/>
        <w:rPr>
          <w:rFonts w:ascii="Aptos" w:hAnsi="Aptos" w:cs="Arial"/>
          <w:kern w:val="0"/>
        </w:rPr>
      </w:pPr>
      <w:r w:rsidRPr="0015633D">
        <w:rPr>
          <w:rFonts w:ascii="Aptos" w:hAnsi="Aptos" w:cs="Arial"/>
          <w:kern w:val="0"/>
        </w:rPr>
        <w:t xml:space="preserve">The performance </w:t>
      </w:r>
      <w:r w:rsidR="002676BF" w:rsidRPr="0015633D">
        <w:rPr>
          <w:rFonts w:ascii="Aptos" w:hAnsi="Aptos" w:cs="Arial"/>
          <w:kern w:val="0"/>
        </w:rPr>
        <w:t xml:space="preserve">tables </w:t>
      </w:r>
      <w:r w:rsidRPr="0015633D">
        <w:rPr>
          <w:rFonts w:ascii="Aptos" w:hAnsi="Aptos" w:cs="Arial"/>
          <w:kern w:val="0"/>
        </w:rPr>
        <w:t>on page</w:t>
      </w:r>
      <w:r w:rsidR="004065A7" w:rsidRPr="0015633D">
        <w:rPr>
          <w:rFonts w:ascii="Aptos" w:hAnsi="Aptos" w:cs="Arial"/>
          <w:kern w:val="0"/>
        </w:rPr>
        <w:t>s</w:t>
      </w:r>
      <w:r w:rsidRPr="0015633D">
        <w:rPr>
          <w:rFonts w:ascii="Aptos" w:hAnsi="Aptos" w:cs="Arial"/>
          <w:kern w:val="0"/>
        </w:rPr>
        <w:t> </w:t>
      </w:r>
      <w:r w:rsidR="00DA7008" w:rsidRPr="0015633D">
        <w:rPr>
          <w:rFonts w:ascii="Aptos" w:hAnsi="Aptos" w:cs="Arial"/>
          <w:kern w:val="0"/>
        </w:rPr>
        <w:t>3</w:t>
      </w:r>
      <w:r w:rsidR="00314A9F" w:rsidRPr="0015633D">
        <w:rPr>
          <w:rFonts w:ascii="Aptos" w:hAnsi="Aptos" w:cs="Arial"/>
          <w:kern w:val="0"/>
        </w:rPr>
        <w:t>2</w:t>
      </w:r>
      <w:r w:rsidR="00A95C67" w:rsidRPr="0015633D">
        <w:rPr>
          <w:rFonts w:ascii="Aptos" w:hAnsi="Aptos" w:cs="Arial"/>
          <w:kern w:val="0"/>
        </w:rPr>
        <w:t>–</w:t>
      </w:r>
      <w:r w:rsidR="00DA7008" w:rsidRPr="0015633D">
        <w:rPr>
          <w:rFonts w:ascii="Aptos" w:hAnsi="Aptos" w:cs="Arial"/>
          <w:kern w:val="0"/>
        </w:rPr>
        <w:t>4</w:t>
      </w:r>
      <w:r w:rsidR="00A67A01" w:rsidRPr="0015633D">
        <w:rPr>
          <w:rFonts w:ascii="Aptos" w:hAnsi="Aptos" w:cs="Arial"/>
          <w:kern w:val="0"/>
        </w:rPr>
        <w:t>2</w:t>
      </w:r>
      <w:r w:rsidR="00E77397" w:rsidRPr="0015633D">
        <w:rPr>
          <w:rFonts w:ascii="Aptos" w:hAnsi="Aptos" w:cs="Arial"/>
          <w:kern w:val="0"/>
        </w:rPr>
        <w:t>report on</w:t>
      </w:r>
      <w:r w:rsidR="00B036C5" w:rsidRPr="0015633D">
        <w:rPr>
          <w:rFonts w:ascii="Aptos" w:hAnsi="Aptos" w:cs="Arial"/>
          <w:kern w:val="0"/>
        </w:rPr>
        <w:t xml:space="preserve"> the </w:t>
      </w:r>
      <w:r w:rsidRPr="0015633D">
        <w:rPr>
          <w:rFonts w:ascii="Aptos" w:hAnsi="Aptos" w:cs="Arial"/>
          <w:kern w:val="0"/>
        </w:rPr>
        <w:t>measur</w:t>
      </w:r>
      <w:r w:rsidR="00F72C8E" w:rsidRPr="0015633D">
        <w:rPr>
          <w:rFonts w:ascii="Aptos" w:hAnsi="Aptos" w:cs="Arial"/>
          <w:kern w:val="0"/>
        </w:rPr>
        <w:t>e</w:t>
      </w:r>
      <w:r w:rsidR="00426CDA" w:rsidRPr="0015633D">
        <w:rPr>
          <w:rFonts w:ascii="Aptos" w:hAnsi="Aptos" w:cs="Arial"/>
          <w:kern w:val="0"/>
        </w:rPr>
        <w:t>s</w:t>
      </w:r>
      <w:r w:rsidR="004D211D" w:rsidRPr="0015633D">
        <w:rPr>
          <w:rFonts w:ascii="Aptos" w:hAnsi="Aptos" w:cs="Arial"/>
          <w:kern w:val="0"/>
        </w:rPr>
        <w:t xml:space="preserve"> </w:t>
      </w:r>
      <w:r w:rsidR="008B6D67" w:rsidRPr="0015633D">
        <w:rPr>
          <w:rFonts w:ascii="Aptos" w:hAnsi="Aptos" w:cs="Arial"/>
          <w:kern w:val="0"/>
        </w:rPr>
        <w:t>we have</w:t>
      </w:r>
      <w:r w:rsidRPr="0015633D">
        <w:rPr>
          <w:rFonts w:ascii="Aptos" w:hAnsi="Aptos" w:cs="Arial"/>
          <w:kern w:val="0"/>
        </w:rPr>
        <w:t xml:space="preserve"> monitor</w:t>
      </w:r>
      <w:r w:rsidR="00426CDA" w:rsidRPr="0015633D">
        <w:rPr>
          <w:rFonts w:ascii="Aptos" w:hAnsi="Aptos" w:cs="Arial"/>
          <w:kern w:val="0"/>
        </w:rPr>
        <w:t>ed</w:t>
      </w:r>
      <w:r w:rsidRPr="0015633D">
        <w:rPr>
          <w:rFonts w:ascii="Aptos" w:hAnsi="Aptos" w:cs="Arial"/>
          <w:kern w:val="0"/>
        </w:rPr>
        <w:t xml:space="preserve"> throughout the year</w:t>
      </w:r>
      <w:r w:rsidR="00426CDA" w:rsidRPr="0015633D">
        <w:rPr>
          <w:rFonts w:ascii="Aptos" w:hAnsi="Aptos" w:cs="Arial"/>
          <w:kern w:val="0"/>
        </w:rPr>
        <w:t>.</w:t>
      </w:r>
    </w:p>
    <w:p w14:paraId="196E14A5" w14:textId="77777777" w:rsidR="00CF2DF2" w:rsidRPr="0015633D" w:rsidRDefault="00CF2DF2" w:rsidP="00E15195">
      <w:pPr>
        <w:pStyle w:val="Heading3"/>
        <w:rPr>
          <w:rFonts w:ascii="Aptos" w:hAnsi="Aptos" w:cs="Arial"/>
          <w:kern w:val="0"/>
        </w:rPr>
      </w:pPr>
      <w:r w:rsidRPr="0015633D">
        <w:rPr>
          <w:rFonts w:ascii="Aptos" w:hAnsi="Aptos" w:cs="Arial"/>
          <w:kern w:val="0"/>
        </w:rPr>
        <w:t>Judgements made in the selection of our performance measures</w:t>
      </w:r>
    </w:p>
    <w:p w14:paraId="2413ED98" w14:textId="77777777" w:rsidR="006C65AA" w:rsidRPr="0015633D" w:rsidRDefault="001A633E" w:rsidP="00F40356">
      <w:pPr>
        <w:autoSpaceDE w:val="0"/>
        <w:autoSpaceDN w:val="0"/>
        <w:adjustRightInd w:val="0"/>
        <w:spacing w:before="180" w:line="240" w:lineRule="auto"/>
        <w:rPr>
          <w:rFonts w:ascii="Aptos" w:hAnsi="Aptos" w:cs="Arial"/>
          <w:color w:val="211D1E"/>
          <w:kern w:val="0"/>
        </w:rPr>
      </w:pPr>
      <w:r w:rsidRPr="0015633D">
        <w:rPr>
          <w:rFonts w:ascii="Aptos" w:hAnsi="Aptos" w:cs="Arial"/>
          <w:color w:val="211D1E"/>
          <w:kern w:val="0"/>
        </w:rPr>
        <w:t>The</w:t>
      </w:r>
      <w:r w:rsidR="00CF2DF2" w:rsidRPr="0015633D">
        <w:rPr>
          <w:rFonts w:ascii="Aptos" w:hAnsi="Aptos" w:cs="Arial"/>
          <w:color w:val="211D1E"/>
          <w:kern w:val="0"/>
        </w:rPr>
        <w:t xml:space="preserve"> Public Benefit Entity Financial Reporting Standard 48 Service Performance Reporting (PBE FRS 48) provides requirements for selecting and presenting service performance information, so it is appropriate and meaningful to users.</w:t>
      </w:r>
    </w:p>
    <w:p w14:paraId="2F76B7A3" w14:textId="60FEA52F" w:rsidR="00CF2DF2" w:rsidRPr="0015633D" w:rsidRDefault="00CF2DF2" w:rsidP="00F40356">
      <w:pPr>
        <w:autoSpaceDE w:val="0"/>
        <w:autoSpaceDN w:val="0"/>
        <w:adjustRightInd w:val="0"/>
        <w:spacing w:before="180" w:line="240" w:lineRule="auto"/>
        <w:rPr>
          <w:rFonts w:ascii="Aptos" w:hAnsi="Aptos" w:cs="Arial"/>
          <w:color w:val="211D1E"/>
          <w:kern w:val="0"/>
        </w:rPr>
      </w:pPr>
      <w:r w:rsidRPr="0015633D">
        <w:rPr>
          <w:rFonts w:ascii="Aptos" w:hAnsi="Aptos" w:cs="Arial"/>
          <w:color w:val="211D1E"/>
          <w:kern w:val="0"/>
        </w:rPr>
        <w:t>PBE FRS 48 requires the disclosure of the judgements used in preparing service performance information under the Standard.</w:t>
      </w:r>
    </w:p>
    <w:p w14:paraId="786FB96F" w14:textId="5A532080" w:rsidR="00CF2DF2" w:rsidRPr="0015633D" w:rsidRDefault="00CF2DF2" w:rsidP="00F40356">
      <w:pPr>
        <w:keepNext/>
        <w:autoSpaceDE w:val="0"/>
        <w:autoSpaceDN w:val="0"/>
        <w:adjustRightInd w:val="0"/>
        <w:spacing w:before="180" w:line="240" w:lineRule="auto"/>
        <w:rPr>
          <w:rFonts w:ascii="Aptos" w:hAnsi="Aptos" w:cs="Arial"/>
          <w:color w:val="211D1E"/>
          <w:kern w:val="0"/>
        </w:rPr>
      </w:pPr>
      <w:r w:rsidRPr="0015633D">
        <w:rPr>
          <w:rFonts w:ascii="Aptos" w:hAnsi="Aptos" w:cs="Arial"/>
          <w:color w:val="211D1E"/>
          <w:kern w:val="0"/>
        </w:rPr>
        <w:t>In selecting performance measures for 202</w:t>
      </w:r>
      <w:r w:rsidR="009D473B" w:rsidRPr="0015633D">
        <w:rPr>
          <w:rFonts w:ascii="Aptos" w:hAnsi="Aptos" w:cs="Arial"/>
          <w:color w:val="211D1E"/>
          <w:kern w:val="0"/>
        </w:rPr>
        <w:t>4</w:t>
      </w:r>
      <w:r w:rsidRPr="0015633D">
        <w:rPr>
          <w:rFonts w:ascii="Aptos" w:hAnsi="Aptos" w:cs="Arial"/>
          <w:color w:val="211D1E"/>
          <w:kern w:val="0"/>
        </w:rPr>
        <w:t>/2</w:t>
      </w:r>
      <w:r w:rsidR="009D473B" w:rsidRPr="0015633D">
        <w:rPr>
          <w:rFonts w:ascii="Aptos" w:hAnsi="Aptos" w:cs="Arial"/>
          <w:color w:val="211D1E"/>
          <w:kern w:val="0"/>
        </w:rPr>
        <w:t>5</w:t>
      </w:r>
      <w:r w:rsidRPr="0015633D">
        <w:rPr>
          <w:rFonts w:ascii="Aptos" w:hAnsi="Aptos" w:cs="Arial"/>
          <w:color w:val="211D1E"/>
          <w:kern w:val="0"/>
        </w:rPr>
        <w:t xml:space="preserve">, Creative New Zealand made the </w:t>
      </w:r>
      <w:r w:rsidRPr="0015633D">
        <w:rPr>
          <w:rFonts w:ascii="Aptos" w:hAnsi="Aptos" w:cs="Arial"/>
          <w:color w:val="211D1E"/>
          <w:kern w:val="0"/>
        </w:rPr>
        <w:t>following judgements about what information to present.</w:t>
      </w:r>
    </w:p>
    <w:p w14:paraId="7129D3A1" w14:textId="198EC0F3" w:rsidR="00CF2DF2" w:rsidRPr="0015633D" w:rsidRDefault="00CF2DF2" w:rsidP="00BD4656">
      <w:pPr>
        <w:pStyle w:val="ListParagraph"/>
        <w:numPr>
          <w:ilvl w:val="0"/>
          <w:numId w:val="1"/>
        </w:numPr>
        <w:spacing w:before="120" w:line="240" w:lineRule="auto"/>
        <w:ind w:left="357" w:hanging="357"/>
        <w:contextualSpacing w:val="0"/>
        <w:rPr>
          <w:rFonts w:ascii="Aptos" w:hAnsi="Aptos" w:cs="Arial"/>
          <w:color w:val="211D1E"/>
          <w:kern w:val="0"/>
        </w:rPr>
      </w:pPr>
      <w:r w:rsidRPr="0015633D">
        <w:rPr>
          <w:rFonts w:ascii="Aptos" w:hAnsi="Aptos" w:cs="Arial"/>
          <w:color w:val="211D1E"/>
          <w:kern w:val="0"/>
        </w:rPr>
        <w:t xml:space="preserve">In our view, the performance measures </w:t>
      </w:r>
      <w:r w:rsidRPr="0015633D">
        <w:rPr>
          <w:rFonts w:ascii="Aptos" w:hAnsi="Aptos" w:cs="Arial"/>
          <w:kern w:val="0"/>
          <w:lang w:val="en-US"/>
        </w:rPr>
        <w:t>selected</w:t>
      </w:r>
      <w:r w:rsidRPr="0015633D">
        <w:rPr>
          <w:rFonts w:ascii="Aptos" w:hAnsi="Aptos" w:cs="Arial"/>
          <w:color w:val="211D1E"/>
          <w:kern w:val="0"/>
        </w:rPr>
        <w:t xml:space="preserve"> </w:t>
      </w:r>
      <w:r w:rsidR="00A14117" w:rsidRPr="0015633D">
        <w:rPr>
          <w:rFonts w:ascii="Aptos" w:hAnsi="Aptos" w:cs="Arial"/>
          <w:color w:val="211D1E"/>
          <w:kern w:val="0"/>
        </w:rPr>
        <w:t>for</w:t>
      </w:r>
      <w:r w:rsidRPr="0015633D">
        <w:rPr>
          <w:rFonts w:ascii="Aptos" w:hAnsi="Aptos" w:cs="Arial"/>
          <w:color w:val="211D1E"/>
          <w:kern w:val="0"/>
        </w:rPr>
        <w:t xml:space="preserve"> 202</w:t>
      </w:r>
      <w:r w:rsidR="009D473B" w:rsidRPr="0015633D">
        <w:rPr>
          <w:rFonts w:ascii="Aptos" w:hAnsi="Aptos" w:cs="Arial"/>
          <w:color w:val="211D1E"/>
          <w:kern w:val="0"/>
        </w:rPr>
        <w:t>4</w:t>
      </w:r>
      <w:r w:rsidRPr="0015633D">
        <w:rPr>
          <w:rFonts w:ascii="Aptos" w:hAnsi="Aptos" w:cs="Arial"/>
          <w:color w:val="211D1E"/>
          <w:kern w:val="0"/>
        </w:rPr>
        <w:t>/2</w:t>
      </w:r>
      <w:r w:rsidR="009D473B" w:rsidRPr="0015633D">
        <w:rPr>
          <w:rFonts w:ascii="Aptos" w:hAnsi="Aptos" w:cs="Arial"/>
          <w:color w:val="211D1E"/>
          <w:kern w:val="0"/>
        </w:rPr>
        <w:t>5</w:t>
      </w:r>
      <w:r w:rsidRPr="0015633D">
        <w:rPr>
          <w:rFonts w:ascii="Aptos" w:hAnsi="Aptos" w:cs="Arial"/>
          <w:color w:val="211D1E"/>
          <w:kern w:val="0"/>
        </w:rPr>
        <w:t xml:space="preserve"> meet the </w:t>
      </w:r>
      <w:r w:rsidRPr="0015633D">
        <w:rPr>
          <w:rFonts w:ascii="Aptos" w:hAnsi="Aptos" w:cs="Arial"/>
          <w:kern w:val="0"/>
        </w:rPr>
        <w:t>expectations</w:t>
      </w:r>
      <w:r w:rsidRPr="0015633D">
        <w:rPr>
          <w:rFonts w:ascii="Aptos" w:hAnsi="Aptos" w:cs="Arial"/>
          <w:color w:val="211D1E"/>
          <w:kern w:val="0"/>
        </w:rPr>
        <w:t xml:space="preserve"> of Creative New Zealand’s stakeholders.</w:t>
      </w:r>
    </w:p>
    <w:p w14:paraId="6CA8AE83" w14:textId="1C736DE0" w:rsidR="00CF2DF2" w:rsidRPr="0015633D" w:rsidRDefault="0073295E" w:rsidP="00BD4656">
      <w:pPr>
        <w:pStyle w:val="ListParagraph"/>
        <w:numPr>
          <w:ilvl w:val="0"/>
          <w:numId w:val="1"/>
        </w:numPr>
        <w:spacing w:before="120" w:line="240" w:lineRule="auto"/>
        <w:ind w:left="357" w:hanging="357"/>
        <w:contextualSpacing w:val="0"/>
        <w:rPr>
          <w:rFonts w:ascii="Aptos" w:hAnsi="Aptos" w:cs="Arial"/>
          <w:color w:val="211D1E"/>
          <w:kern w:val="0"/>
        </w:rPr>
      </w:pPr>
      <w:r w:rsidRPr="0015633D">
        <w:rPr>
          <w:rFonts w:ascii="Aptos" w:hAnsi="Aptos" w:cs="Arial"/>
          <w:color w:val="211D1E"/>
          <w:kern w:val="0"/>
        </w:rPr>
        <w:t xml:space="preserve">We consider that the </w:t>
      </w:r>
      <w:r w:rsidRPr="0015633D">
        <w:rPr>
          <w:rFonts w:ascii="Aptos" w:hAnsi="Aptos" w:cs="Arial"/>
          <w:b/>
          <w:color w:val="211D1E"/>
          <w:kern w:val="0"/>
        </w:rPr>
        <w:t>Outcome</w:t>
      </w:r>
      <w:r w:rsidRPr="0015633D">
        <w:rPr>
          <w:rFonts w:ascii="Aptos" w:hAnsi="Aptos" w:cs="Arial"/>
          <w:color w:val="211D1E"/>
          <w:kern w:val="0"/>
        </w:rPr>
        <w:t xml:space="preserve"> and </w:t>
      </w:r>
      <w:r w:rsidRPr="0015633D">
        <w:rPr>
          <w:rFonts w:ascii="Aptos" w:hAnsi="Aptos" w:cs="Arial"/>
          <w:b/>
          <w:color w:val="211D1E"/>
          <w:kern w:val="0"/>
        </w:rPr>
        <w:t>Deliverable performance measures</w:t>
      </w:r>
      <w:r w:rsidRPr="0015633D">
        <w:rPr>
          <w:rFonts w:ascii="Aptos" w:hAnsi="Aptos" w:cs="Arial"/>
          <w:color w:val="211D1E"/>
          <w:kern w:val="0"/>
        </w:rPr>
        <w:t xml:space="preserve"> </w:t>
      </w:r>
      <w:r w:rsidR="000C5043" w:rsidRPr="0015633D">
        <w:rPr>
          <w:rFonts w:ascii="Aptos" w:hAnsi="Aptos" w:cs="Arial"/>
          <w:color w:val="211D1E"/>
          <w:kern w:val="0"/>
        </w:rPr>
        <w:t xml:space="preserve">and selected </w:t>
      </w:r>
      <w:r w:rsidR="000C5043" w:rsidRPr="0015633D">
        <w:rPr>
          <w:rFonts w:ascii="Aptos" w:hAnsi="Aptos" w:cs="Arial"/>
          <w:b/>
          <w:color w:val="211D1E"/>
          <w:kern w:val="0"/>
        </w:rPr>
        <w:t xml:space="preserve">Key strategic focus area activities </w:t>
      </w:r>
      <w:r w:rsidR="00AC7488" w:rsidRPr="0015633D">
        <w:rPr>
          <w:rFonts w:ascii="Aptos" w:hAnsi="Aptos" w:cs="Arial"/>
          <w:kern w:val="0"/>
        </w:rPr>
        <w:t>provide the most</w:t>
      </w:r>
      <w:r w:rsidR="00AC7488" w:rsidRPr="0015633D">
        <w:rPr>
          <w:rFonts w:ascii="Aptos" w:hAnsi="Aptos" w:cs="Arial"/>
          <w:b/>
          <w:kern w:val="0"/>
        </w:rPr>
        <w:t xml:space="preserve"> </w:t>
      </w:r>
      <w:r w:rsidR="00AC7488" w:rsidRPr="0015633D">
        <w:rPr>
          <w:rFonts w:ascii="Aptos" w:hAnsi="Aptos" w:cs="Arial"/>
          <w:kern w:val="0"/>
        </w:rPr>
        <w:t xml:space="preserve">appropriate and meaningful </w:t>
      </w:r>
      <w:r w:rsidR="00DB6363" w:rsidRPr="0015633D">
        <w:rPr>
          <w:rFonts w:ascii="Aptos" w:hAnsi="Aptos" w:cs="Arial"/>
          <w:kern w:val="0"/>
        </w:rPr>
        <w:t xml:space="preserve">information to users when assessing </w:t>
      </w:r>
      <w:r w:rsidR="00434208" w:rsidRPr="0015633D">
        <w:rPr>
          <w:rFonts w:ascii="Aptos" w:hAnsi="Aptos" w:cs="Arial"/>
          <w:kern w:val="0"/>
        </w:rPr>
        <w:t xml:space="preserve">the work we do to achieve our outcomes. They align with management’s assessment of where we expect to </w:t>
      </w:r>
      <w:r w:rsidR="00E97C88" w:rsidRPr="0015633D">
        <w:rPr>
          <w:rFonts w:ascii="Aptos" w:hAnsi="Aptos" w:cs="Arial"/>
          <w:kern w:val="0"/>
        </w:rPr>
        <w:t xml:space="preserve">invest the most time and resources in the </w:t>
      </w:r>
      <w:r w:rsidR="007626D2" w:rsidRPr="0015633D">
        <w:rPr>
          <w:rFonts w:ascii="Aptos" w:hAnsi="Aptos" w:cs="Arial"/>
          <w:kern w:val="0"/>
        </w:rPr>
        <w:t xml:space="preserve">reporting </w:t>
      </w:r>
      <w:r w:rsidR="00E97C88" w:rsidRPr="0015633D">
        <w:rPr>
          <w:rFonts w:ascii="Aptos" w:hAnsi="Aptos" w:cs="Arial"/>
          <w:kern w:val="0"/>
        </w:rPr>
        <w:t xml:space="preserve">period (based on budget information and strategic importance). </w:t>
      </w:r>
    </w:p>
    <w:p w14:paraId="1E3BCE81" w14:textId="1A242650" w:rsidR="00CF2DF2" w:rsidRPr="0015633D" w:rsidRDefault="00E97C88" w:rsidP="00BD4656">
      <w:pPr>
        <w:pStyle w:val="ListParagraph"/>
        <w:numPr>
          <w:ilvl w:val="0"/>
          <w:numId w:val="1"/>
        </w:numPr>
        <w:spacing w:before="120" w:line="240" w:lineRule="auto"/>
        <w:ind w:left="357" w:hanging="357"/>
        <w:contextualSpacing w:val="0"/>
        <w:rPr>
          <w:rFonts w:ascii="Aptos" w:hAnsi="Aptos" w:cs="Arial"/>
          <w:color w:val="211D1E"/>
          <w:kern w:val="0"/>
        </w:rPr>
      </w:pPr>
      <w:r w:rsidRPr="0015633D">
        <w:rPr>
          <w:rFonts w:ascii="Aptos" w:hAnsi="Aptos" w:cs="Arial"/>
          <w:color w:val="211D1E"/>
          <w:kern w:val="0"/>
        </w:rPr>
        <w:t xml:space="preserve">The selected performance measures </w:t>
      </w:r>
      <w:r w:rsidR="0054708C" w:rsidRPr="0015633D">
        <w:rPr>
          <w:rFonts w:ascii="Aptos" w:hAnsi="Aptos" w:cs="Arial"/>
          <w:color w:val="211D1E"/>
          <w:kern w:val="0"/>
        </w:rPr>
        <w:t xml:space="preserve">inform users of the progress made against achieving the outcomes presented in our </w:t>
      </w:r>
      <w:r w:rsidR="0054708C" w:rsidRPr="0015633D">
        <w:rPr>
          <w:rFonts w:ascii="Aptos" w:hAnsi="Aptos" w:cs="Arial"/>
          <w:i/>
          <w:color w:val="211D1E"/>
          <w:kern w:val="0"/>
        </w:rPr>
        <w:t>S</w:t>
      </w:r>
      <w:r w:rsidR="00611ECB" w:rsidRPr="0015633D">
        <w:rPr>
          <w:rFonts w:ascii="Aptos" w:hAnsi="Aptos" w:cs="Arial"/>
          <w:i/>
          <w:color w:val="211D1E"/>
          <w:kern w:val="0"/>
        </w:rPr>
        <w:t xml:space="preserve">tatement of Intent </w:t>
      </w:r>
      <w:r w:rsidR="0054708C" w:rsidRPr="0015633D">
        <w:rPr>
          <w:rFonts w:ascii="Aptos" w:hAnsi="Aptos" w:cs="Arial"/>
          <w:i/>
          <w:color w:val="211D1E"/>
          <w:kern w:val="0"/>
        </w:rPr>
        <w:t>2022</w:t>
      </w:r>
      <w:r w:rsidR="00611ECB" w:rsidRPr="0015633D">
        <w:rPr>
          <w:rFonts w:ascii="Aptos" w:hAnsi="Aptos" w:cs="Arial"/>
          <w:i/>
          <w:color w:val="211D1E"/>
          <w:kern w:val="0"/>
        </w:rPr>
        <w:t>–</w:t>
      </w:r>
      <w:r w:rsidR="00485B6B" w:rsidRPr="0015633D">
        <w:rPr>
          <w:rFonts w:ascii="Aptos" w:hAnsi="Aptos" w:cs="Arial"/>
          <w:i/>
          <w:color w:val="211D1E"/>
          <w:kern w:val="0"/>
        </w:rPr>
        <w:t>2026</w:t>
      </w:r>
      <w:r w:rsidR="00485B6B" w:rsidRPr="0015633D">
        <w:rPr>
          <w:rFonts w:ascii="Aptos" w:hAnsi="Aptos" w:cs="Arial"/>
          <w:color w:val="211D1E"/>
          <w:kern w:val="0"/>
        </w:rPr>
        <w:t>.</w:t>
      </w:r>
    </w:p>
    <w:p w14:paraId="4E7E6FB0" w14:textId="58A1CEFE" w:rsidR="00CF2DF2" w:rsidRPr="0015633D" w:rsidRDefault="00CF2DF2" w:rsidP="00F40356">
      <w:pPr>
        <w:keepNext/>
        <w:spacing w:before="180" w:line="240" w:lineRule="auto"/>
        <w:rPr>
          <w:rFonts w:ascii="Aptos" w:hAnsi="Aptos" w:cs="Arial"/>
          <w:kern w:val="0"/>
        </w:rPr>
      </w:pPr>
      <w:r w:rsidRPr="0015633D">
        <w:rPr>
          <w:rFonts w:ascii="Aptos" w:hAnsi="Aptos" w:cs="Arial"/>
          <w:kern w:val="0"/>
        </w:rPr>
        <w:t>When forecasting our</w:t>
      </w:r>
      <w:r w:rsidRPr="0015633D" w:rsidDel="00990E86">
        <w:rPr>
          <w:rFonts w:ascii="Aptos" w:hAnsi="Aptos" w:cs="Arial"/>
          <w:kern w:val="0"/>
        </w:rPr>
        <w:t xml:space="preserve"> </w:t>
      </w:r>
      <w:r w:rsidRPr="0015633D">
        <w:rPr>
          <w:rFonts w:ascii="Aptos" w:hAnsi="Aptos" w:cs="Arial"/>
          <w:kern w:val="0"/>
        </w:rPr>
        <w:t>performance targets for 202</w:t>
      </w:r>
      <w:r w:rsidR="00485B6B" w:rsidRPr="0015633D">
        <w:rPr>
          <w:rFonts w:ascii="Aptos" w:hAnsi="Aptos" w:cs="Arial"/>
          <w:kern w:val="0"/>
        </w:rPr>
        <w:t>4</w:t>
      </w:r>
      <w:r w:rsidRPr="0015633D">
        <w:rPr>
          <w:rFonts w:ascii="Aptos" w:hAnsi="Aptos" w:cs="Arial"/>
          <w:kern w:val="0"/>
        </w:rPr>
        <w:t>/2</w:t>
      </w:r>
      <w:r w:rsidR="00485B6B" w:rsidRPr="0015633D">
        <w:rPr>
          <w:rFonts w:ascii="Aptos" w:hAnsi="Aptos" w:cs="Arial"/>
          <w:kern w:val="0"/>
        </w:rPr>
        <w:t>5</w:t>
      </w:r>
      <w:r w:rsidRPr="0015633D">
        <w:rPr>
          <w:rFonts w:ascii="Aptos" w:hAnsi="Aptos" w:cs="Arial"/>
          <w:kern w:val="0"/>
        </w:rPr>
        <w:t>, we considered the following :</w:t>
      </w:r>
    </w:p>
    <w:p w14:paraId="638F9B76" w14:textId="77777777" w:rsidR="00CF2DF2" w:rsidRPr="0015633D" w:rsidRDefault="00CF2DF2" w:rsidP="00BD4656">
      <w:pPr>
        <w:pStyle w:val="ListParagraph"/>
        <w:numPr>
          <w:ilvl w:val="0"/>
          <w:numId w:val="1"/>
        </w:numPr>
        <w:spacing w:before="120" w:line="240" w:lineRule="auto"/>
        <w:ind w:left="357" w:hanging="357"/>
        <w:contextualSpacing w:val="0"/>
        <w:rPr>
          <w:rFonts w:ascii="Aptos" w:hAnsi="Aptos" w:cs="Arial"/>
          <w:kern w:val="0"/>
        </w:rPr>
      </w:pPr>
      <w:r w:rsidRPr="0015633D">
        <w:rPr>
          <w:rFonts w:ascii="Aptos" w:hAnsi="Aptos" w:cs="Arial"/>
          <w:kern w:val="0"/>
          <w:lang w:val="en-US"/>
        </w:rPr>
        <w:t>available</w:t>
      </w:r>
      <w:r w:rsidRPr="0015633D">
        <w:rPr>
          <w:rFonts w:ascii="Aptos" w:hAnsi="Aptos" w:cs="Arial"/>
          <w:kern w:val="0"/>
        </w:rPr>
        <w:t xml:space="preserve"> budget</w:t>
      </w:r>
    </w:p>
    <w:p w14:paraId="6247DF4E" w14:textId="612385DC" w:rsidR="006729C8" w:rsidRPr="0015633D" w:rsidRDefault="00E05E19" w:rsidP="00BD4656">
      <w:pPr>
        <w:pStyle w:val="ListParagraph"/>
        <w:numPr>
          <w:ilvl w:val="0"/>
          <w:numId w:val="1"/>
        </w:numPr>
        <w:spacing w:before="120" w:line="240" w:lineRule="auto"/>
        <w:ind w:left="357" w:hanging="357"/>
        <w:contextualSpacing w:val="0"/>
        <w:rPr>
          <w:rFonts w:ascii="Aptos" w:hAnsi="Aptos" w:cs="Arial"/>
          <w:kern w:val="0"/>
        </w:rPr>
      </w:pPr>
      <w:r w:rsidRPr="0015633D">
        <w:rPr>
          <w:rFonts w:ascii="Aptos" w:hAnsi="Aptos" w:cs="Arial"/>
          <w:kern w:val="0"/>
          <w:lang w:val="en-US"/>
        </w:rPr>
        <w:t>organisational</w:t>
      </w:r>
      <w:r w:rsidRPr="0015633D">
        <w:rPr>
          <w:rFonts w:ascii="Aptos" w:hAnsi="Aptos" w:cs="Arial"/>
          <w:kern w:val="0"/>
        </w:rPr>
        <w:t xml:space="preserve"> capacity and capability</w:t>
      </w:r>
    </w:p>
    <w:p w14:paraId="55DB12B0" w14:textId="6D7E8467" w:rsidR="00CF2DF2" w:rsidRPr="0015633D" w:rsidRDefault="00CF2DF2" w:rsidP="00BD4656">
      <w:pPr>
        <w:pStyle w:val="ListParagraph"/>
        <w:numPr>
          <w:ilvl w:val="0"/>
          <w:numId w:val="1"/>
        </w:numPr>
        <w:spacing w:before="120" w:line="240" w:lineRule="auto"/>
        <w:ind w:left="357" w:hanging="357"/>
        <w:contextualSpacing w:val="0"/>
        <w:rPr>
          <w:rFonts w:ascii="Aptos" w:hAnsi="Aptos" w:cs="Arial"/>
          <w:kern w:val="0"/>
        </w:rPr>
      </w:pPr>
      <w:r w:rsidRPr="0015633D">
        <w:rPr>
          <w:rFonts w:ascii="Aptos" w:hAnsi="Aptos" w:cs="Arial"/>
          <w:kern w:val="0"/>
        </w:rPr>
        <w:t xml:space="preserve">the </w:t>
      </w:r>
      <w:r w:rsidRPr="0015633D">
        <w:rPr>
          <w:rFonts w:ascii="Aptos" w:hAnsi="Aptos" w:cs="Arial"/>
          <w:kern w:val="0"/>
          <w:lang w:val="en-US"/>
        </w:rPr>
        <w:t>potential</w:t>
      </w:r>
      <w:r w:rsidRPr="0015633D">
        <w:rPr>
          <w:rFonts w:ascii="Aptos" w:hAnsi="Aptos" w:cs="Arial"/>
          <w:kern w:val="0"/>
        </w:rPr>
        <w:t xml:space="preserve"> number of applications and activities supported across programmes.</w:t>
      </w:r>
    </w:p>
    <w:p w14:paraId="5EDAF911" w14:textId="77777777" w:rsidR="002F18AE" w:rsidRPr="0015633D" w:rsidRDefault="002F18AE" w:rsidP="002F18AE">
      <w:pPr>
        <w:pStyle w:val="Heading3"/>
        <w:rPr>
          <w:rFonts w:ascii="Aptos" w:hAnsi="Aptos" w:cs="Arial"/>
          <w:kern w:val="0"/>
        </w:rPr>
      </w:pPr>
      <w:r w:rsidRPr="0015633D">
        <w:rPr>
          <w:rFonts w:ascii="Aptos" w:hAnsi="Aptos" w:cs="Arial"/>
          <w:kern w:val="0"/>
        </w:rPr>
        <w:t>How we measure performance</w:t>
      </w:r>
    </w:p>
    <w:p w14:paraId="0D815A33" w14:textId="2DEF6D27" w:rsidR="002F18AE" w:rsidRPr="0015633D" w:rsidRDefault="002F18AE" w:rsidP="00F40356">
      <w:pPr>
        <w:keepNext/>
        <w:spacing w:before="180" w:line="240" w:lineRule="auto"/>
        <w:rPr>
          <w:rFonts w:ascii="Aptos" w:hAnsi="Aptos" w:cs="Arial"/>
          <w:kern w:val="0"/>
        </w:rPr>
      </w:pPr>
      <w:r w:rsidRPr="0015633D">
        <w:rPr>
          <w:rFonts w:ascii="Aptos" w:hAnsi="Aptos" w:cs="Arial"/>
          <w:kern w:val="0"/>
        </w:rPr>
        <w:t>Across our indicators and measures</w:t>
      </w:r>
      <w:r w:rsidR="000147CE" w:rsidRPr="0015633D">
        <w:rPr>
          <w:rFonts w:ascii="Aptos" w:hAnsi="Aptos" w:cs="Arial"/>
          <w:kern w:val="0"/>
        </w:rPr>
        <w:t>,</w:t>
      </w:r>
      <w:r w:rsidRPr="0015633D">
        <w:rPr>
          <w:rFonts w:ascii="Aptos" w:hAnsi="Aptos" w:cs="Arial"/>
          <w:kern w:val="0"/>
        </w:rPr>
        <w:t xml:space="preserve"> we draw on the following data sources</w:t>
      </w:r>
      <w:r w:rsidR="000147CE" w:rsidRPr="0015633D">
        <w:rPr>
          <w:rFonts w:ascii="Aptos" w:hAnsi="Aptos" w:cs="Arial"/>
          <w:kern w:val="0"/>
        </w:rPr>
        <w:t>:</w:t>
      </w:r>
    </w:p>
    <w:p w14:paraId="366E1671" w14:textId="0B64394E" w:rsidR="002F18AE" w:rsidRPr="0015633D" w:rsidRDefault="000147CE" w:rsidP="00BD4656">
      <w:pPr>
        <w:pStyle w:val="ListParagraph"/>
        <w:numPr>
          <w:ilvl w:val="0"/>
          <w:numId w:val="1"/>
        </w:numPr>
        <w:spacing w:before="120" w:line="240" w:lineRule="auto"/>
        <w:ind w:left="357" w:hanging="357"/>
        <w:contextualSpacing w:val="0"/>
        <w:rPr>
          <w:rFonts w:ascii="Aptos" w:hAnsi="Aptos" w:cs="Arial"/>
          <w:kern w:val="0"/>
        </w:rPr>
      </w:pPr>
      <w:r w:rsidRPr="0015633D">
        <w:rPr>
          <w:rFonts w:ascii="Aptos" w:hAnsi="Aptos" w:cs="Arial"/>
          <w:kern w:val="0"/>
        </w:rPr>
        <w:t>o</w:t>
      </w:r>
      <w:r w:rsidR="002F18AE" w:rsidRPr="0015633D">
        <w:rPr>
          <w:rFonts w:ascii="Aptos" w:hAnsi="Aptos" w:cs="Arial"/>
          <w:kern w:val="0"/>
        </w:rPr>
        <w:t xml:space="preserve">ur </w:t>
      </w:r>
      <w:r w:rsidR="002F18AE" w:rsidRPr="0015633D">
        <w:rPr>
          <w:rFonts w:ascii="Aptos" w:hAnsi="Aptos" w:cs="Arial"/>
          <w:kern w:val="0"/>
          <w:lang w:val="en-US"/>
        </w:rPr>
        <w:t>grants</w:t>
      </w:r>
      <w:r w:rsidR="002F18AE" w:rsidRPr="0015633D">
        <w:rPr>
          <w:rFonts w:ascii="Aptos" w:hAnsi="Aptos" w:cs="Arial"/>
          <w:kern w:val="0"/>
        </w:rPr>
        <w:t xml:space="preserve"> management systems</w:t>
      </w:r>
      <w:r w:rsidR="002D22B2" w:rsidRPr="0015633D">
        <w:rPr>
          <w:rFonts w:ascii="Aptos" w:hAnsi="Aptos" w:cs="Arial"/>
          <w:kern w:val="0"/>
        </w:rPr>
        <w:t>,</w:t>
      </w:r>
      <w:r w:rsidR="00030906" w:rsidRPr="0015633D">
        <w:rPr>
          <w:rFonts w:ascii="Aptos" w:hAnsi="Aptos" w:cs="Arial"/>
          <w:kern w:val="0"/>
        </w:rPr>
        <w:t xml:space="preserve"> including performance information</w:t>
      </w:r>
      <w:r w:rsidR="007F35C9" w:rsidRPr="0015633D">
        <w:rPr>
          <w:rFonts w:ascii="Aptos" w:hAnsi="Aptos" w:cs="Arial"/>
          <w:kern w:val="0"/>
        </w:rPr>
        <w:t xml:space="preserve"> reported to us </w:t>
      </w:r>
      <w:r w:rsidR="005124F0" w:rsidRPr="0015633D">
        <w:rPr>
          <w:rFonts w:ascii="Aptos" w:hAnsi="Aptos" w:cs="Arial"/>
          <w:kern w:val="0"/>
        </w:rPr>
        <w:t xml:space="preserve">by </w:t>
      </w:r>
      <w:r w:rsidR="007F35C9" w:rsidRPr="0015633D">
        <w:rPr>
          <w:rFonts w:ascii="Aptos" w:hAnsi="Aptos" w:cs="Arial"/>
          <w:kern w:val="0"/>
        </w:rPr>
        <w:t>those we fund</w:t>
      </w:r>
    </w:p>
    <w:p w14:paraId="385FC491" w14:textId="3E3CEEA1" w:rsidR="002F18AE" w:rsidRPr="0015633D" w:rsidRDefault="000147CE" w:rsidP="00BD4656">
      <w:pPr>
        <w:pStyle w:val="ListParagraph"/>
        <w:numPr>
          <w:ilvl w:val="0"/>
          <w:numId w:val="1"/>
        </w:numPr>
        <w:spacing w:before="120" w:line="240" w:lineRule="auto"/>
        <w:ind w:left="357" w:hanging="357"/>
        <w:contextualSpacing w:val="0"/>
        <w:rPr>
          <w:rFonts w:ascii="Aptos" w:hAnsi="Aptos" w:cs="Arial"/>
          <w:kern w:val="0"/>
        </w:rPr>
      </w:pPr>
      <w:r w:rsidRPr="0015633D">
        <w:rPr>
          <w:rFonts w:ascii="Aptos" w:hAnsi="Aptos" w:cs="Arial"/>
          <w:kern w:val="0"/>
        </w:rPr>
        <w:t>a</w:t>
      </w:r>
      <w:r w:rsidR="002F18AE" w:rsidRPr="0015633D">
        <w:rPr>
          <w:rFonts w:ascii="Aptos" w:hAnsi="Aptos" w:cs="Arial"/>
          <w:kern w:val="0"/>
        </w:rPr>
        <w:t>dministrative data held by Creative New</w:t>
      </w:r>
      <w:r w:rsidR="00A62FA8" w:rsidRPr="0015633D">
        <w:rPr>
          <w:rFonts w:ascii="Aptos" w:hAnsi="Aptos" w:cs="Arial"/>
          <w:kern w:val="0"/>
        </w:rPr>
        <w:t> </w:t>
      </w:r>
      <w:r w:rsidR="002F18AE" w:rsidRPr="0015633D">
        <w:rPr>
          <w:rFonts w:ascii="Aptos" w:hAnsi="Aptos" w:cs="Arial"/>
          <w:kern w:val="0"/>
          <w:lang w:val="en-US"/>
        </w:rPr>
        <w:t>Zealand</w:t>
      </w:r>
      <w:r w:rsidR="001A37F2" w:rsidRPr="0015633D">
        <w:rPr>
          <w:rFonts w:ascii="Aptos" w:hAnsi="Aptos" w:cs="Arial"/>
          <w:kern w:val="0"/>
          <w:lang w:val="en-US"/>
        </w:rPr>
        <w:t>,</w:t>
      </w:r>
      <w:r w:rsidR="002F18AE" w:rsidRPr="0015633D">
        <w:rPr>
          <w:rFonts w:ascii="Aptos" w:hAnsi="Aptos" w:cs="Arial"/>
          <w:kern w:val="0"/>
        </w:rPr>
        <w:t xml:space="preserve"> such as records of actions completed against plans</w:t>
      </w:r>
      <w:r w:rsidR="00855FA0" w:rsidRPr="0015633D">
        <w:rPr>
          <w:rFonts w:ascii="Aptos" w:hAnsi="Aptos" w:cs="Arial"/>
          <w:kern w:val="0"/>
        </w:rPr>
        <w:t xml:space="preserve"> and </w:t>
      </w:r>
      <w:r w:rsidR="002F18AE" w:rsidRPr="0015633D">
        <w:rPr>
          <w:rFonts w:ascii="Aptos" w:hAnsi="Aptos" w:cs="Arial"/>
          <w:kern w:val="0"/>
        </w:rPr>
        <w:t>strategies</w:t>
      </w:r>
    </w:p>
    <w:p w14:paraId="4D04CE82" w14:textId="7DC75C0A" w:rsidR="002F18AE" w:rsidRPr="0015633D" w:rsidRDefault="002F18AE" w:rsidP="00BD4656">
      <w:pPr>
        <w:pStyle w:val="ListParagraph"/>
        <w:numPr>
          <w:ilvl w:val="0"/>
          <w:numId w:val="1"/>
        </w:numPr>
        <w:spacing w:before="120" w:line="240" w:lineRule="auto"/>
        <w:ind w:left="357" w:hanging="357"/>
        <w:contextualSpacing w:val="0"/>
        <w:rPr>
          <w:rFonts w:ascii="Aptos" w:hAnsi="Aptos" w:cs="Arial"/>
          <w:kern w:val="0"/>
        </w:rPr>
      </w:pPr>
      <w:r w:rsidRPr="0015633D">
        <w:rPr>
          <w:rFonts w:ascii="Aptos" w:hAnsi="Aptos" w:cs="Arial"/>
          <w:kern w:val="0"/>
        </w:rPr>
        <w:t xml:space="preserve">Creative </w:t>
      </w:r>
      <w:r w:rsidRPr="0015633D">
        <w:rPr>
          <w:rFonts w:ascii="Aptos" w:hAnsi="Aptos" w:cs="Arial"/>
          <w:kern w:val="0"/>
          <w:lang w:val="en-US"/>
        </w:rPr>
        <w:t>New</w:t>
      </w:r>
      <w:r w:rsidRPr="0015633D">
        <w:rPr>
          <w:rFonts w:ascii="Aptos" w:hAnsi="Aptos" w:cs="Arial"/>
          <w:kern w:val="0"/>
        </w:rPr>
        <w:t xml:space="preserve"> Zealand</w:t>
      </w:r>
      <w:r w:rsidR="00E6387C" w:rsidRPr="0015633D">
        <w:rPr>
          <w:rFonts w:ascii="Aptos" w:hAnsi="Aptos" w:cs="Arial"/>
          <w:kern w:val="0"/>
        </w:rPr>
        <w:t>-</w:t>
      </w:r>
      <w:r w:rsidRPr="0015633D">
        <w:rPr>
          <w:rFonts w:ascii="Aptos" w:hAnsi="Aptos" w:cs="Arial"/>
          <w:kern w:val="0"/>
        </w:rPr>
        <w:t>run surveys</w:t>
      </w:r>
      <w:r w:rsidR="00090F54" w:rsidRPr="0015633D">
        <w:rPr>
          <w:rFonts w:ascii="Aptos" w:hAnsi="Aptos" w:cs="Arial"/>
          <w:kern w:val="0"/>
        </w:rPr>
        <w:t>,</w:t>
      </w:r>
      <w:r w:rsidRPr="0015633D">
        <w:rPr>
          <w:rFonts w:ascii="Aptos" w:hAnsi="Aptos" w:cs="Arial"/>
          <w:kern w:val="0"/>
        </w:rPr>
        <w:t xml:space="preserve"> such as our customer satisfaction survey</w:t>
      </w:r>
    </w:p>
    <w:p w14:paraId="2DD2AFCB" w14:textId="60F0349E" w:rsidR="001A1B4E" w:rsidRPr="0015633D" w:rsidRDefault="009978F4" w:rsidP="00F40356">
      <w:pPr>
        <w:pStyle w:val="ListParagraph"/>
        <w:numPr>
          <w:ilvl w:val="0"/>
          <w:numId w:val="1"/>
        </w:numPr>
        <w:spacing w:before="120" w:line="240" w:lineRule="auto"/>
        <w:ind w:left="357" w:hanging="357"/>
        <w:contextualSpacing w:val="0"/>
        <w:rPr>
          <w:rFonts w:ascii="Aptos" w:hAnsi="Aptos" w:cs="Arial"/>
          <w:i/>
          <w:kern w:val="0"/>
        </w:rPr>
        <w:sectPr w:rsidR="001A1B4E" w:rsidRPr="0015633D" w:rsidSect="00034D84">
          <w:pgSz w:w="11906" w:h="16838"/>
          <w:pgMar w:top="1440" w:right="1440" w:bottom="1440" w:left="1440" w:header="708" w:footer="708" w:gutter="0"/>
          <w:cols w:num="2" w:space="720"/>
          <w:docGrid w:linePitch="360"/>
        </w:sectPr>
      </w:pPr>
      <w:r w:rsidRPr="0015633D">
        <w:rPr>
          <w:rFonts w:ascii="Aptos" w:hAnsi="Aptos" w:cs="Arial"/>
          <w:kern w:val="0"/>
        </w:rPr>
        <w:lastRenderedPageBreak/>
        <w:t>e</w:t>
      </w:r>
      <w:r w:rsidR="002F18AE" w:rsidRPr="0015633D">
        <w:rPr>
          <w:rFonts w:ascii="Aptos" w:hAnsi="Aptos" w:cs="Arial"/>
          <w:kern w:val="0"/>
        </w:rPr>
        <w:t xml:space="preserve">xternally </w:t>
      </w:r>
      <w:r w:rsidR="002F18AE" w:rsidRPr="0015633D">
        <w:rPr>
          <w:rFonts w:ascii="Aptos" w:hAnsi="Aptos" w:cs="Arial"/>
          <w:kern w:val="0"/>
          <w:lang w:val="en-US"/>
        </w:rPr>
        <w:t>commissioned</w:t>
      </w:r>
      <w:r w:rsidR="002F18AE" w:rsidRPr="0015633D">
        <w:rPr>
          <w:rFonts w:ascii="Aptos" w:hAnsi="Aptos" w:cs="Arial"/>
          <w:kern w:val="0"/>
        </w:rPr>
        <w:t xml:space="preserve"> surveys</w:t>
      </w:r>
      <w:r w:rsidR="00586F9C" w:rsidRPr="0015633D">
        <w:rPr>
          <w:rFonts w:ascii="Aptos" w:hAnsi="Aptos" w:cs="Arial"/>
          <w:kern w:val="0"/>
        </w:rPr>
        <w:t>,</w:t>
      </w:r>
      <w:r w:rsidR="002F18AE" w:rsidRPr="0015633D">
        <w:rPr>
          <w:rFonts w:ascii="Aptos" w:hAnsi="Aptos" w:cs="Arial"/>
          <w:kern w:val="0"/>
        </w:rPr>
        <w:t xml:space="preserve"> such as </w:t>
      </w:r>
      <w:r w:rsidR="002F18AE" w:rsidRPr="0015633D">
        <w:rPr>
          <w:rFonts w:ascii="Aptos" w:hAnsi="Aptos" w:cs="Arial"/>
          <w:i/>
          <w:kern w:val="0"/>
        </w:rPr>
        <w:t>New Zealanders and the Arts — Ko Aotearoa me ōna Toi</w:t>
      </w:r>
      <w:r w:rsidR="00A62FA8" w:rsidRPr="0015633D">
        <w:rPr>
          <w:rFonts w:ascii="Aptos" w:hAnsi="Aptos" w:cs="Arial"/>
          <w:i/>
          <w:kern w:val="0"/>
        </w:rPr>
        <w:t>.</w:t>
      </w:r>
    </w:p>
    <w:p w14:paraId="4D4DAA5F" w14:textId="77777777" w:rsidR="003D147A" w:rsidRPr="0015633D" w:rsidRDefault="003D147A" w:rsidP="006C2110">
      <w:pPr>
        <w:pStyle w:val="ListParagraph"/>
        <w:numPr>
          <w:ilvl w:val="0"/>
          <w:numId w:val="1"/>
        </w:numPr>
        <w:spacing w:before="200" w:line="240" w:lineRule="auto"/>
        <w:ind w:left="357" w:hanging="357"/>
        <w:contextualSpacing w:val="0"/>
        <w:rPr>
          <w:rFonts w:ascii="Aptos" w:hAnsi="Aptos" w:cs="Arial"/>
          <w:kern w:val="0"/>
        </w:rPr>
        <w:sectPr w:rsidR="003D147A" w:rsidRPr="0015633D" w:rsidSect="001A1B4E">
          <w:headerReference w:type="default" r:id="rId32"/>
          <w:type w:val="continuous"/>
          <w:pgSz w:w="11906" w:h="16838"/>
          <w:pgMar w:top="1440" w:right="1440" w:bottom="1440" w:left="1440" w:header="708" w:footer="708" w:gutter="0"/>
          <w:cols w:space="720"/>
          <w:docGrid w:linePitch="360"/>
        </w:sectPr>
      </w:pPr>
    </w:p>
    <w:p w14:paraId="0A878C56" w14:textId="629E64D6" w:rsidR="00157EB9" w:rsidRPr="0015633D" w:rsidRDefault="00CC49E2" w:rsidP="00157EB9">
      <w:pPr>
        <w:pStyle w:val="Heading3"/>
        <w:spacing w:before="0" w:after="120"/>
        <w:rPr>
          <w:rFonts w:ascii="Aptos" w:hAnsi="Aptos" w:cs="Arial"/>
          <w:kern w:val="0"/>
        </w:rPr>
      </w:pPr>
      <w:r w:rsidRPr="0015633D">
        <w:rPr>
          <w:rFonts w:ascii="Aptos" w:hAnsi="Aptos" w:cs="Arial"/>
          <w:kern w:val="0"/>
        </w:rPr>
        <w:lastRenderedPageBreak/>
        <w:t xml:space="preserve">Creative New Zealand’s </w:t>
      </w:r>
      <w:r w:rsidR="00157EB9" w:rsidRPr="0015633D">
        <w:rPr>
          <w:rFonts w:ascii="Aptos" w:hAnsi="Aptos" w:cs="Arial"/>
          <w:kern w:val="0"/>
        </w:rPr>
        <w:t>performance framework</w:t>
      </w:r>
      <w:r w:rsidR="003A4F41" w:rsidRPr="0015633D">
        <w:rPr>
          <w:rFonts w:ascii="Aptos" w:hAnsi="Aptos" w:cs="Arial"/>
          <w:kern w:val="0"/>
        </w:rPr>
        <w:t xml:space="preserve"> </w:t>
      </w:r>
      <w:r w:rsidR="007A223F" w:rsidRPr="0015633D">
        <w:rPr>
          <w:rFonts w:ascii="Aptos" w:hAnsi="Aptos" w:cs="Arial"/>
          <w:kern w:val="0"/>
        </w:rPr>
        <w:t>2024/25</w:t>
      </w:r>
    </w:p>
    <w:p w14:paraId="1AC4346F" w14:textId="77777777" w:rsidR="00235B46" w:rsidRPr="0015633D" w:rsidRDefault="00235B46" w:rsidP="00235B46">
      <w:pPr>
        <w:rPr>
          <w:rFonts w:ascii="Aptos" w:hAnsi="Aptos" w:cs="Arial"/>
        </w:rPr>
      </w:pPr>
    </w:p>
    <w:p w14:paraId="407D7857" w14:textId="121EC8AC" w:rsidR="00410B1B" w:rsidRPr="0015633D" w:rsidRDefault="00235B46" w:rsidP="00235B46">
      <w:pPr>
        <w:rPr>
          <w:rFonts w:ascii="Aptos" w:hAnsi="Aptos" w:cs="Arial"/>
        </w:rPr>
      </w:pPr>
      <w:r w:rsidRPr="0015633D">
        <w:rPr>
          <w:rFonts w:ascii="Aptos" w:hAnsi="Aptos" w:cs="Arial"/>
          <w:noProof/>
        </w:rPr>
        <w:drawing>
          <wp:inline distT="0" distB="0" distL="0" distR="0" wp14:anchorId="2EAFF04E" wp14:editId="271956AC">
            <wp:extent cx="8864600" cy="4572635"/>
            <wp:effectExtent l="0" t="0" r="0" b="0"/>
            <wp:docPr id="19940225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64600" cy="4572635"/>
                    </a:xfrm>
                    <a:prstGeom prst="rect">
                      <a:avLst/>
                    </a:prstGeom>
                    <a:noFill/>
                  </pic:spPr>
                </pic:pic>
              </a:graphicData>
            </a:graphic>
          </wp:inline>
        </w:drawing>
      </w:r>
    </w:p>
    <w:p w14:paraId="73A54370" w14:textId="468ACFC1" w:rsidR="00BE5F3E" w:rsidRPr="0015633D" w:rsidRDefault="00BE5F3E" w:rsidP="00F6775B">
      <w:pPr>
        <w:rPr>
          <w:rFonts w:ascii="Aptos" w:hAnsi="Aptos" w:cs="Arial"/>
          <w:kern w:val="0"/>
        </w:rPr>
      </w:pPr>
      <w:r w:rsidRPr="0015633D">
        <w:rPr>
          <w:rFonts w:ascii="Aptos" w:hAnsi="Aptos" w:cs="Arial"/>
          <w:kern w:val="0"/>
        </w:rPr>
        <w:br w:type="page"/>
      </w:r>
    </w:p>
    <w:p w14:paraId="0717A7FA" w14:textId="3103179A" w:rsidR="007B5CED" w:rsidRPr="0015633D" w:rsidRDefault="00F4466F" w:rsidP="0051029F">
      <w:pPr>
        <w:pStyle w:val="Heading2"/>
        <w:rPr>
          <w:rFonts w:ascii="Aptos" w:hAnsi="Aptos" w:cs="Arial"/>
          <w:kern w:val="0"/>
          <w:sz w:val="28"/>
          <w:szCs w:val="28"/>
        </w:rPr>
      </w:pPr>
      <w:bookmarkStart w:id="18" w:name="_Toc213229318"/>
      <w:r w:rsidRPr="0015633D">
        <w:rPr>
          <w:rFonts w:ascii="Aptos" w:hAnsi="Aptos" w:cs="Arial"/>
          <w:kern w:val="0"/>
          <w:sz w:val="28"/>
          <w:szCs w:val="28"/>
        </w:rPr>
        <w:lastRenderedPageBreak/>
        <w:t xml:space="preserve">Reporting </w:t>
      </w:r>
      <w:r w:rsidR="00954B1C" w:rsidRPr="0015633D">
        <w:rPr>
          <w:rFonts w:ascii="Aptos" w:hAnsi="Aptos" w:cs="Arial"/>
          <w:kern w:val="0"/>
          <w:sz w:val="28"/>
          <w:szCs w:val="28"/>
        </w:rPr>
        <w:t>performance against outcome measures</w:t>
      </w:r>
      <w:bookmarkEnd w:id="18"/>
    </w:p>
    <w:p w14:paraId="29897562" w14:textId="44C26E3A" w:rsidR="00894CED" w:rsidRPr="0015633D" w:rsidRDefault="00637BA1" w:rsidP="00A6034B">
      <w:pPr>
        <w:keepNext/>
        <w:spacing w:before="120" w:after="120" w:line="240" w:lineRule="auto"/>
        <w:rPr>
          <w:rFonts w:ascii="Aptos" w:hAnsi="Aptos" w:cs="Arial"/>
          <w:kern w:val="0"/>
          <w:szCs w:val="20"/>
        </w:rPr>
      </w:pPr>
      <w:r w:rsidRPr="0015633D">
        <w:rPr>
          <w:rFonts w:ascii="Aptos" w:hAnsi="Aptos" w:cs="Arial"/>
          <w:kern w:val="0"/>
          <w:szCs w:val="20"/>
        </w:rPr>
        <w:t>O</w:t>
      </w:r>
      <w:r w:rsidR="0017128F" w:rsidRPr="0015633D">
        <w:rPr>
          <w:rFonts w:ascii="Aptos" w:hAnsi="Aptos" w:cs="Arial"/>
          <w:kern w:val="0"/>
          <w:szCs w:val="20"/>
        </w:rPr>
        <w:t xml:space="preserve">utcomes </w:t>
      </w:r>
      <w:r w:rsidR="00385263" w:rsidRPr="0015633D">
        <w:rPr>
          <w:rFonts w:ascii="Aptos" w:hAnsi="Aptos" w:cs="Arial"/>
          <w:kern w:val="0"/>
          <w:szCs w:val="20"/>
        </w:rPr>
        <w:t>describe the difference we want our work to make</w:t>
      </w:r>
      <w:r w:rsidR="00FD45D6" w:rsidRPr="0015633D">
        <w:rPr>
          <w:rFonts w:ascii="Aptos" w:hAnsi="Aptos" w:cs="Arial"/>
          <w:kern w:val="0"/>
          <w:szCs w:val="20"/>
        </w:rPr>
        <w:t>.</w:t>
      </w:r>
      <w:r w:rsidR="00894CED" w:rsidRPr="0015633D">
        <w:rPr>
          <w:rFonts w:ascii="Aptos" w:hAnsi="Aptos" w:cs="Arial"/>
          <w:kern w:val="0"/>
          <w:szCs w:val="20"/>
        </w:rPr>
        <w:t xml:space="preserve"> </w:t>
      </w:r>
      <w:r w:rsidRPr="0015633D">
        <w:rPr>
          <w:rFonts w:ascii="Aptos" w:hAnsi="Aptos" w:cs="Arial"/>
          <w:kern w:val="0"/>
          <w:szCs w:val="20"/>
        </w:rPr>
        <w:t>O</w:t>
      </w:r>
      <w:r w:rsidR="00894CED" w:rsidRPr="0015633D">
        <w:rPr>
          <w:rFonts w:ascii="Aptos" w:hAnsi="Aptos" w:cs="Arial"/>
          <w:kern w:val="0"/>
          <w:szCs w:val="20"/>
        </w:rPr>
        <w:t xml:space="preserve">utcome results are influenced by both </w:t>
      </w:r>
      <w:r w:rsidR="00A317A8" w:rsidRPr="0015633D">
        <w:rPr>
          <w:rFonts w:ascii="Aptos" w:hAnsi="Aptos" w:cs="Arial"/>
          <w:kern w:val="0"/>
          <w:szCs w:val="20"/>
        </w:rPr>
        <w:t>deliverables in the short term (pages</w:t>
      </w:r>
      <w:r w:rsidR="00BC2466" w:rsidRPr="0015633D">
        <w:rPr>
          <w:rFonts w:ascii="Aptos" w:hAnsi="Aptos" w:cs="Arial"/>
          <w:kern w:val="0"/>
          <w:szCs w:val="20"/>
        </w:rPr>
        <w:t> </w:t>
      </w:r>
      <w:r w:rsidR="004A6C0D" w:rsidRPr="0015633D">
        <w:rPr>
          <w:rFonts w:ascii="Aptos" w:hAnsi="Aptos" w:cs="Arial"/>
          <w:kern w:val="0"/>
          <w:szCs w:val="20"/>
        </w:rPr>
        <w:t>3</w:t>
      </w:r>
      <w:r w:rsidR="00A67A01" w:rsidRPr="0015633D">
        <w:rPr>
          <w:rFonts w:ascii="Aptos" w:hAnsi="Aptos" w:cs="Arial"/>
          <w:kern w:val="0"/>
          <w:szCs w:val="20"/>
        </w:rPr>
        <w:t>7</w:t>
      </w:r>
      <w:r w:rsidR="004A6C0D" w:rsidRPr="0015633D">
        <w:rPr>
          <w:rFonts w:ascii="Aptos" w:hAnsi="Aptos" w:cs="Arial"/>
          <w:kern w:val="0"/>
          <w:szCs w:val="20"/>
        </w:rPr>
        <w:t>–4</w:t>
      </w:r>
      <w:r w:rsidR="00A67A01" w:rsidRPr="0015633D">
        <w:rPr>
          <w:rFonts w:ascii="Aptos" w:hAnsi="Aptos" w:cs="Arial"/>
          <w:kern w:val="0"/>
          <w:szCs w:val="20"/>
        </w:rPr>
        <w:t>2</w:t>
      </w:r>
      <w:r w:rsidR="00A317A8" w:rsidRPr="0015633D">
        <w:rPr>
          <w:rFonts w:ascii="Aptos" w:hAnsi="Aptos" w:cs="Arial"/>
          <w:kern w:val="0"/>
          <w:szCs w:val="20"/>
        </w:rPr>
        <w:t xml:space="preserve">) and by strategic focus areas (pages </w:t>
      </w:r>
      <w:r w:rsidR="004A6C0D" w:rsidRPr="0015633D">
        <w:rPr>
          <w:rFonts w:ascii="Aptos" w:hAnsi="Aptos" w:cs="Arial"/>
          <w:kern w:val="0"/>
          <w:szCs w:val="20"/>
        </w:rPr>
        <w:t>4</w:t>
      </w:r>
      <w:r w:rsidR="00FF41AB" w:rsidRPr="0015633D">
        <w:rPr>
          <w:rFonts w:ascii="Aptos" w:hAnsi="Aptos" w:cs="Arial"/>
          <w:kern w:val="0"/>
          <w:szCs w:val="20"/>
        </w:rPr>
        <w:t>3</w:t>
      </w:r>
      <w:r w:rsidR="00A317A8" w:rsidRPr="0015633D">
        <w:rPr>
          <w:rFonts w:ascii="Aptos" w:hAnsi="Aptos" w:cs="Arial"/>
          <w:kern w:val="0"/>
          <w:szCs w:val="20"/>
        </w:rPr>
        <w:t>-</w:t>
      </w:r>
      <w:r w:rsidR="004A6C0D" w:rsidRPr="0015633D">
        <w:rPr>
          <w:rFonts w:ascii="Aptos" w:hAnsi="Aptos" w:cs="Arial"/>
          <w:kern w:val="0"/>
          <w:szCs w:val="20"/>
        </w:rPr>
        <w:t>4</w:t>
      </w:r>
      <w:r w:rsidR="00FF41AB" w:rsidRPr="0015633D">
        <w:rPr>
          <w:rFonts w:ascii="Aptos" w:hAnsi="Aptos" w:cs="Arial"/>
          <w:kern w:val="0"/>
          <w:szCs w:val="20"/>
        </w:rPr>
        <w:t>6</w:t>
      </w:r>
      <w:r w:rsidR="00A317A8" w:rsidRPr="0015633D">
        <w:rPr>
          <w:rFonts w:ascii="Aptos" w:hAnsi="Aptos" w:cs="Arial"/>
          <w:kern w:val="0"/>
          <w:szCs w:val="20"/>
        </w:rPr>
        <w:t>).</w:t>
      </w:r>
    </w:p>
    <w:tbl>
      <w:tblPr>
        <w:tblW w:w="0" w:type="auto"/>
        <w:tbl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blBorders>
        <w:tblCellMar>
          <w:top w:w="28" w:type="dxa"/>
          <w:left w:w="57" w:type="dxa"/>
          <w:bottom w:w="28" w:type="dxa"/>
          <w:right w:w="57" w:type="dxa"/>
        </w:tblCellMar>
        <w:tblLook w:val="04A0" w:firstRow="1" w:lastRow="0" w:firstColumn="1" w:lastColumn="0" w:noHBand="0" w:noVBand="1"/>
      </w:tblPr>
      <w:tblGrid>
        <w:gridCol w:w="466"/>
        <w:gridCol w:w="2002"/>
        <w:gridCol w:w="3680"/>
        <w:gridCol w:w="982"/>
        <w:gridCol w:w="979"/>
        <w:gridCol w:w="984"/>
        <w:gridCol w:w="4979"/>
      </w:tblGrid>
      <w:tr w:rsidR="009D4B32" w:rsidRPr="0015633D" w14:paraId="4B19E03D" w14:textId="77777777" w:rsidTr="00DB32B2">
        <w:trPr>
          <w:tblHeader/>
        </w:trPr>
        <w:tc>
          <w:tcPr>
            <w:tcW w:w="0" w:type="auto"/>
            <w:shd w:val="clear" w:color="auto" w:fill="FFFFFF" w:themeFill="background1"/>
          </w:tcPr>
          <w:p w14:paraId="7C315DAC" w14:textId="6E598092" w:rsidR="00D569F6" w:rsidRPr="0015633D" w:rsidRDefault="00D569F6" w:rsidP="00DF099B">
            <w:pPr>
              <w:keepNext/>
              <w:spacing w:before="60" w:after="60" w:line="240" w:lineRule="auto"/>
              <w:rPr>
                <w:rFonts w:ascii="Aptos" w:hAnsi="Aptos" w:cs="Arial"/>
                <w:b/>
                <w:kern w:val="0"/>
              </w:rPr>
            </w:pPr>
            <w:r w:rsidRPr="0015633D">
              <w:rPr>
                <w:rFonts w:ascii="Aptos" w:hAnsi="Aptos" w:cs="Arial"/>
                <w:b/>
                <w:kern w:val="0"/>
              </w:rPr>
              <w:t>No.</w:t>
            </w:r>
          </w:p>
        </w:tc>
        <w:tc>
          <w:tcPr>
            <w:tcW w:w="0" w:type="auto"/>
            <w:shd w:val="clear" w:color="auto" w:fill="FFFFFF" w:themeFill="background1"/>
            <w:tcMar>
              <w:top w:w="57" w:type="dxa"/>
              <w:left w:w="85" w:type="dxa"/>
              <w:bottom w:w="57" w:type="dxa"/>
              <w:right w:w="85" w:type="dxa"/>
            </w:tcMar>
          </w:tcPr>
          <w:p w14:paraId="0CE38E31" w14:textId="7D61080C" w:rsidR="00D569F6" w:rsidRPr="0015633D" w:rsidRDefault="00D569F6" w:rsidP="00DF099B">
            <w:pPr>
              <w:keepNext/>
              <w:spacing w:before="60" w:after="60" w:line="240" w:lineRule="auto"/>
              <w:rPr>
                <w:rFonts w:ascii="Aptos" w:hAnsi="Aptos" w:cs="Arial"/>
                <w:b/>
                <w:bCs/>
                <w:kern w:val="0"/>
              </w:rPr>
            </w:pPr>
            <w:r w:rsidRPr="0015633D">
              <w:rPr>
                <w:rFonts w:ascii="Aptos" w:hAnsi="Aptos" w:cs="Arial"/>
                <w:b/>
                <w:bCs/>
                <w:kern w:val="0"/>
              </w:rPr>
              <w:t>Our outcomes</w:t>
            </w:r>
          </w:p>
        </w:tc>
        <w:tc>
          <w:tcPr>
            <w:tcW w:w="0" w:type="auto"/>
            <w:shd w:val="clear" w:color="auto" w:fill="FFFFFF" w:themeFill="background1"/>
          </w:tcPr>
          <w:p w14:paraId="10D2A746" w14:textId="56E94C30" w:rsidR="00D569F6" w:rsidRPr="0015633D" w:rsidRDefault="00D569F6" w:rsidP="00DF099B">
            <w:pPr>
              <w:keepNext/>
              <w:spacing w:before="60" w:after="60" w:line="240" w:lineRule="auto"/>
              <w:rPr>
                <w:rFonts w:ascii="Aptos" w:hAnsi="Aptos" w:cs="Arial"/>
                <w:b/>
                <w:bCs/>
                <w:kern w:val="0"/>
              </w:rPr>
            </w:pPr>
            <w:r w:rsidRPr="0015633D">
              <w:rPr>
                <w:rFonts w:ascii="Aptos" w:hAnsi="Aptos" w:cs="Arial"/>
                <w:b/>
                <w:bCs/>
                <w:kern w:val="0"/>
              </w:rPr>
              <w:t>Measure</w:t>
            </w:r>
          </w:p>
        </w:tc>
        <w:tc>
          <w:tcPr>
            <w:tcW w:w="0" w:type="auto"/>
            <w:shd w:val="clear" w:color="auto" w:fill="FFFFFF" w:themeFill="background1"/>
          </w:tcPr>
          <w:p w14:paraId="3940AFE0" w14:textId="79AF2406" w:rsidR="00D569F6" w:rsidRPr="0015633D" w:rsidRDefault="00D569F6" w:rsidP="00C03F73">
            <w:pPr>
              <w:keepNext/>
              <w:spacing w:before="60" w:after="60" w:line="240" w:lineRule="auto"/>
              <w:jc w:val="right"/>
              <w:rPr>
                <w:rFonts w:ascii="Aptos" w:hAnsi="Aptos" w:cs="Arial"/>
                <w:b/>
                <w:bCs/>
                <w:kern w:val="0"/>
              </w:rPr>
            </w:pPr>
            <w:r w:rsidRPr="0015633D">
              <w:rPr>
                <w:rFonts w:ascii="Aptos" w:hAnsi="Aptos" w:cs="Arial"/>
                <w:b/>
                <w:bCs/>
                <w:kern w:val="0"/>
              </w:rPr>
              <w:t>2023/24 Actual</w:t>
            </w:r>
          </w:p>
        </w:tc>
        <w:tc>
          <w:tcPr>
            <w:tcW w:w="0" w:type="auto"/>
            <w:shd w:val="clear" w:color="auto" w:fill="FFFFFF" w:themeFill="background1"/>
          </w:tcPr>
          <w:p w14:paraId="01A7EA4A" w14:textId="10999478" w:rsidR="00D569F6" w:rsidRPr="0015633D" w:rsidRDefault="00D569F6" w:rsidP="00C03F73">
            <w:pPr>
              <w:keepNext/>
              <w:spacing w:before="60" w:after="60" w:line="240" w:lineRule="auto"/>
              <w:jc w:val="right"/>
              <w:rPr>
                <w:rFonts w:ascii="Aptos" w:hAnsi="Aptos" w:cs="Arial"/>
                <w:b/>
                <w:bCs/>
                <w:kern w:val="0"/>
              </w:rPr>
            </w:pPr>
            <w:r w:rsidRPr="0015633D">
              <w:rPr>
                <w:rFonts w:ascii="Aptos" w:hAnsi="Aptos" w:cs="Arial"/>
                <w:b/>
                <w:bCs/>
                <w:kern w:val="0"/>
              </w:rPr>
              <w:t>2024/25 Target</w:t>
            </w:r>
          </w:p>
        </w:tc>
        <w:tc>
          <w:tcPr>
            <w:tcW w:w="0" w:type="auto"/>
            <w:shd w:val="clear" w:color="auto" w:fill="E5DFEC" w:themeFill="accent4" w:themeFillTint="33"/>
          </w:tcPr>
          <w:p w14:paraId="21D3B80E" w14:textId="5AF7EB9D" w:rsidR="00D569F6" w:rsidRPr="0015633D" w:rsidRDefault="00D569F6" w:rsidP="00C03F73">
            <w:pPr>
              <w:keepNext/>
              <w:spacing w:before="60" w:after="60" w:line="240" w:lineRule="auto"/>
              <w:jc w:val="right"/>
              <w:rPr>
                <w:rFonts w:ascii="Aptos" w:hAnsi="Aptos" w:cs="Arial"/>
                <w:b/>
                <w:bCs/>
                <w:kern w:val="0"/>
              </w:rPr>
            </w:pPr>
            <w:r w:rsidRPr="0015633D">
              <w:rPr>
                <w:rFonts w:ascii="Aptos" w:hAnsi="Aptos" w:cs="Arial"/>
                <w:b/>
                <w:bCs/>
                <w:kern w:val="0"/>
              </w:rPr>
              <w:t>2024/25 Actual</w:t>
            </w:r>
          </w:p>
        </w:tc>
        <w:tc>
          <w:tcPr>
            <w:tcW w:w="0" w:type="auto"/>
          </w:tcPr>
          <w:p w14:paraId="5248BA24" w14:textId="5147BA26" w:rsidR="00D569F6" w:rsidRPr="0015633D" w:rsidRDefault="00D569F6" w:rsidP="00614193">
            <w:pPr>
              <w:keepNext/>
              <w:spacing w:before="60" w:after="60" w:line="240" w:lineRule="auto"/>
              <w:rPr>
                <w:rFonts w:ascii="Aptos" w:hAnsi="Aptos" w:cs="Arial"/>
                <w:b/>
                <w:bCs/>
                <w:kern w:val="0"/>
              </w:rPr>
            </w:pPr>
            <w:r w:rsidRPr="0015633D">
              <w:rPr>
                <w:rFonts w:ascii="Aptos" w:hAnsi="Aptos" w:cs="Arial"/>
                <w:b/>
                <w:bCs/>
                <w:kern w:val="0"/>
              </w:rPr>
              <w:t>Notes</w:t>
            </w:r>
          </w:p>
        </w:tc>
      </w:tr>
      <w:tr w:rsidR="002545B6" w:rsidRPr="0015633D" w14:paraId="0D6E0733" w14:textId="77777777" w:rsidTr="00DB32B2">
        <w:tc>
          <w:tcPr>
            <w:tcW w:w="0" w:type="auto"/>
            <w:gridSpan w:val="7"/>
            <w:shd w:val="clear" w:color="auto" w:fill="E5DFEC" w:themeFill="accent4" w:themeFillTint="33"/>
          </w:tcPr>
          <w:p w14:paraId="0655320E" w14:textId="5116E746" w:rsidR="002545B6" w:rsidRPr="0015633D" w:rsidRDefault="002545B6" w:rsidP="00614193">
            <w:pPr>
              <w:keepNext/>
              <w:spacing w:before="60" w:after="60" w:line="240" w:lineRule="auto"/>
              <w:rPr>
                <w:rFonts w:ascii="Aptos" w:hAnsi="Aptos" w:cs="Arial"/>
                <w:b/>
                <w:kern w:val="0"/>
              </w:rPr>
            </w:pPr>
            <w:r w:rsidRPr="0015633D">
              <w:rPr>
                <w:rFonts w:ascii="Aptos" w:hAnsi="Aptos" w:cs="Arial"/>
                <w:b/>
                <w:kern w:val="0"/>
              </w:rPr>
              <w:t xml:space="preserve">Stronger arts: </w:t>
            </w:r>
            <w:r w:rsidRPr="0015633D">
              <w:rPr>
                <w:rFonts w:ascii="Aptos" w:hAnsi="Aptos" w:cs="Arial"/>
                <w:i/>
                <w:kern w:val="0"/>
              </w:rPr>
              <w:t>Strong arts come from an arts sector that has the ability and opportunity to generate high-quality work, reflecting who we are as a nation and engaging audiences nationally and internationally.</w:t>
            </w:r>
          </w:p>
        </w:tc>
      </w:tr>
      <w:tr w:rsidR="009D4B32" w:rsidRPr="0015633D" w14:paraId="2C11D421" w14:textId="64268F51" w:rsidTr="00DB32B2">
        <w:tc>
          <w:tcPr>
            <w:tcW w:w="0" w:type="auto"/>
            <w:shd w:val="clear" w:color="auto" w:fill="FFFFFF" w:themeFill="background1"/>
          </w:tcPr>
          <w:p w14:paraId="0297C263" w14:textId="77777777" w:rsidR="00497C71" w:rsidRPr="0015633D" w:rsidRDefault="00497C71" w:rsidP="00DF099B">
            <w:pPr>
              <w:keepNext/>
              <w:spacing w:before="60" w:after="60" w:line="240" w:lineRule="auto"/>
              <w:rPr>
                <w:rFonts w:ascii="Aptos" w:hAnsi="Aptos" w:cs="Arial"/>
                <w:b/>
                <w:kern w:val="0"/>
              </w:rPr>
            </w:pPr>
            <w:r w:rsidRPr="0015633D">
              <w:rPr>
                <w:rFonts w:ascii="Aptos" w:hAnsi="Aptos" w:cs="Arial"/>
                <w:b/>
                <w:kern w:val="0"/>
              </w:rPr>
              <w:t>1.1</w:t>
            </w:r>
          </w:p>
        </w:tc>
        <w:tc>
          <w:tcPr>
            <w:tcW w:w="0" w:type="auto"/>
            <w:shd w:val="clear" w:color="auto" w:fill="FFFFFF" w:themeFill="background1"/>
            <w:tcMar>
              <w:top w:w="57" w:type="dxa"/>
              <w:left w:w="85" w:type="dxa"/>
              <w:bottom w:w="57" w:type="dxa"/>
              <w:right w:w="85" w:type="dxa"/>
            </w:tcMar>
          </w:tcPr>
          <w:p w14:paraId="1308F3B5" w14:textId="77777777" w:rsidR="00497C71" w:rsidRPr="0015633D" w:rsidRDefault="00497C71" w:rsidP="00DF099B">
            <w:pPr>
              <w:keepNext/>
              <w:spacing w:before="60" w:after="60" w:line="240" w:lineRule="auto"/>
              <w:rPr>
                <w:rFonts w:ascii="Aptos" w:hAnsi="Aptos" w:cs="Arial"/>
                <w:kern w:val="0"/>
              </w:rPr>
            </w:pPr>
            <w:r w:rsidRPr="0015633D">
              <w:rPr>
                <w:rFonts w:ascii="Aptos" w:hAnsi="Aptos" w:cs="Arial"/>
                <w:kern w:val="0"/>
              </w:rPr>
              <w:t>High-quality New Zealand art is developed</w:t>
            </w:r>
          </w:p>
        </w:tc>
        <w:tc>
          <w:tcPr>
            <w:tcW w:w="0" w:type="auto"/>
            <w:shd w:val="clear" w:color="auto" w:fill="FFFFFF" w:themeFill="background1"/>
          </w:tcPr>
          <w:p w14:paraId="597A32E2" w14:textId="17F4AD76" w:rsidR="00497C71" w:rsidRPr="0015633D" w:rsidRDefault="00497C71" w:rsidP="00DF099B">
            <w:pPr>
              <w:keepNext/>
              <w:spacing w:before="60" w:after="60" w:line="240" w:lineRule="auto"/>
              <w:rPr>
                <w:rFonts w:ascii="Aptos" w:hAnsi="Aptos" w:cs="Arial"/>
                <w:kern w:val="0"/>
              </w:rPr>
            </w:pPr>
            <w:r w:rsidRPr="0015633D">
              <w:rPr>
                <w:rFonts w:ascii="Aptos" w:hAnsi="Aptos" w:cs="Arial"/>
                <w:kern w:val="0"/>
              </w:rPr>
              <w:t xml:space="preserve">Number of new </w:t>
            </w:r>
            <w:proofErr w:type="spellStart"/>
            <w:r w:rsidRPr="0015633D">
              <w:rPr>
                <w:rFonts w:ascii="Aptos" w:hAnsi="Aptos" w:cs="Arial"/>
                <w:kern w:val="0"/>
              </w:rPr>
              <w:t>New</w:t>
            </w:r>
            <w:proofErr w:type="spellEnd"/>
            <w:r w:rsidRPr="0015633D">
              <w:rPr>
                <w:rFonts w:ascii="Aptos" w:hAnsi="Aptos" w:cs="Arial"/>
                <w:kern w:val="0"/>
              </w:rPr>
              <w:t> Zealand works developed (across all funding programmes)</w:t>
            </w:r>
            <w:r w:rsidR="00290CE1" w:rsidRPr="0015633D">
              <w:rPr>
                <w:rFonts w:ascii="Aptos" w:hAnsi="Aptos" w:cs="Arial"/>
                <w:kern w:val="0"/>
              </w:rPr>
              <w:t>.</w:t>
            </w:r>
            <w:r w:rsidRPr="0015633D">
              <w:rPr>
                <w:rStyle w:val="FootnoteReference"/>
                <w:rFonts w:ascii="Aptos" w:hAnsi="Aptos" w:cs="Arial"/>
                <w:kern w:val="0"/>
              </w:rPr>
              <w:footnoteReference w:id="8"/>
            </w:r>
          </w:p>
        </w:tc>
        <w:tc>
          <w:tcPr>
            <w:tcW w:w="0" w:type="auto"/>
            <w:shd w:val="clear" w:color="auto" w:fill="FFFFFF" w:themeFill="background1"/>
          </w:tcPr>
          <w:p w14:paraId="5832E5E5" w14:textId="48E0AE74" w:rsidR="00497C71" w:rsidRPr="0015633D" w:rsidRDefault="00497C71" w:rsidP="00C03F73">
            <w:pPr>
              <w:keepNext/>
              <w:spacing w:before="60" w:after="60" w:line="240" w:lineRule="auto"/>
              <w:jc w:val="right"/>
              <w:rPr>
                <w:rFonts w:ascii="Aptos" w:hAnsi="Aptos" w:cs="Arial"/>
                <w:kern w:val="0"/>
              </w:rPr>
            </w:pPr>
            <w:r w:rsidRPr="0015633D">
              <w:rPr>
                <w:rFonts w:ascii="Aptos" w:hAnsi="Aptos" w:cs="Arial"/>
                <w:kern w:val="0"/>
              </w:rPr>
              <w:t>4,286</w:t>
            </w:r>
          </w:p>
        </w:tc>
        <w:tc>
          <w:tcPr>
            <w:tcW w:w="0" w:type="auto"/>
            <w:shd w:val="clear" w:color="auto" w:fill="FFFFFF" w:themeFill="background1"/>
          </w:tcPr>
          <w:p w14:paraId="33AA6C84" w14:textId="4CCF193C" w:rsidR="00497C71" w:rsidRPr="0015633D" w:rsidRDefault="00497C71" w:rsidP="00C03F73">
            <w:pPr>
              <w:keepNext/>
              <w:spacing w:before="60" w:after="60" w:line="240" w:lineRule="auto"/>
              <w:jc w:val="right"/>
              <w:rPr>
                <w:rFonts w:ascii="Aptos" w:hAnsi="Aptos" w:cs="Arial"/>
                <w:kern w:val="0"/>
              </w:rPr>
            </w:pPr>
            <w:r w:rsidRPr="0015633D">
              <w:rPr>
                <w:rFonts w:ascii="Aptos" w:hAnsi="Aptos" w:cs="Arial"/>
                <w:kern w:val="0"/>
              </w:rPr>
              <w:t>≥2,500</w:t>
            </w:r>
          </w:p>
        </w:tc>
        <w:tc>
          <w:tcPr>
            <w:tcW w:w="0" w:type="auto"/>
            <w:shd w:val="clear" w:color="auto" w:fill="E5DFEC" w:themeFill="accent4" w:themeFillTint="33"/>
          </w:tcPr>
          <w:p w14:paraId="492BF0BA" w14:textId="64DCB593" w:rsidR="00497C71" w:rsidRPr="0015633D" w:rsidRDefault="00497C71" w:rsidP="00C03F73">
            <w:pPr>
              <w:keepNext/>
              <w:spacing w:before="60" w:after="60" w:line="240" w:lineRule="auto"/>
              <w:jc w:val="right"/>
              <w:rPr>
                <w:rFonts w:ascii="Aptos" w:hAnsi="Aptos" w:cs="Arial"/>
                <w:b/>
                <w:bCs/>
                <w:kern w:val="0"/>
              </w:rPr>
            </w:pPr>
            <w:r w:rsidRPr="0015633D">
              <w:rPr>
                <w:rFonts w:ascii="Aptos" w:hAnsi="Aptos" w:cs="Arial"/>
                <w:b/>
                <w:bCs/>
                <w:kern w:val="0"/>
              </w:rPr>
              <w:t>&gt;2,500</w:t>
            </w:r>
            <w:r w:rsidR="00124A2F" w:rsidRPr="0015633D">
              <w:rPr>
                <w:rStyle w:val="FootnoteReference"/>
                <w:rFonts w:ascii="Aptos" w:hAnsi="Aptos" w:cs="Arial"/>
                <w:b/>
                <w:bCs/>
                <w:kern w:val="0"/>
              </w:rPr>
              <w:footnoteReference w:id="9"/>
            </w:r>
          </w:p>
        </w:tc>
        <w:tc>
          <w:tcPr>
            <w:tcW w:w="0" w:type="auto"/>
          </w:tcPr>
          <w:p w14:paraId="7C9D4B07" w14:textId="2ED45F03" w:rsidR="00DC3B93" w:rsidRPr="0015633D" w:rsidRDefault="00497C71" w:rsidP="00614193">
            <w:pPr>
              <w:keepNext/>
              <w:spacing w:before="60" w:after="60" w:line="240" w:lineRule="auto"/>
              <w:rPr>
                <w:rFonts w:ascii="Aptos" w:hAnsi="Aptos" w:cs="Arial"/>
                <w:kern w:val="0"/>
              </w:rPr>
            </w:pPr>
            <w:r w:rsidRPr="0015633D">
              <w:rPr>
                <w:rFonts w:ascii="Aptos" w:hAnsi="Aptos" w:cs="Arial"/>
                <w:b/>
                <w:kern w:val="0"/>
              </w:rPr>
              <w:t>Target met</w:t>
            </w:r>
            <w:r w:rsidRPr="0015633D">
              <w:rPr>
                <w:rFonts w:ascii="Aptos" w:hAnsi="Aptos" w:cs="Arial"/>
                <w:kern w:val="0"/>
              </w:rPr>
              <w:t>.</w:t>
            </w:r>
          </w:p>
          <w:p w14:paraId="36550F49" w14:textId="254A5077" w:rsidR="00497C71" w:rsidRPr="0015633D" w:rsidRDefault="00982816" w:rsidP="00614193">
            <w:pPr>
              <w:keepNext/>
              <w:spacing w:before="60" w:after="60" w:line="240" w:lineRule="auto"/>
              <w:rPr>
                <w:rFonts w:ascii="Aptos" w:hAnsi="Aptos" w:cs="Arial"/>
                <w:kern w:val="0"/>
              </w:rPr>
            </w:pPr>
            <w:r w:rsidRPr="0015633D">
              <w:rPr>
                <w:rFonts w:ascii="Aptos" w:hAnsi="Aptos" w:cs="Arial"/>
                <w:kern w:val="0"/>
              </w:rPr>
              <w:t xml:space="preserve">Investment </w:t>
            </w:r>
            <w:r w:rsidR="00290CE1" w:rsidRPr="0015633D">
              <w:rPr>
                <w:rFonts w:ascii="Aptos" w:hAnsi="Aptos" w:cs="Arial"/>
                <w:kern w:val="0"/>
              </w:rPr>
              <w:t>p</w:t>
            </w:r>
            <w:r w:rsidRPr="0015633D">
              <w:rPr>
                <w:rFonts w:ascii="Aptos" w:hAnsi="Aptos" w:cs="Arial"/>
                <w:kern w:val="0"/>
              </w:rPr>
              <w:t>rogramme organisations and contestable project funding</w:t>
            </w:r>
            <w:r w:rsidR="00EC37E5" w:rsidRPr="0015633D">
              <w:rPr>
                <w:rFonts w:ascii="Aptos" w:hAnsi="Aptos" w:cs="Arial"/>
                <w:kern w:val="0"/>
              </w:rPr>
              <w:t xml:space="preserve"> recipients report new works through final </w:t>
            </w:r>
            <w:r w:rsidR="00B02961" w:rsidRPr="0015633D">
              <w:rPr>
                <w:rFonts w:ascii="Aptos" w:hAnsi="Aptos" w:cs="Arial"/>
                <w:kern w:val="0"/>
              </w:rPr>
              <w:t>project completion reports and six-monthly monitoring reports respectively</w:t>
            </w:r>
            <w:r w:rsidRPr="0015633D">
              <w:rPr>
                <w:rFonts w:ascii="Aptos" w:hAnsi="Aptos" w:cs="Arial"/>
                <w:kern w:val="0"/>
              </w:rPr>
              <w:t xml:space="preserve">. </w:t>
            </w:r>
          </w:p>
        </w:tc>
      </w:tr>
      <w:tr w:rsidR="009D4B32" w:rsidRPr="0015633D" w14:paraId="1AC9AC33" w14:textId="4F00C0F3" w:rsidTr="00DB32B2">
        <w:tc>
          <w:tcPr>
            <w:tcW w:w="0" w:type="auto"/>
            <w:shd w:val="clear" w:color="auto" w:fill="FFFFFF" w:themeFill="background1"/>
          </w:tcPr>
          <w:p w14:paraId="4303B71A" w14:textId="77777777" w:rsidR="00497C71" w:rsidRPr="0015633D" w:rsidRDefault="00497C71" w:rsidP="00DF099B">
            <w:pPr>
              <w:spacing w:before="60" w:after="60" w:line="240" w:lineRule="auto"/>
              <w:rPr>
                <w:rFonts w:ascii="Aptos" w:hAnsi="Aptos" w:cs="Arial"/>
                <w:b/>
                <w:kern w:val="0"/>
              </w:rPr>
            </w:pPr>
            <w:r w:rsidRPr="0015633D">
              <w:rPr>
                <w:rFonts w:ascii="Aptos" w:hAnsi="Aptos" w:cs="Arial"/>
                <w:b/>
                <w:kern w:val="0"/>
              </w:rPr>
              <w:t>1.2</w:t>
            </w:r>
          </w:p>
        </w:tc>
        <w:tc>
          <w:tcPr>
            <w:tcW w:w="0" w:type="auto"/>
            <w:shd w:val="clear" w:color="auto" w:fill="FFFFFF" w:themeFill="background1"/>
            <w:tcMar>
              <w:top w:w="57" w:type="dxa"/>
              <w:left w:w="85" w:type="dxa"/>
              <w:bottom w:w="57" w:type="dxa"/>
              <w:right w:w="85" w:type="dxa"/>
            </w:tcMar>
          </w:tcPr>
          <w:p w14:paraId="0094345F" w14:textId="77777777" w:rsidR="00497C71" w:rsidRPr="0015633D" w:rsidRDefault="00497C71" w:rsidP="00DF099B">
            <w:pPr>
              <w:spacing w:before="60" w:after="60" w:line="240" w:lineRule="auto"/>
              <w:rPr>
                <w:rFonts w:ascii="Aptos" w:hAnsi="Aptos" w:cs="Arial"/>
                <w:kern w:val="0"/>
              </w:rPr>
            </w:pPr>
            <w:r w:rsidRPr="0015633D">
              <w:rPr>
                <w:rFonts w:ascii="Aptos" w:hAnsi="Aptos" w:cs="Arial"/>
                <w:kern w:val="0"/>
              </w:rPr>
              <w:t>New Zealand arts gain international success</w:t>
            </w:r>
          </w:p>
        </w:tc>
        <w:tc>
          <w:tcPr>
            <w:tcW w:w="0" w:type="auto"/>
            <w:shd w:val="clear" w:color="auto" w:fill="FFFFFF" w:themeFill="background1"/>
          </w:tcPr>
          <w:p w14:paraId="50A9BE68" w14:textId="0AE6CB22" w:rsidR="00497C71" w:rsidRPr="0015633D" w:rsidRDefault="00497C71" w:rsidP="00DF099B">
            <w:pPr>
              <w:spacing w:before="60" w:after="60" w:line="240" w:lineRule="auto"/>
              <w:rPr>
                <w:rFonts w:ascii="Aptos" w:hAnsi="Aptos" w:cs="Arial"/>
                <w:kern w:val="0"/>
              </w:rPr>
            </w:pPr>
            <w:r w:rsidRPr="0015633D">
              <w:rPr>
                <w:rFonts w:ascii="Aptos" w:hAnsi="Aptos" w:cs="Arial"/>
                <w:kern w:val="0"/>
              </w:rPr>
              <w:t>Number of international arts activities and events funded by Creative New Zealand (across all funding programmes)</w:t>
            </w:r>
            <w:r w:rsidR="00290CE1" w:rsidRPr="0015633D">
              <w:rPr>
                <w:rFonts w:ascii="Aptos" w:hAnsi="Aptos" w:cs="Arial"/>
                <w:kern w:val="0"/>
              </w:rPr>
              <w:t>.</w:t>
            </w:r>
            <w:r w:rsidRPr="0015633D">
              <w:rPr>
                <w:rStyle w:val="FootnoteReference"/>
                <w:rFonts w:ascii="Aptos" w:hAnsi="Aptos" w:cs="Arial"/>
                <w:kern w:val="0"/>
              </w:rPr>
              <w:footnoteReference w:id="10"/>
            </w:r>
          </w:p>
        </w:tc>
        <w:tc>
          <w:tcPr>
            <w:tcW w:w="0" w:type="auto"/>
            <w:shd w:val="clear" w:color="auto" w:fill="FFFFFF" w:themeFill="background1"/>
          </w:tcPr>
          <w:p w14:paraId="7880995B" w14:textId="0470D411" w:rsidR="00497C71" w:rsidRPr="0015633D" w:rsidRDefault="00497C71" w:rsidP="00C03F73">
            <w:pPr>
              <w:spacing w:before="60" w:after="60" w:line="240" w:lineRule="auto"/>
              <w:jc w:val="right"/>
              <w:rPr>
                <w:rFonts w:ascii="Aptos" w:hAnsi="Aptos" w:cs="Arial"/>
                <w:kern w:val="0"/>
              </w:rPr>
            </w:pPr>
            <w:r w:rsidRPr="0015633D">
              <w:rPr>
                <w:rFonts w:ascii="Aptos" w:hAnsi="Aptos" w:cs="Arial"/>
                <w:kern w:val="0"/>
              </w:rPr>
              <w:t>705</w:t>
            </w:r>
          </w:p>
        </w:tc>
        <w:tc>
          <w:tcPr>
            <w:tcW w:w="0" w:type="auto"/>
            <w:shd w:val="clear" w:color="auto" w:fill="FFFFFF" w:themeFill="background1"/>
          </w:tcPr>
          <w:p w14:paraId="78882A3F" w14:textId="4007F16E" w:rsidR="00497C71" w:rsidRPr="0015633D" w:rsidRDefault="00497C71" w:rsidP="00C03F73">
            <w:pPr>
              <w:spacing w:before="60" w:after="60" w:line="240" w:lineRule="auto"/>
              <w:jc w:val="right"/>
              <w:rPr>
                <w:rFonts w:ascii="Aptos" w:hAnsi="Aptos" w:cs="Arial"/>
                <w:kern w:val="0"/>
              </w:rPr>
            </w:pPr>
            <w:r w:rsidRPr="0015633D">
              <w:rPr>
                <w:rFonts w:ascii="Aptos" w:hAnsi="Aptos" w:cs="Arial"/>
                <w:kern w:val="0"/>
              </w:rPr>
              <w:t>≥1,500</w:t>
            </w:r>
          </w:p>
        </w:tc>
        <w:tc>
          <w:tcPr>
            <w:tcW w:w="0" w:type="auto"/>
            <w:shd w:val="clear" w:color="auto" w:fill="E5DFEC" w:themeFill="accent4" w:themeFillTint="33"/>
          </w:tcPr>
          <w:p w14:paraId="2E98D876" w14:textId="319EA28A" w:rsidR="00497C71" w:rsidRPr="0015633D" w:rsidRDefault="00DC3B93" w:rsidP="00C03F73">
            <w:pPr>
              <w:spacing w:before="60" w:after="60" w:line="240" w:lineRule="auto"/>
              <w:jc w:val="right"/>
              <w:rPr>
                <w:rFonts w:ascii="Aptos" w:hAnsi="Aptos" w:cs="Arial"/>
                <w:b/>
                <w:bCs/>
                <w:kern w:val="0"/>
              </w:rPr>
            </w:pPr>
            <w:r w:rsidRPr="0015633D">
              <w:rPr>
                <w:rFonts w:ascii="Aptos" w:hAnsi="Aptos" w:cs="Arial"/>
                <w:b/>
                <w:bCs/>
                <w:kern w:val="0"/>
              </w:rPr>
              <w:t>&gt;</w:t>
            </w:r>
            <w:r w:rsidR="00497C71" w:rsidRPr="0015633D">
              <w:rPr>
                <w:rFonts w:ascii="Aptos" w:hAnsi="Aptos" w:cs="Arial"/>
                <w:b/>
                <w:bCs/>
                <w:kern w:val="0"/>
              </w:rPr>
              <w:t>1,</w:t>
            </w:r>
            <w:r w:rsidR="009A0A8F" w:rsidRPr="0015633D">
              <w:rPr>
                <w:rFonts w:ascii="Aptos" w:hAnsi="Aptos" w:cs="Arial"/>
                <w:b/>
                <w:bCs/>
                <w:kern w:val="0"/>
              </w:rPr>
              <w:t>500</w:t>
            </w:r>
            <w:r w:rsidR="00D408E5" w:rsidRPr="0015633D">
              <w:rPr>
                <w:rStyle w:val="FootnoteReference"/>
                <w:rFonts w:ascii="Aptos" w:hAnsi="Aptos" w:cs="Arial"/>
                <w:b/>
                <w:bCs/>
                <w:kern w:val="0"/>
              </w:rPr>
              <w:footnoteReference w:id="11"/>
            </w:r>
          </w:p>
        </w:tc>
        <w:tc>
          <w:tcPr>
            <w:tcW w:w="0" w:type="auto"/>
          </w:tcPr>
          <w:p w14:paraId="7E66EB28" w14:textId="6F44BE5B" w:rsidR="00497C71" w:rsidRPr="0015633D" w:rsidRDefault="00497C71" w:rsidP="00133786">
            <w:pPr>
              <w:spacing w:before="60" w:after="60" w:line="240" w:lineRule="auto"/>
              <w:rPr>
                <w:rFonts w:ascii="Aptos" w:hAnsi="Aptos" w:cs="Arial"/>
                <w:kern w:val="0"/>
              </w:rPr>
            </w:pPr>
            <w:r w:rsidRPr="0015633D">
              <w:rPr>
                <w:rFonts w:ascii="Aptos" w:hAnsi="Aptos" w:cs="Arial"/>
                <w:b/>
                <w:kern w:val="0"/>
              </w:rPr>
              <w:t>Target met</w:t>
            </w:r>
            <w:r w:rsidRPr="0015633D">
              <w:rPr>
                <w:rFonts w:ascii="Aptos" w:hAnsi="Aptos" w:cs="Arial"/>
                <w:kern w:val="0"/>
              </w:rPr>
              <w:t>.</w:t>
            </w:r>
          </w:p>
          <w:p w14:paraId="6AF6FCD9" w14:textId="2A59853A" w:rsidR="00497C71" w:rsidRPr="0015633D" w:rsidRDefault="00497C71" w:rsidP="00133786">
            <w:pPr>
              <w:spacing w:before="60" w:after="60" w:line="240" w:lineRule="auto"/>
              <w:rPr>
                <w:rFonts w:ascii="Aptos" w:hAnsi="Aptos" w:cs="Arial"/>
                <w:kern w:val="0"/>
              </w:rPr>
            </w:pPr>
            <w:r w:rsidRPr="0015633D">
              <w:rPr>
                <w:rFonts w:ascii="Aptos" w:hAnsi="Aptos" w:cs="Arial"/>
                <w:kern w:val="0"/>
              </w:rPr>
              <w:t>International arts activities and events are reported through international initiative final project completion reports and evaluation reports.</w:t>
            </w:r>
            <w:r w:rsidR="001057AA" w:rsidRPr="0015633D">
              <w:rPr>
                <w:rFonts w:ascii="Aptos" w:hAnsi="Aptos" w:cs="Arial"/>
                <w:kern w:val="0"/>
              </w:rPr>
              <w:t xml:space="preserve"> </w:t>
            </w:r>
            <w:r w:rsidR="00D50232" w:rsidRPr="0015633D">
              <w:rPr>
                <w:rFonts w:ascii="Aptos" w:hAnsi="Aptos" w:cs="Arial"/>
                <w:kern w:val="0"/>
              </w:rPr>
              <w:t xml:space="preserve">The </w:t>
            </w:r>
            <w:r w:rsidR="00F702A7" w:rsidRPr="0015633D">
              <w:rPr>
                <w:rFonts w:ascii="Aptos" w:hAnsi="Aptos" w:cs="Arial"/>
                <w:kern w:val="0"/>
              </w:rPr>
              <w:t>2023/24</w:t>
            </w:r>
            <w:r w:rsidR="006D22DB" w:rsidRPr="0015633D">
              <w:rPr>
                <w:rFonts w:ascii="Aptos" w:hAnsi="Aptos" w:cs="Arial"/>
                <w:kern w:val="0"/>
              </w:rPr>
              <w:t xml:space="preserve"> year did not </w:t>
            </w:r>
            <w:r w:rsidR="00AA7DB1" w:rsidRPr="0015633D">
              <w:rPr>
                <w:rFonts w:ascii="Aptos" w:hAnsi="Aptos" w:cs="Arial"/>
                <w:kern w:val="0"/>
              </w:rPr>
              <w:t xml:space="preserve">include significant </w:t>
            </w:r>
            <w:r w:rsidR="001632C6" w:rsidRPr="0015633D">
              <w:rPr>
                <w:rFonts w:ascii="Aptos" w:hAnsi="Aptos" w:cs="Arial"/>
                <w:kern w:val="0"/>
              </w:rPr>
              <w:t xml:space="preserve">biennial </w:t>
            </w:r>
            <w:r w:rsidR="001D3BDC" w:rsidRPr="0015633D">
              <w:rPr>
                <w:rFonts w:ascii="Aptos" w:hAnsi="Aptos" w:cs="Arial"/>
                <w:kern w:val="0"/>
              </w:rPr>
              <w:t>events.</w:t>
            </w:r>
          </w:p>
        </w:tc>
      </w:tr>
      <w:tr w:rsidR="002545B6" w:rsidRPr="0015633D" w14:paraId="2764E79B" w14:textId="77777777" w:rsidTr="00DB32B2">
        <w:tc>
          <w:tcPr>
            <w:tcW w:w="0" w:type="auto"/>
            <w:gridSpan w:val="7"/>
            <w:shd w:val="clear" w:color="auto" w:fill="E5DFEC" w:themeFill="accent4" w:themeFillTint="33"/>
          </w:tcPr>
          <w:p w14:paraId="79B171BA" w14:textId="186D632F" w:rsidR="002545B6" w:rsidRPr="0015633D" w:rsidRDefault="002545B6" w:rsidP="00525DCB">
            <w:pPr>
              <w:keepNext/>
              <w:spacing w:before="60" w:after="60" w:line="240" w:lineRule="auto"/>
              <w:rPr>
                <w:rFonts w:ascii="Aptos" w:hAnsi="Aptos" w:cs="Arial"/>
                <w:b/>
                <w:kern w:val="0"/>
              </w:rPr>
            </w:pPr>
            <w:r w:rsidRPr="0015633D">
              <w:rPr>
                <w:rFonts w:ascii="Aptos" w:hAnsi="Aptos" w:cs="Arial"/>
                <w:b/>
                <w:kern w:val="0"/>
              </w:rPr>
              <w:lastRenderedPageBreak/>
              <w:t xml:space="preserve">Greater public engagement with the arts: </w:t>
            </w:r>
            <w:r w:rsidRPr="0015633D">
              <w:rPr>
                <w:rFonts w:ascii="Aptos" w:hAnsi="Aptos" w:cs="Arial"/>
                <w:i/>
                <w:kern w:val="0"/>
              </w:rPr>
              <w:t>We are seeking</w:t>
            </w:r>
            <w:r w:rsidRPr="0015633D">
              <w:rPr>
                <w:rFonts w:ascii="Aptos" w:hAnsi="Aptos" w:cs="Arial"/>
                <w:b/>
                <w:i/>
                <w:kern w:val="0"/>
              </w:rPr>
              <w:t xml:space="preserve"> </w:t>
            </w:r>
            <w:r w:rsidRPr="0015633D">
              <w:rPr>
                <w:rFonts w:ascii="Aptos" w:hAnsi="Aptos" w:cs="Arial"/>
                <w:i/>
                <w:kern w:val="0"/>
              </w:rPr>
              <w:t>to increase public engagement with the arts, recognising their ability to improve our personal wellbeing and that of whānau, communities and our society.</w:t>
            </w:r>
          </w:p>
        </w:tc>
      </w:tr>
      <w:tr w:rsidR="009D4B32" w:rsidRPr="0015633D" w14:paraId="54C77D00" w14:textId="77777777" w:rsidTr="00DB32B2">
        <w:tc>
          <w:tcPr>
            <w:tcW w:w="0" w:type="auto"/>
            <w:shd w:val="clear" w:color="auto" w:fill="FFFFFF" w:themeFill="background1"/>
          </w:tcPr>
          <w:p w14:paraId="7334B2D4" w14:textId="3782BC4B" w:rsidR="002545B6" w:rsidRPr="0015633D" w:rsidRDefault="002545B6" w:rsidP="002545B6">
            <w:pPr>
              <w:spacing w:before="60" w:after="60" w:line="240" w:lineRule="auto"/>
              <w:rPr>
                <w:rFonts w:ascii="Aptos" w:hAnsi="Aptos" w:cs="Arial"/>
                <w:b/>
                <w:kern w:val="0"/>
              </w:rPr>
            </w:pPr>
            <w:r w:rsidRPr="0015633D">
              <w:rPr>
                <w:rFonts w:ascii="Aptos" w:hAnsi="Aptos" w:cs="Arial"/>
                <w:b/>
                <w:kern w:val="0"/>
              </w:rPr>
              <w:t>1.3</w:t>
            </w:r>
          </w:p>
        </w:tc>
        <w:tc>
          <w:tcPr>
            <w:tcW w:w="0" w:type="auto"/>
            <w:shd w:val="clear" w:color="auto" w:fill="FFFFFF" w:themeFill="background1"/>
            <w:tcMar>
              <w:top w:w="57" w:type="dxa"/>
              <w:left w:w="85" w:type="dxa"/>
              <w:bottom w:w="57" w:type="dxa"/>
              <w:right w:w="85" w:type="dxa"/>
            </w:tcMar>
          </w:tcPr>
          <w:p w14:paraId="47BD7417" w14:textId="2D7E6842" w:rsidR="002545B6" w:rsidRPr="0015633D" w:rsidRDefault="002545B6" w:rsidP="002545B6">
            <w:pPr>
              <w:spacing w:before="60" w:after="60" w:line="240" w:lineRule="auto"/>
              <w:rPr>
                <w:rFonts w:ascii="Aptos" w:hAnsi="Aptos" w:cs="Arial"/>
                <w:kern w:val="0"/>
              </w:rPr>
            </w:pPr>
            <w:r w:rsidRPr="0015633D">
              <w:rPr>
                <w:rFonts w:ascii="Aptos" w:hAnsi="Aptos" w:cs="Arial"/>
                <w:kern w:val="0"/>
              </w:rPr>
              <w:t>New Zealanders participate in the arts</w:t>
            </w:r>
          </w:p>
        </w:tc>
        <w:tc>
          <w:tcPr>
            <w:tcW w:w="0" w:type="auto"/>
            <w:shd w:val="clear" w:color="auto" w:fill="FFFFFF" w:themeFill="background1"/>
          </w:tcPr>
          <w:p w14:paraId="4A1B609C" w14:textId="63D7F3C5" w:rsidR="002545B6" w:rsidRPr="0015633D" w:rsidRDefault="002545B6" w:rsidP="002545B6">
            <w:pPr>
              <w:spacing w:before="60" w:after="60" w:line="240" w:lineRule="auto"/>
              <w:rPr>
                <w:rFonts w:ascii="Aptos" w:hAnsi="Aptos" w:cs="Arial"/>
                <w:kern w:val="0"/>
              </w:rPr>
            </w:pPr>
            <w:r w:rsidRPr="0015633D">
              <w:rPr>
                <w:rFonts w:ascii="Aptos" w:hAnsi="Aptos" w:cs="Arial"/>
                <w:kern w:val="0"/>
              </w:rPr>
              <w:t>Number of grants made to artists, practitioners and organisations that enable participation in arts activities.</w:t>
            </w:r>
            <w:r w:rsidRPr="0015633D">
              <w:rPr>
                <w:rStyle w:val="FootnoteReference"/>
                <w:rFonts w:ascii="Aptos" w:hAnsi="Aptos" w:cs="Arial"/>
                <w:kern w:val="0"/>
              </w:rPr>
              <w:footnoteReference w:id="12"/>
            </w:r>
          </w:p>
        </w:tc>
        <w:tc>
          <w:tcPr>
            <w:tcW w:w="0" w:type="auto"/>
            <w:shd w:val="clear" w:color="auto" w:fill="FFFFFF" w:themeFill="background1"/>
          </w:tcPr>
          <w:p w14:paraId="5D4C84DF" w14:textId="4BB62B22" w:rsidR="002545B6" w:rsidRPr="0015633D" w:rsidRDefault="002545B6" w:rsidP="002545B6">
            <w:pPr>
              <w:spacing w:before="60" w:after="60" w:line="240" w:lineRule="auto"/>
              <w:jc w:val="right"/>
              <w:rPr>
                <w:rFonts w:ascii="Aptos" w:hAnsi="Aptos" w:cs="Arial"/>
                <w:kern w:val="0"/>
              </w:rPr>
            </w:pPr>
            <w:r w:rsidRPr="0015633D">
              <w:rPr>
                <w:rFonts w:ascii="Aptos" w:hAnsi="Aptos" w:cs="Arial"/>
                <w:kern w:val="0"/>
              </w:rPr>
              <w:t>652</w:t>
            </w:r>
          </w:p>
        </w:tc>
        <w:tc>
          <w:tcPr>
            <w:tcW w:w="0" w:type="auto"/>
            <w:shd w:val="clear" w:color="auto" w:fill="FFFFFF" w:themeFill="background1"/>
          </w:tcPr>
          <w:p w14:paraId="5B925266" w14:textId="1DFB859B" w:rsidR="002545B6" w:rsidRPr="0015633D" w:rsidRDefault="002545B6" w:rsidP="002545B6">
            <w:pPr>
              <w:spacing w:before="60" w:after="60" w:line="240" w:lineRule="auto"/>
              <w:jc w:val="right"/>
              <w:rPr>
                <w:rFonts w:ascii="Aptos" w:hAnsi="Aptos" w:cs="Arial"/>
                <w:kern w:val="0"/>
              </w:rPr>
            </w:pPr>
            <w:r w:rsidRPr="0015633D">
              <w:rPr>
                <w:rFonts w:ascii="Aptos" w:hAnsi="Aptos" w:cs="Arial"/>
                <w:kern w:val="0"/>
              </w:rPr>
              <w:t>560</w:t>
            </w:r>
          </w:p>
        </w:tc>
        <w:tc>
          <w:tcPr>
            <w:tcW w:w="0" w:type="auto"/>
            <w:shd w:val="clear" w:color="auto" w:fill="E5DFEC" w:themeFill="accent4" w:themeFillTint="33"/>
          </w:tcPr>
          <w:p w14:paraId="177008C5" w14:textId="4645B1D5" w:rsidR="002545B6" w:rsidRPr="0015633D" w:rsidRDefault="002545B6" w:rsidP="002545B6">
            <w:pPr>
              <w:spacing w:before="60" w:after="60" w:line="240" w:lineRule="auto"/>
              <w:jc w:val="right"/>
              <w:rPr>
                <w:rFonts w:ascii="Aptos" w:hAnsi="Aptos" w:cs="Arial"/>
                <w:b/>
                <w:kern w:val="0"/>
              </w:rPr>
            </w:pPr>
            <w:r w:rsidRPr="0015633D">
              <w:rPr>
                <w:rFonts w:ascii="Aptos" w:hAnsi="Aptos" w:cs="Arial"/>
                <w:b/>
                <w:kern w:val="0"/>
              </w:rPr>
              <w:t>646</w:t>
            </w:r>
          </w:p>
        </w:tc>
        <w:tc>
          <w:tcPr>
            <w:tcW w:w="0" w:type="auto"/>
          </w:tcPr>
          <w:p w14:paraId="7AC42087" w14:textId="77777777" w:rsidR="002545B6" w:rsidRPr="0015633D" w:rsidRDefault="002545B6" w:rsidP="002545B6">
            <w:pPr>
              <w:spacing w:before="60" w:after="60" w:line="240" w:lineRule="auto"/>
              <w:rPr>
                <w:rFonts w:ascii="Aptos" w:hAnsi="Aptos" w:cs="Arial"/>
                <w:kern w:val="0"/>
              </w:rPr>
            </w:pPr>
            <w:r w:rsidRPr="0015633D">
              <w:rPr>
                <w:rFonts w:ascii="Aptos" w:hAnsi="Aptos" w:cs="Arial"/>
                <w:b/>
                <w:kern w:val="0"/>
              </w:rPr>
              <w:t>Target exceeded.</w:t>
            </w:r>
          </w:p>
          <w:p w14:paraId="400D2EC1" w14:textId="280D6049" w:rsidR="002545B6" w:rsidRPr="0015633D" w:rsidRDefault="002010FC" w:rsidP="00956274">
            <w:pPr>
              <w:spacing w:before="60" w:after="60" w:line="240" w:lineRule="auto"/>
              <w:rPr>
                <w:rFonts w:ascii="Aptos" w:hAnsi="Aptos" w:cs="Arial"/>
                <w:b/>
                <w:kern w:val="0"/>
              </w:rPr>
            </w:pPr>
            <w:r w:rsidRPr="0015633D">
              <w:rPr>
                <w:rFonts w:ascii="Aptos" w:hAnsi="Aptos" w:cs="Arial"/>
                <w:kern w:val="0"/>
              </w:rPr>
              <w:t>During the year,</w:t>
            </w:r>
            <w:r w:rsidR="002545B6" w:rsidRPr="0015633D">
              <w:rPr>
                <w:rFonts w:ascii="Aptos" w:hAnsi="Aptos" w:cs="Arial"/>
                <w:kern w:val="0"/>
              </w:rPr>
              <w:t xml:space="preserve">457 artists, practitioners and organisations were supported through Grants and </w:t>
            </w:r>
            <w:r w:rsidRPr="0015633D">
              <w:rPr>
                <w:rFonts w:ascii="Aptos" w:hAnsi="Aptos" w:cs="Arial"/>
                <w:kern w:val="0"/>
              </w:rPr>
              <w:t>s</w:t>
            </w:r>
            <w:r w:rsidR="002545B6" w:rsidRPr="0015633D">
              <w:rPr>
                <w:rFonts w:ascii="Aptos" w:hAnsi="Aptos" w:cs="Arial"/>
                <w:kern w:val="0"/>
              </w:rPr>
              <w:t xml:space="preserve">pecial </w:t>
            </w:r>
            <w:r w:rsidRPr="0015633D">
              <w:rPr>
                <w:rFonts w:ascii="Aptos" w:hAnsi="Aptos" w:cs="Arial"/>
                <w:kern w:val="0"/>
              </w:rPr>
              <w:t>o</w:t>
            </w:r>
            <w:r w:rsidR="002545B6" w:rsidRPr="0015633D">
              <w:rPr>
                <w:rFonts w:ascii="Aptos" w:hAnsi="Aptos" w:cs="Arial"/>
                <w:kern w:val="0"/>
              </w:rPr>
              <w:t>pportunities funds</w:t>
            </w:r>
            <w:r w:rsidRPr="0015633D">
              <w:rPr>
                <w:rFonts w:ascii="Aptos" w:hAnsi="Aptos" w:cs="Arial"/>
                <w:kern w:val="0"/>
              </w:rPr>
              <w:t>,</w:t>
            </w:r>
            <w:r w:rsidR="002545B6" w:rsidRPr="0015633D">
              <w:rPr>
                <w:rFonts w:ascii="Aptos" w:hAnsi="Aptos" w:cs="Arial"/>
                <w:kern w:val="0"/>
              </w:rPr>
              <w:t xml:space="preserve"> with a further 189 grants awarded through the Development Funds for Artists and Practitioners and Development Fund for Arts Organisations and Groups.</w:t>
            </w:r>
          </w:p>
        </w:tc>
      </w:tr>
      <w:tr w:rsidR="009D4B32" w:rsidRPr="0015633D" w14:paraId="7560B8ED" w14:textId="77777777" w:rsidTr="00DB32B2">
        <w:tc>
          <w:tcPr>
            <w:tcW w:w="0" w:type="auto"/>
            <w:shd w:val="clear" w:color="auto" w:fill="FFFFFF" w:themeFill="background1"/>
          </w:tcPr>
          <w:p w14:paraId="7F80E15F" w14:textId="04580D4C" w:rsidR="002545B6" w:rsidRPr="0015633D" w:rsidRDefault="002545B6" w:rsidP="002545B6">
            <w:pPr>
              <w:spacing w:before="60" w:after="60" w:line="240" w:lineRule="auto"/>
              <w:rPr>
                <w:rFonts w:ascii="Aptos" w:hAnsi="Aptos" w:cs="Arial"/>
                <w:b/>
                <w:kern w:val="0"/>
              </w:rPr>
            </w:pPr>
            <w:r w:rsidRPr="0015633D">
              <w:rPr>
                <w:rFonts w:ascii="Aptos" w:hAnsi="Aptos" w:cs="Arial"/>
                <w:b/>
                <w:kern w:val="0"/>
              </w:rPr>
              <w:t>1.4</w:t>
            </w:r>
          </w:p>
        </w:tc>
        <w:tc>
          <w:tcPr>
            <w:tcW w:w="0" w:type="auto"/>
            <w:shd w:val="clear" w:color="auto" w:fill="FFFFFF" w:themeFill="background1"/>
            <w:tcMar>
              <w:top w:w="57" w:type="dxa"/>
              <w:left w:w="85" w:type="dxa"/>
              <w:bottom w:w="57" w:type="dxa"/>
              <w:right w:w="85" w:type="dxa"/>
            </w:tcMar>
          </w:tcPr>
          <w:p w14:paraId="0E52F5AC" w14:textId="4102CFC9" w:rsidR="002545B6" w:rsidRPr="0015633D" w:rsidRDefault="002545B6" w:rsidP="002545B6">
            <w:pPr>
              <w:spacing w:before="60" w:after="60" w:line="240" w:lineRule="auto"/>
              <w:rPr>
                <w:rFonts w:ascii="Aptos" w:hAnsi="Aptos" w:cs="Arial"/>
                <w:kern w:val="0"/>
              </w:rPr>
            </w:pPr>
            <w:r w:rsidRPr="0015633D">
              <w:rPr>
                <w:rFonts w:ascii="Aptos" w:hAnsi="Aptos" w:cs="Arial"/>
                <w:kern w:val="0"/>
              </w:rPr>
              <w:t>New Zealanders experience high-quality arts</w:t>
            </w:r>
          </w:p>
        </w:tc>
        <w:tc>
          <w:tcPr>
            <w:tcW w:w="0" w:type="auto"/>
            <w:shd w:val="clear" w:color="auto" w:fill="FFFFFF" w:themeFill="background1"/>
          </w:tcPr>
          <w:p w14:paraId="1FA77A37" w14:textId="5123219E" w:rsidR="002545B6" w:rsidRPr="0015633D" w:rsidRDefault="002545B6" w:rsidP="002545B6">
            <w:pPr>
              <w:spacing w:before="60" w:after="60" w:line="240" w:lineRule="auto"/>
              <w:rPr>
                <w:rFonts w:ascii="Aptos" w:hAnsi="Aptos" w:cs="Arial"/>
                <w:kern w:val="0"/>
              </w:rPr>
            </w:pPr>
            <w:r w:rsidRPr="0015633D">
              <w:rPr>
                <w:rFonts w:ascii="Aptos" w:hAnsi="Aptos" w:cs="Arial"/>
                <w:kern w:val="0"/>
              </w:rPr>
              <w:t xml:space="preserve">Number of Toi Tōtara Haemata and Toi Uru Kahikatea Investment </w:t>
            </w:r>
            <w:r w:rsidR="002010FC" w:rsidRPr="0015633D">
              <w:rPr>
                <w:rFonts w:ascii="Aptos" w:hAnsi="Aptos" w:cs="Arial"/>
                <w:kern w:val="0"/>
              </w:rPr>
              <w:t>p</w:t>
            </w:r>
            <w:r w:rsidRPr="0015633D">
              <w:rPr>
                <w:rFonts w:ascii="Aptos" w:hAnsi="Aptos" w:cs="Arial"/>
                <w:kern w:val="0"/>
              </w:rPr>
              <w:t>rogramme organisations supported to enable the delivery of arts activities or services.</w:t>
            </w:r>
            <w:r w:rsidRPr="0015633D">
              <w:rPr>
                <w:rStyle w:val="FootnoteReference"/>
                <w:rFonts w:ascii="Aptos" w:hAnsi="Aptos" w:cs="Arial"/>
                <w:kern w:val="0"/>
              </w:rPr>
              <w:footnoteReference w:id="13"/>
            </w:r>
          </w:p>
        </w:tc>
        <w:tc>
          <w:tcPr>
            <w:tcW w:w="0" w:type="auto"/>
            <w:shd w:val="clear" w:color="auto" w:fill="FFFFFF" w:themeFill="background1"/>
          </w:tcPr>
          <w:p w14:paraId="12E5931E" w14:textId="5895AD2E" w:rsidR="002545B6" w:rsidRPr="0015633D" w:rsidRDefault="002545B6" w:rsidP="002545B6">
            <w:pPr>
              <w:spacing w:before="60" w:after="60" w:line="240" w:lineRule="auto"/>
              <w:jc w:val="right"/>
              <w:rPr>
                <w:rFonts w:ascii="Aptos" w:hAnsi="Aptos" w:cs="Arial"/>
                <w:kern w:val="0"/>
              </w:rPr>
            </w:pPr>
            <w:r w:rsidRPr="0015633D">
              <w:rPr>
                <w:rFonts w:ascii="Aptos" w:hAnsi="Aptos" w:cs="Arial"/>
                <w:kern w:val="0"/>
              </w:rPr>
              <w:t>80</w:t>
            </w:r>
          </w:p>
        </w:tc>
        <w:tc>
          <w:tcPr>
            <w:tcW w:w="0" w:type="auto"/>
            <w:shd w:val="clear" w:color="auto" w:fill="FFFFFF" w:themeFill="background1"/>
          </w:tcPr>
          <w:p w14:paraId="0C49B075" w14:textId="0121B5C0" w:rsidR="002545B6" w:rsidRPr="0015633D" w:rsidRDefault="002545B6" w:rsidP="002545B6">
            <w:pPr>
              <w:spacing w:before="60" w:after="60" w:line="240" w:lineRule="auto"/>
              <w:jc w:val="right"/>
              <w:rPr>
                <w:rFonts w:ascii="Aptos" w:hAnsi="Aptos" w:cs="Arial"/>
                <w:kern w:val="0"/>
              </w:rPr>
            </w:pPr>
            <w:r w:rsidRPr="0015633D">
              <w:rPr>
                <w:rFonts w:ascii="Aptos" w:hAnsi="Aptos" w:cs="Arial"/>
                <w:kern w:val="0"/>
              </w:rPr>
              <w:t>80</w:t>
            </w:r>
          </w:p>
        </w:tc>
        <w:tc>
          <w:tcPr>
            <w:tcW w:w="0" w:type="auto"/>
            <w:shd w:val="clear" w:color="auto" w:fill="E5DFEC" w:themeFill="accent4" w:themeFillTint="33"/>
          </w:tcPr>
          <w:p w14:paraId="020321B8" w14:textId="054639C8" w:rsidR="002545B6" w:rsidRPr="0015633D" w:rsidRDefault="002545B6" w:rsidP="002545B6">
            <w:pPr>
              <w:spacing w:before="60" w:after="60" w:line="240" w:lineRule="auto"/>
              <w:jc w:val="right"/>
              <w:rPr>
                <w:rFonts w:ascii="Aptos" w:hAnsi="Aptos" w:cs="Arial"/>
                <w:b/>
                <w:kern w:val="0"/>
              </w:rPr>
            </w:pPr>
            <w:r w:rsidRPr="0015633D">
              <w:rPr>
                <w:rFonts w:ascii="Aptos" w:hAnsi="Aptos" w:cs="Arial"/>
                <w:b/>
                <w:kern w:val="0"/>
              </w:rPr>
              <w:t>80</w:t>
            </w:r>
          </w:p>
        </w:tc>
        <w:tc>
          <w:tcPr>
            <w:tcW w:w="0" w:type="auto"/>
          </w:tcPr>
          <w:p w14:paraId="72235584" w14:textId="77777777" w:rsidR="002545B6" w:rsidRPr="0015633D" w:rsidRDefault="002545B6" w:rsidP="002545B6">
            <w:pPr>
              <w:spacing w:before="60" w:after="60" w:line="240" w:lineRule="auto"/>
              <w:rPr>
                <w:rFonts w:ascii="Aptos" w:hAnsi="Aptos" w:cs="Arial"/>
                <w:b/>
                <w:kern w:val="0"/>
              </w:rPr>
            </w:pPr>
            <w:r w:rsidRPr="0015633D">
              <w:rPr>
                <w:rFonts w:ascii="Aptos" w:hAnsi="Aptos" w:cs="Arial"/>
                <w:b/>
                <w:kern w:val="0"/>
              </w:rPr>
              <w:t>Target met.</w:t>
            </w:r>
          </w:p>
          <w:p w14:paraId="4D313F93" w14:textId="0443E8AA" w:rsidR="002545B6" w:rsidRPr="0015633D" w:rsidRDefault="00063E7A" w:rsidP="00063E7A">
            <w:pPr>
              <w:spacing w:before="60" w:after="60" w:line="240" w:lineRule="auto"/>
              <w:rPr>
                <w:rFonts w:ascii="Aptos" w:hAnsi="Aptos" w:cs="Arial"/>
                <w:b/>
                <w:kern w:val="0"/>
              </w:rPr>
            </w:pPr>
            <w:r w:rsidRPr="0015633D">
              <w:rPr>
                <w:rFonts w:ascii="Aptos" w:hAnsi="Aptos" w:cs="Arial"/>
                <w:kern w:val="0"/>
                <w:shd w:val="clear" w:color="auto" w:fill="FFFFFF" w:themeFill="background1"/>
              </w:rPr>
              <w:t>During the year, 22 Tōtara and 58 Kahikatea programme organisations received support. Although these programmes span three years (2023</w:t>
            </w:r>
            <w:r w:rsidR="002010FC" w:rsidRPr="0015633D">
              <w:rPr>
                <w:rFonts w:ascii="Aptos" w:hAnsi="Aptos" w:cs="Arial"/>
                <w:kern w:val="0"/>
                <w:shd w:val="clear" w:color="auto" w:fill="FFFFFF" w:themeFill="background1"/>
              </w:rPr>
              <w:t>–</w:t>
            </w:r>
            <w:r w:rsidRPr="0015633D">
              <w:rPr>
                <w:rFonts w:ascii="Aptos" w:hAnsi="Aptos" w:cs="Arial"/>
                <w:kern w:val="0"/>
                <w:shd w:val="clear" w:color="auto" w:fill="FFFFFF" w:themeFill="background1"/>
              </w:rPr>
              <w:t>2025), Creative New Zealand assesses the quality of programme delivery every six months. The annual target reflects Creative New Zealand’s goal for all programme recipients to meet their funding requirements.</w:t>
            </w:r>
            <w:r w:rsidR="00315167" w:rsidRPr="0015633D">
              <w:rPr>
                <w:rFonts w:ascii="Aptos" w:hAnsi="Aptos" w:cs="Arial"/>
                <w:kern w:val="0"/>
              </w:rPr>
              <w:t xml:space="preserve"> </w:t>
            </w:r>
          </w:p>
        </w:tc>
      </w:tr>
      <w:tr w:rsidR="002545B6" w:rsidRPr="0015633D" w14:paraId="06E8AEF2" w14:textId="77777777" w:rsidTr="00DB32B2">
        <w:tc>
          <w:tcPr>
            <w:tcW w:w="0" w:type="auto"/>
            <w:gridSpan w:val="7"/>
            <w:shd w:val="clear" w:color="auto" w:fill="E5DFEC" w:themeFill="accent4" w:themeFillTint="33"/>
          </w:tcPr>
          <w:p w14:paraId="0042349A" w14:textId="0BBEA1B8" w:rsidR="002545B6" w:rsidRPr="0015633D" w:rsidRDefault="002545B6" w:rsidP="00525DCB">
            <w:pPr>
              <w:keepNext/>
              <w:spacing w:before="60" w:after="60" w:line="240" w:lineRule="auto"/>
              <w:rPr>
                <w:rFonts w:ascii="Aptos" w:hAnsi="Aptos" w:cs="Arial"/>
                <w:b/>
                <w:kern w:val="0"/>
              </w:rPr>
            </w:pPr>
            <w:r w:rsidRPr="0015633D">
              <w:rPr>
                <w:rFonts w:ascii="Aptos" w:hAnsi="Aptos" w:cs="Arial"/>
                <w:b/>
                <w:kern w:val="0"/>
              </w:rPr>
              <w:lastRenderedPageBreak/>
              <w:t xml:space="preserve">Stronger arts sector: </w:t>
            </w:r>
            <w:r w:rsidRPr="0015633D">
              <w:rPr>
                <w:rFonts w:ascii="Aptos" w:hAnsi="Aptos" w:cs="Arial"/>
                <w:i/>
                <w:kern w:val="0"/>
              </w:rPr>
              <w:t>A stronger arts sector is the foundation from which the arts sector can produce high-quality arts and provide opportunities for public engagement with the arts.</w:t>
            </w:r>
          </w:p>
        </w:tc>
      </w:tr>
      <w:tr w:rsidR="009D4B32" w:rsidRPr="0015633D" w14:paraId="72EA2337" w14:textId="77777777" w:rsidTr="00DB32B2">
        <w:tc>
          <w:tcPr>
            <w:tcW w:w="0" w:type="auto"/>
            <w:shd w:val="clear" w:color="auto" w:fill="FFFFFF" w:themeFill="background1"/>
          </w:tcPr>
          <w:p w14:paraId="4670F258" w14:textId="2B4ED6F4" w:rsidR="002545B6" w:rsidRPr="0015633D" w:rsidRDefault="002545B6" w:rsidP="002545B6">
            <w:pPr>
              <w:spacing w:before="60" w:after="60" w:line="240" w:lineRule="auto"/>
              <w:rPr>
                <w:rFonts w:ascii="Aptos" w:hAnsi="Aptos" w:cs="Arial"/>
                <w:b/>
                <w:kern w:val="0"/>
              </w:rPr>
            </w:pPr>
            <w:r w:rsidRPr="0015633D">
              <w:rPr>
                <w:rFonts w:ascii="Aptos" w:hAnsi="Aptos" w:cs="Arial"/>
                <w:b/>
                <w:kern w:val="0"/>
              </w:rPr>
              <w:t>1.5</w:t>
            </w:r>
          </w:p>
        </w:tc>
        <w:tc>
          <w:tcPr>
            <w:tcW w:w="0" w:type="auto"/>
            <w:shd w:val="clear" w:color="auto" w:fill="FFFFFF" w:themeFill="background1"/>
            <w:tcMar>
              <w:top w:w="57" w:type="dxa"/>
              <w:left w:w="85" w:type="dxa"/>
              <w:bottom w:w="57" w:type="dxa"/>
              <w:right w:w="85" w:type="dxa"/>
            </w:tcMar>
          </w:tcPr>
          <w:p w14:paraId="760DFAC6" w14:textId="0A991095" w:rsidR="002545B6" w:rsidRPr="0015633D" w:rsidRDefault="002545B6" w:rsidP="002545B6">
            <w:pPr>
              <w:spacing w:before="60" w:after="60" w:line="240" w:lineRule="auto"/>
              <w:rPr>
                <w:rFonts w:ascii="Aptos" w:hAnsi="Aptos" w:cs="Arial"/>
                <w:kern w:val="0"/>
              </w:rPr>
            </w:pPr>
            <w:r w:rsidRPr="0015633D">
              <w:rPr>
                <w:rFonts w:ascii="Aptos" w:hAnsi="Aptos" w:cs="Arial"/>
                <w:kern w:val="0"/>
              </w:rPr>
              <w:t>New Zealand’s arts sector is resilient</w:t>
            </w:r>
          </w:p>
        </w:tc>
        <w:tc>
          <w:tcPr>
            <w:tcW w:w="0" w:type="auto"/>
            <w:shd w:val="clear" w:color="auto" w:fill="FFFFFF" w:themeFill="background1"/>
          </w:tcPr>
          <w:p w14:paraId="115A71D9" w14:textId="2D1DD19D" w:rsidR="002545B6" w:rsidRPr="0015633D" w:rsidRDefault="002545B6" w:rsidP="002545B6">
            <w:pPr>
              <w:spacing w:before="60" w:after="60" w:line="240" w:lineRule="auto"/>
              <w:rPr>
                <w:rFonts w:ascii="Aptos" w:hAnsi="Aptos" w:cs="Arial"/>
                <w:kern w:val="0"/>
              </w:rPr>
            </w:pPr>
            <w:r w:rsidRPr="0015633D">
              <w:rPr>
                <w:rFonts w:ascii="Aptos" w:hAnsi="Aptos" w:cs="Arial"/>
                <w:kern w:val="0"/>
              </w:rPr>
              <w:t xml:space="preserve">Percentage of </w:t>
            </w:r>
            <w:r w:rsidRPr="0015633D">
              <w:rPr>
                <w:rFonts w:ascii="Aptos" w:hAnsi="Aptos" w:cs="Arial"/>
                <w:color w:val="000000" w:themeColor="text1"/>
                <w:kern w:val="0"/>
              </w:rPr>
              <w:t>organisations receiving multi-year funding through the Toi Tōtara Haemata and Toi Uru Kahikatea Investment programmes t</w:t>
            </w:r>
            <w:r w:rsidRPr="0015633D">
              <w:rPr>
                <w:rFonts w:ascii="Aptos" w:hAnsi="Aptos" w:cs="Arial"/>
                <w:kern w:val="0"/>
              </w:rPr>
              <w:t xml:space="preserve">hat meet financial expectations set out in their funding agreements. </w:t>
            </w:r>
          </w:p>
        </w:tc>
        <w:tc>
          <w:tcPr>
            <w:tcW w:w="0" w:type="auto"/>
            <w:shd w:val="clear" w:color="auto" w:fill="FFFFFF" w:themeFill="background1"/>
          </w:tcPr>
          <w:p w14:paraId="6545B95E" w14:textId="38142D52" w:rsidR="002545B6" w:rsidRPr="0015633D" w:rsidRDefault="002545B6" w:rsidP="002545B6">
            <w:pPr>
              <w:spacing w:before="60" w:after="60" w:line="240" w:lineRule="auto"/>
              <w:jc w:val="right"/>
              <w:rPr>
                <w:rFonts w:ascii="Aptos" w:hAnsi="Aptos" w:cs="Arial"/>
                <w:kern w:val="0"/>
              </w:rPr>
            </w:pPr>
            <w:r w:rsidRPr="0015633D">
              <w:rPr>
                <w:rFonts w:ascii="Aptos" w:hAnsi="Aptos" w:cs="Arial"/>
                <w:kern w:val="0"/>
              </w:rPr>
              <w:t>90%</w:t>
            </w:r>
          </w:p>
        </w:tc>
        <w:tc>
          <w:tcPr>
            <w:tcW w:w="0" w:type="auto"/>
            <w:shd w:val="clear" w:color="auto" w:fill="FFFFFF" w:themeFill="background1"/>
          </w:tcPr>
          <w:p w14:paraId="3EE54AE7" w14:textId="791B797A" w:rsidR="002545B6" w:rsidRPr="0015633D" w:rsidRDefault="002545B6" w:rsidP="002545B6">
            <w:pPr>
              <w:spacing w:before="60" w:after="60" w:line="240" w:lineRule="auto"/>
              <w:jc w:val="right"/>
              <w:rPr>
                <w:rFonts w:ascii="Aptos" w:hAnsi="Aptos" w:cs="Arial"/>
                <w:kern w:val="0"/>
              </w:rPr>
            </w:pPr>
            <w:r w:rsidRPr="0015633D">
              <w:rPr>
                <w:rFonts w:ascii="Aptos" w:hAnsi="Aptos" w:cs="Arial"/>
                <w:kern w:val="0"/>
              </w:rPr>
              <w:t>≥90%</w:t>
            </w:r>
          </w:p>
        </w:tc>
        <w:tc>
          <w:tcPr>
            <w:tcW w:w="0" w:type="auto"/>
            <w:shd w:val="clear" w:color="auto" w:fill="E5DFEC" w:themeFill="accent4" w:themeFillTint="33"/>
          </w:tcPr>
          <w:p w14:paraId="7D774E24" w14:textId="2E104398" w:rsidR="002545B6" w:rsidRPr="0015633D" w:rsidRDefault="002545B6" w:rsidP="002545B6">
            <w:pPr>
              <w:spacing w:before="60" w:after="60" w:line="240" w:lineRule="auto"/>
              <w:jc w:val="right"/>
              <w:rPr>
                <w:rFonts w:ascii="Aptos" w:hAnsi="Aptos" w:cs="Arial"/>
                <w:b/>
                <w:kern w:val="0"/>
              </w:rPr>
            </w:pPr>
            <w:r w:rsidRPr="0015633D">
              <w:rPr>
                <w:rFonts w:ascii="Aptos" w:hAnsi="Aptos" w:cs="Arial"/>
                <w:b/>
                <w:kern w:val="0"/>
              </w:rPr>
              <w:t>88%</w:t>
            </w:r>
          </w:p>
        </w:tc>
        <w:tc>
          <w:tcPr>
            <w:tcW w:w="0" w:type="auto"/>
          </w:tcPr>
          <w:p w14:paraId="40FDE4E0" w14:textId="77777777" w:rsidR="002545B6" w:rsidRPr="0015633D" w:rsidRDefault="002545B6" w:rsidP="002545B6">
            <w:pPr>
              <w:spacing w:before="60" w:after="60" w:line="240" w:lineRule="auto"/>
              <w:rPr>
                <w:rFonts w:ascii="Aptos" w:hAnsi="Aptos" w:cs="Arial"/>
                <w:b/>
                <w:kern w:val="0"/>
              </w:rPr>
            </w:pPr>
            <w:r w:rsidRPr="0015633D">
              <w:rPr>
                <w:rFonts w:ascii="Aptos" w:hAnsi="Aptos" w:cs="Arial"/>
                <w:b/>
                <w:kern w:val="0"/>
              </w:rPr>
              <w:t>Target not met.</w:t>
            </w:r>
          </w:p>
          <w:p w14:paraId="67424A3A" w14:textId="7D1DFC98" w:rsidR="002545B6" w:rsidRPr="0015633D" w:rsidRDefault="002545B6" w:rsidP="002545B6">
            <w:pPr>
              <w:spacing w:before="60" w:after="60" w:line="240" w:lineRule="auto"/>
              <w:rPr>
                <w:rFonts w:ascii="Aptos" w:hAnsi="Aptos" w:cs="Arial"/>
                <w:kern w:val="0"/>
              </w:rPr>
            </w:pPr>
            <w:r w:rsidRPr="0015633D">
              <w:rPr>
                <w:rFonts w:ascii="Aptos" w:hAnsi="Aptos" w:cs="Arial"/>
                <w:kern w:val="0"/>
              </w:rPr>
              <w:t xml:space="preserve">This measure is new in 2024/25 and </w:t>
            </w:r>
            <w:r w:rsidR="00DA2ECE" w:rsidRPr="0015633D">
              <w:rPr>
                <w:rFonts w:ascii="Aptos" w:hAnsi="Aptos" w:cs="Arial"/>
                <w:kern w:val="0"/>
              </w:rPr>
              <w:t xml:space="preserve">now </w:t>
            </w:r>
            <w:r w:rsidRPr="0015633D">
              <w:rPr>
                <w:rFonts w:ascii="Aptos" w:hAnsi="Aptos" w:cs="Arial"/>
                <w:kern w:val="0"/>
              </w:rPr>
              <w:t>focuses on evaluating the financial health of organisations</w:t>
            </w:r>
            <w:r w:rsidR="00560FE9" w:rsidRPr="0015633D">
              <w:rPr>
                <w:rFonts w:ascii="Aptos" w:hAnsi="Aptos" w:cs="Arial"/>
                <w:kern w:val="0"/>
              </w:rPr>
              <w:t xml:space="preserve">. The previous measure </w:t>
            </w:r>
            <w:r w:rsidRPr="0015633D">
              <w:rPr>
                <w:rFonts w:ascii="Aptos" w:hAnsi="Aptos" w:cs="Arial"/>
                <w:kern w:val="0"/>
              </w:rPr>
              <w:t xml:space="preserve">included three dimensions: quality of artistic programme, financial health and organisational health. </w:t>
            </w:r>
            <w:r w:rsidR="005C44FA" w:rsidRPr="0015633D">
              <w:rPr>
                <w:rFonts w:ascii="Aptos" w:hAnsi="Aptos" w:cs="Arial"/>
                <w:kern w:val="0"/>
              </w:rPr>
              <w:t>C</w:t>
            </w:r>
            <w:r w:rsidR="005C44FA" w:rsidRPr="0015633D" w:rsidDel="00AD2D16">
              <w:rPr>
                <w:rFonts w:ascii="Aptos" w:hAnsi="Aptos" w:cs="Arial"/>
                <w:kern w:val="0"/>
              </w:rPr>
              <w:t>o</w:t>
            </w:r>
            <w:r w:rsidR="005C44FA" w:rsidRPr="0015633D">
              <w:rPr>
                <w:rFonts w:ascii="Aptos" w:hAnsi="Aptos" w:cs="Arial"/>
                <w:kern w:val="0"/>
              </w:rPr>
              <w:t>mparative</w:t>
            </w:r>
            <w:r w:rsidRPr="0015633D">
              <w:rPr>
                <w:rFonts w:ascii="Aptos" w:hAnsi="Aptos" w:cs="Arial"/>
                <w:kern w:val="0"/>
              </w:rPr>
              <w:t xml:space="preserve"> figures have been restated to reflect this change.</w:t>
            </w:r>
          </w:p>
          <w:p w14:paraId="60FB97FC" w14:textId="76B84C9D" w:rsidR="002545B6" w:rsidRPr="0015633D" w:rsidRDefault="002545B6" w:rsidP="002545B6">
            <w:pPr>
              <w:spacing w:before="60" w:after="60" w:line="240" w:lineRule="auto"/>
              <w:rPr>
                <w:rFonts w:ascii="Aptos" w:hAnsi="Aptos" w:cs="Arial"/>
                <w:kern w:val="0"/>
              </w:rPr>
            </w:pPr>
            <w:r w:rsidRPr="0015633D">
              <w:rPr>
                <w:rFonts w:ascii="Aptos" w:hAnsi="Aptos" w:cs="Arial"/>
                <w:kern w:val="0"/>
              </w:rPr>
              <w:t>Of the 67 organisations assessed for financial health, 59</w:t>
            </w:r>
            <w:r w:rsidR="005C44FA" w:rsidRPr="0015633D">
              <w:rPr>
                <w:rFonts w:ascii="Aptos" w:hAnsi="Aptos" w:cs="Arial"/>
                <w:kern w:val="0"/>
              </w:rPr>
              <w:t> </w:t>
            </w:r>
            <w:r w:rsidRPr="0015633D">
              <w:rPr>
                <w:rFonts w:ascii="Aptos" w:hAnsi="Aptos" w:cs="Arial"/>
                <w:kern w:val="0"/>
              </w:rPr>
              <w:t>met expectations for the full-year period.</w:t>
            </w:r>
            <w:r w:rsidRPr="0015633D" w:rsidDel="00473E79">
              <w:rPr>
                <w:rFonts w:ascii="Aptos" w:hAnsi="Aptos" w:cs="Arial"/>
                <w:kern w:val="0"/>
              </w:rPr>
              <w:t xml:space="preserve"> </w:t>
            </w:r>
            <w:r w:rsidRPr="0015633D">
              <w:rPr>
                <w:rFonts w:ascii="Aptos" w:hAnsi="Aptos" w:cs="Arial"/>
                <w:kern w:val="0"/>
              </w:rPr>
              <w:t xml:space="preserve">Thirteen organisations were excluded from the financial health assessment, including council-controlled organisations and tertiary education institutions. </w:t>
            </w:r>
          </w:p>
          <w:p w14:paraId="64FDAD31" w14:textId="33CB5E52" w:rsidR="002545B6" w:rsidRPr="0015633D" w:rsidRDefault="00E96F31" w:rsidP="002545B6">
            <w:pPr>
              <w:spacing w:before="60" w:after="60" w:line="240" w:lineRule="auto"/>
              <w:rPr>
                <w:rFonts w:ascii="Aptos" w:hAnsi="Aptos" w:cs="Arial"/>
                <w:b/>
                <w:kern w:val="0"/>
              </w:rPr>
            </w:pPr>
            <w:r w:rsidRPr="0015633D">
              <w:rPr>
                <w:rFonts w:ascii="Aptos" w:hAnsi="Aptos" w:cs="Arial"/>
                <w:kern w:val="0"/>
              </w:rPr>
              <w:t>The result this year</w:t>
            </w:r>
            <w:r w:rsidR="002545B6" w:rsidRPr="0015633D" w:rsidDel="0025525B">
              <w:rPr>
                <w:rFonts w:ascii="Aptos" w:hAnsi="Aptos" w:cs="Arial"/>
                <w:kern w:val="0"/>
              </w:rPr>
              <w:t xml:space="preserve"> </w:t>
            </w:r>
            <w:r w:rsidR="002545B6" w:rsidRPr="0015633D">
              <w:rPr>
                <w:rFonts w:ascii="Aptos" w:hAnsi="Aptos" w:cs="Arial"/>
                <w:kern w:val="0"/>
              </w:rPr>
              <w:t>reflects the financial pressures many organisations are facing</w:t>
            </w:r>
            <w:r w:rsidR="00F5235C" w:rsidRPr="0015633D">
              <w:rPr>
                <w:rFonts w:ascii="Aptos" w:hAnsi="Aptos" w:cs="Arial"/>
                <w:kern w:val="0"/>
              </w:rPr>
              <w:t xml:space="preserve"> </w:t>
            </w:r>
            <w:r w:rsidR="002545B6" w:rsidRPr="0015633D">
              <w:rPr>
                <w:rFonts w:ascii="Aptos" w:hAnsi="Aptos" w:cs="Arial"/>
                <w:kern w:val="0"/>
              </w:rPr>
              <w:t>such as rising costs, difficulty securing community and corporate funding, constraints in local government funding and cost-of-living pressures affecting audience engagement.</w:t>
            </w:r>
          </w:p>
        </w:tc>
      </w:tr>
      <w:tr w:rsidR="009D4B32" w:rsidRPr="0015633D" w14:paraId="762AE2D6" w14:textId="77777777" w:rsidTr="00DB32B2">
        <w:tc>
          <w:tcPr>
            <w:tcW w:w="0" w:type="auto"/>
            <w:shd w:val="clear" w:color="auto" w:fill="FFFFFF" w:themeFill="background1"/>
          </w:tcPr>
          <w:p w14:paraId="67524207" w14:textId="0D94B6D9" w:rsidR="002545B6" w:rsidRPr="0015633D" w:rsidRDefault="002545B6" w:rsidP="002545B6">
            <w:pPr>
              <w:spacing w:before="60" w:after="60" w:line="240" w:lineRule="auto"/>
              <w:rPr>
                <w:rFonts w:ascii="Aptos" w:hAnsi="Aptos" w:cs="Arial"/>
                <w:b/>
                <w:kern w:val="0"/>
              </w:rPr>
            </w:pPr>
            <w:r w:rsidRPr="0015633D">
              <w:rPr>
                <w:rFonts w:ascii="Aptos" w:hAnsi="Aptos" w:cs="Arial"/>
                <w:b/>
                <w:kern w:val="0"/>
              </w:rPr>
              <w:t>1.6</w:t>
            </w:r>
          </w:p>
        </w:tc>
        <w:tc>
          <w:tcPr>
            <w:tcW w:w="0" w:type="auto"/>
            <w:shd w:val="clear" w:color="auto" w:fill="FFFFFF" w:themeFill="background1"/>
            <w:tcMar>
              <w:top w:w="57" w:type="dxa"/>
              <w:left w:w="85" w:type="dxa"/>
              <w:bottom w:w="57" w:type="dxa"/>
              <w:right w:w="85" w:type="dxa"/>
            </w:tcMar>
          </w:tcPr>
          <w:p w14:paraId="59BBFD3A" w14:textId="1D374A2C" w:rsidR="002545B6" w:rsidRPr="0015633D" w:rsidRDefault="002545B6" w:rsidP="002545B6">
            <w:pPr>
              <w:spacing w:before="60" w:after="60" w:line="240" w:lineRule="auto"/>
              <w:rPr>
                <w:rFonts w:ascii="Aptos" w:hAnsi="Aptos" w:cs="Arial"/>
                <w:kern w:val="0"/>
              </w:rPr>
            </w:pPr>
            <w:r w:rsidRPr="0015633D">
              <w:rPr>
                <w:rFonts w:ascii="Aptos" w:hAnsi="Aptos" w:cs="Arial"/>
                <w:kern w:val="0"/>
              </w:rPr>
              <w:t>New Zealand arts are valued and supported</w:t>
            </w:r>
          </w:p>
        </w:tc>
        <w:tc>
          <w:tcPr>
            <w:tcW w:w="0" w:type="auto"/>
            <w:shd w:val="clear" w:color="auto" w:fill="FFFFFF" w:themeFill="background1"/>
          </w:tcPr>
          <w:p w14:paraId="1BEE8F7C" w14:textId="6D253B52" w:rsidR="002545B6" w:rsidRPr="0015633D" w:rsidRDefault="002545B6" w:rsidP="002545B6">
            <w:pPr>
              <w:spacing w:before="60" w:after="60" w:line="240" w:lineRule="auto"/>
              <w:rPr>
                <w:rFonts w:ascii="Aptos" w:hAnsi="Aptos" w:cs="Arial"/>
                <w:kern w:val="0"/>
              </w:rPr>
            </w:pPr>
            <w:r w:rsidRPr="0015633D">
              <w:rPr>
                <w:rFonts w:ascii="Aptos" w:hAnsi="Aptos" w:cs="Arial"/>
                <w:kern w:val="0"/>
              </w:rPr>
              <w:t>Index rating for how New Zealanders perceive the value of the arts to New Zealand (</w:t>
            </w:r>
            <w:r w:rsidRPr="0015633D">
              <w:rPr>
                <w:rFonts w:ascii="Aptos" w:hAnsi="Aptos" w:cs="Arial"/>
                <w:i/>
                <w:kern w:val="0"/>
              </w:rPr>
              <w:t>New Zealanders and the Arts—Ko Aotearoa me ōna Toi</w:t>
            </w:r>
            <w:r w:rsidRPr="0015633D">
              <w:rPr>
                <w:rFonts w:ascii="Aptos" w:hAnsi="Aptos" w:cs="Arial"/>
                <w:kern w:val="0"/>
              </w:rPr>
              <w:t xml:space="preserve"> 2023 survey data).</w:t>
            </w:r>
          </w:p>
        </w:tc>
        <w:tc>
          <w:tcPr>
            <w:tcW w:w="0" w:type="auto"/>
            <w:shd w:val="clear" w:color="auto" w:fill="FFFFFF" w:themeFill="background1"/>
          </w:tcPr>
          <w:p w14:paraId="5CAFCB94" w14:textId="6481E25E" w:rsidR="002545B6" w:rsidRPr="0015633D" w:rsidRDefault="002545B6" w:rsidP="002545B6">
            <w:pPr>
              <w:spacing w:before="60" w:after="60" w:line="240" w:lineRule="auto"/>
              <w:jc w:val="right"/>
              <w:rPr>
                <w:rFonts w:ascii="Aptos" w:hAnsi="Aptos" w:cs="Arial"/>
                <w:kern w:val="0"/>
              </w:rPr>
            </w:pPr>
            <w:r w:rsidRPr="0015633D">
              <w:rPr>
                <w:rFonts w:ascii="Aptos" w:hAnsi="Aptos" w:cs="Arial"/>
                <w:kern w:val="0"/>
              </w:rPr>
              <w:t>59%</w:t>
            </w:r>
          </w:p>
        </w:tc>
        <w:tc>
          <w:tcPr>
            <w:tcW w:w="0" w:type="auto"/>
            <w:shd w:val="clear" w:color="auto" w:fill="FFFFFF" w:themeFill="background1"/>
          </w:tcPr>
          <w:p w14:paraId="5F21D1C4" w14:textId="78E9FD21" w:rsidR="002545B6" w:rsidRPr="0015633D" w:rsidRDefault="002F58E0" w:rsidP="002545B6">
            <w:pPr>
              <w:spacing w:before="60" w:after="60" w:line="240" w:lineRule="auto"/>
              <w:jc w:val="right"/>
              <w:rPr>
                <w:rFonts w:ascii="Aptos" w:hAnsi="Aptos" w:cs="Arial"/>
                <w:kern w:val="0"/>
              </w:rPr>
            </w:pPr>
            <w:r w:rsidRPr="0015633D">
              <w:rPr>
                <w:rFonts w:ascii="Aptos" w:hAnsi="Aptos" w:cs="Arial"/>
                <w:kern w:val="0"/>
              </w:rPr>
              <w:t>≥</w:t>
            </w:r>
            <w:r w:rsidR="002545B6" w:rsidRPr="0015633D">
              <w:rPr>
                <w:rFonts w:ascii="Aptos" w:hAnsi="Aptos" w:cs="Arial"/>
                <w:kern w:val="0"/>
              </w:rPr>
              <w:t>59%</w:t>
            </w:r>
          </w:p>
        </w:tc>
        <w:tc>
          <w:tcPr>
            <w:tcW w:w="0" w:type="auto"/>
            <w:shd w:val="clear" w:color="auto" w:fill="E5DFEC" w:themeFill="accent4" w:themeFillTint="33"/>
          </w:tcPr>
          <w:p w14:paraId="2F7946B6" w14:textId="633AF330" w:rsidR="002545B6" w:rsidRPr="0015633D" w:rsidRDefault="002545B6" w:rsidP="002545B6">
            <w:pPr>
              <w:spacing w:before="60" w:after="60" w:line="240" w:lineRule="auto"/>
              <w:jc w:val="right"/>
              <w:rPr>
                <w:rFonts w:ascii="Aptos" w:hAnsi="Aptos" w:cs="Arial"/>
                <w:b/>
                <w:kern w:val="0"/>
              </w:rPr>
            </w:pPr>
            <w:r w:rsidRPr="0015633D">
              <w:rPr>
                <w:rFonts w:ascii="Aptos" w:hAnsi="Aptos" w:cs="Arial"/>
                <w:b/>
                <w:kern w:val="0"/>
              </w:rPr>
              <w:t>59%</w:t>
            </w:r>
          </w:p>
        </w:tc>
        <w:tc>
          <w:tcPr>
            <w:tcW w:w="0" w:type="auto"/>
          </w:tcPr>
          <w:p w14:paraId="67905D24" w14:textId="62862380" w:rsidR="002545B6" w:rsidRPr="0015633D" w:rsidRDefault="002545B6" w:rsidP="002545B6">
            <w:pPr>
              <w:spacing w:before="60" w:after="60" w:line="240" w:lineRule="auto"/>
              <w:rPr>
                <w:rFonts w:ascii="Aptos" w:hAnsi="Aptos" w:cs="Arial"/>
                <w:kern w:val="0"/>
              </w:rPr>
            </w:pPr>
            <w:r w:rsidRPr="0015633D">
              <w:rPr>
                <w:rFonts w:ascii="Aptos" w:hAnsi="Aptos" w:cs="Arial"/>
                <w:b/>
                <w:kern w:val="0"/>
              </w:rPr>
              <w:t>No change.</w:t>
            </w:r>
          </w:p>
          <w:p w14:paraId="5A9A8D48" w14:textId="29673606" w:rsidR="002545B6" w:rsidRPr="0015633D" w:rsidRDefault="00373F73" w:rsidP="002545B6">
            <w:pPr>
              <w:spacing w:before="60" w:after="60" w:line="240" w:lineRule="auto"/>
              <w:rPr>
                <w:rFonts w:ascii="Aptos" w:hAnsi="Aptos" w:cs="Arial"/>
                <w:b/>
                <w:kern w:val="0"/>
              </w:rPr>
            </w:pPr>
            <w:r w:rsidRPr="0015633D">
              <w:rPr>
                <w:rFonts w:ascii="Aptos" w:hAnsi="Aptos" w:cs="Arial"/>
                <w:kern w:val="0"/>
              </w:rPr>
              <w:t>The</w:t>
            </w:r>
            <w:r w:rsidR="00AD12F7" w:rsidRPr="0015633D">
              <w:rPr>
                <w:rFonts w:ascii="Aptos" w:hAnsi="Aptos" w:cs="Arial"/>
                <w:kern w:val="0"/>
              </w:rPr>
              <w:t xml:space="preserve"> </w:t>
            </w:r>
            <w:r w:rsidR="00AD12F7" w:rsidRPr="0015633D">
              <w:rPr>
                <w:rFonts w:ascii="Aptos" w:hAnsi="Aptos" w:cs="Arial"/>
                <w:i/>
                <w:kern w:val="0"/>
              </w:rPr>
              <w:t>New Zealanders and the Arts—Ko Aotearoa me ōna Toi</w:t>
            </w:r>
            <w:r w:rsidR="00AD12F7" w:rsidRPr="0015633D">
              <w:rPr>
                <w:rFonts w:ascii="Aptos" w:hAnsi="Aptos" w:cs="Arial"/>
                <w:kern w:val="0"/>
              </w:rPr>
              <w:t xml:space="preserve"> survey </w:t>
            </w:r>
            <w:r w:rsidR="0027772F" w:rsidRPr="0015633D">
              <w:rPr>
                <w:rFonts w:ascii="Aptos" w:hAnsi="Aptos" w:cs="Arial"/>
                <w:kern w:val="0"/>
              </w:rPr>
              <w:t xml:space="preserve">is conducted every three years. </w:t>
            </w:r>
            <w:r w:rsidR="002545B6" w:rsidRPr="0015633D">
              <w:rPr>
                <w:rFonts w:ascii="Aptos" w:hAnsi="Aptos" w:cs="Arial"/>
                <w:kern w:val="0"/>
              </w:rPr>
              <w:t xml:space="preserve">The 2023 index rating is based on an average of the following three individual measures in the survey: </w:t>
            </w:r>
            <w:r w:rsidR="002545B6" w:rsidRPr="0015633D">
              <w:rPr>
                <w:rFonts w:ascii="Aptos" w:hAnsi="Aptos" w:cs="Arial"/>
                <w:i/>
                <w:iCs/>
                <w:kern w:val="0"/>
              </w:rPr>
              <w:t>The arts should receive public funding</w:t>
            </w:r>
            <w:r w:rsidR="002545B6" w:rsidRPr="0015633D">
              <w:rPr>
                <w:rFonts w:ascii="Aptos" w:hAnsi="Aptos" w:cs="Arial"/>
                <w:kern w:val="0"/>
              </w:rPr>
              <w:t xml:space="preserve"> (2023 result: </w:t>
            </w:r>
            <w:r w:rsidR="002545B6" w:rsidRPr="0015633D">
              <w:rPr>
                <w:rFonts w:ascii="Aptos" w:hAnsi="Aptos" w:cs="Arial"/>
                <w:kern w:val="0"/>
              </w:rPr>
              <w:lastRenderedPageBreak/>
              <w:t>62%)</w:t>
            </w:r>
            <w:r w:rsidR="00494618" w:rsidRPr="0015633D">
              <w:rPr>
                <w:rFonts w:ascii="Aptos" w:hAnsi="Aptos" w:cs="Arial"/>
                <w:kern w:val="0"/>
              </w:rPr>
              <w:t>,</w:t>
            </w:r>
            <w:r w:rsidR="002545B6" w:rsidRPr="0015633D">
              <w:rPr>
                <w:rFonts w:ascii="Aptos" w:hAnsi="Aptos" w:cs="Arial"/>
                <w:kern w:val="0"/>
              </w:rPr>
              <w:t xml:space="preserve"> </w:t>
            </w:r>
            <w:r w:rsidR="002545B6" w:rsidRPr="0015633D">
              <w:rPr>
                <w:rFonts w:ascii="Aptos" w:hAnsi="Aptos" w:cs="Arial"/>
                <w:i/>
                <w:iCs/>
                <w:kern w:val="0"/>
              </w:rPr>
              <w:t>My community would be poorer without the arts</w:t>
            </w:r>
            <w:r w:rsidR="002545B6" w:rsidRPr="0015633D">
              <w:rPr>
                <w:rFonts w:ascii="Aptos" w:hAnsi="Aptos" w:cs="Arial"/>
                <w:kern w:val="0"/>
              </w:rPr>
              <w:t xml:space="preserve"> (2023 result:</w:t>
            </w:r>
            <w:r w:rsidR="00367FC2" w:rsidRPr="0015633D">
              <w:rPr>
                <w:rFonts w:ascii="Aptos" w:hAnsi="Aptos" w:cs="Arial"/>
                <w:kern w:val="0"/>
              </w:rPr>
              <w:t xml:space="preserve"> </w:t>
            </w:r>
            <w:r w:rsidR="002545B6" w:rsidRPr="0015633D">
              <w:rPr>
                <w:rFonts w:ascii="Aptos" w:hAnsi="Aptos" w:cs="Arial"/>
                <w:kern w:val="0"/>
              </w:rPr>
              <w:t xml:space="preserve">53%) and </w:t>
            </w:r>
            <w:r w:rsidR="002545B6" w:rsidRPr="0015633D">
              <w:rPr>
                <w:rFonts w:ascii="Aptos" w:hAnsi="Aptos" w:cs="Arial"/>
                <w:i/>
                <w:iCs/>
                <w:kern w:val="0"/>
              </w:rPr>
              <w:t>The arts help improve New Zealand society</w:t>
            </w:r>
            <w:r w:rsidR="002545B6" w:rsidRPr="0015633D">
              <w:rPr>
                <w:rFonts w:ascii="Aptos" w:hAnsi="Aptos" w:cs="Arial"/>
                <w:kern w:val="0"/>
              </w:rPr>
              <w:t xml:space="preserve"> (2023 result: 60%). </w:t>
            </w:r>
            <w:r w:rsidR="009A4988" w:rsidRPr="0015633D">
              <w:rPr>
                <w:rFonts w:ascii="Aptos" w:hAnsi="Aptos" w:cs="Arial"/>
                <w:kern w:val="0"/>
              </w:rPr>
              <w:t>We expect</w:t>
            </w:r>
            <w:r w:rsidR="002545B6" w:rsidRPr="0015633D">
              <w:rPr>
                <w:rFonts w:ascii="Aptos" w:hAnsi="Aptos" w:cs="Arial"/>
                <w:kern w:val="0"/>
              </w:rPr>
              <w:t xml:space="preserve"> 2026 survey </w:t>
            </w:r>
            <w:r w:rsidR="007F1889" w:rsidRPr="0015633D">
              <w:rPr>
                <w:rFonts w:ascii="Aptos" w:hAnsi="Aptos" w:cs="Arial"/>
                <w:kern w:val="0"/>
              </w:rPr>
              <w:t xml:space="preserve">results </w:t>
            </w:r>
            <w:r w:rsidR="009A4988" w:rsidRPr="0015633D">
              <w:rPr>
                <w:rFonts w:ascii="Aptos" w:hAnsi="Aptos" w:cs="Arial"/>
                <w:kern w:val="0"/>
              </w:rPr>
              <w:t xml:space="preserve">to </w:t>
            </w:r>
            <w:r w:rsidR="007F1889" w:rsidRPr="0015633D">
              <w:rPr>
                <w:rFonts w:ascii="Aptos" w:hAnsi="Aptos" w:cs="Arial"/>
                <w:kern w:val="0"/>
              </w:rPr>
              <w:t xml:space="preserve">be </w:t>
            </w:r>
            <w:r w:rsidR="002545B6" w:rsidRPr="0015633D">
              <w:rPr>
                <w:rFonts w:ascii="Aptos" w:hAnsi="Aptos" w:cs="Arial"/>
                <w:kern w:val="0"/>
              </w:rPr>
              <w:t>published in early 2027.</w:t>
            </w:r>
          </w:p>
        </w:tc>
      </w:tr>
      <w:tr w:rsidR="009D4B32" w:rsidRPr="0015633D" w14:paraId="505A31A5" w14:textId="77777777" w:rsidTr="00DB32B2">
        <w:tc>
          <w:tcPr>
            <w:tcW w:w="0" w:type="auto"/>
            <w:shd w:val="clear" w:color="auto" w:fill="FFFFFF" w:themeFill="background1"/>
          </w:tcPr>
          <w:p w14:paraId="63CA5126" w14:textId="6EBE8BC3" w:rsidR="002545B6" w:rsidRPr="0015633D" w:rsidRDefault="002545B6" w:rsidP="002545B6">
            <w:pPr>
              <w:spacing w:before="60" w:after="60" w:line="240" w:lineRule="auto"/>
              <w:rPr>
                <w:rFonts w:ascii="Aptos" w:hAnsi="Aptos" w:cs="Arial"/>
                <w:b/>
                <w:kern w:val="0"/>
              </w:rPr>
            </w:pPr>
            <w:r w:rsidRPr="0015633D">
              <w:rPr>
                <w:rFonts w:ascii="Aptos" w:hAnsi="Aptos" w:cs="Arial"/>
                <w:b/>
                <w:kern w:val="0"/>
              </w:rPr>
              <w:lastRenderedPageBreak/>
              <w:t>1.7</w:t>
            </w:r>
          </w:p>
        </w:tc>
        <w:tc>
          <w:tcPr>
            <w:tcW w:w="0" w:type="auto"/>
            <w:shd w:val="clear" w:color="auto" w:fill="FFFFFF" w:themeFill="background1"/>
            <w:tcMar>
              <w:top w:w="57" w:type="dxa"/>
              <w:left w:w="85" w:type="dxa"/>
              <w:bottom w:w="57" w:type="dxa"/>
              <w:right w:w="85" w:type="dxa"/>
            </w:tcMar>
          </w:tcPr>
          <w:p w14:paraId="6398181D" w14:textId="77777777" w:rsidR="002545B6" w:rsidRPr="0015633D" w:rsidRDefault="002545B6" w:rsidP="002545B6">
            <w:pPr>
              <w:spacing w:before="60" w:after="60" w:line="240" w:lineRule="auto"/>
              <w:rPr>
                <w:rFonts w:ascii="Aptos" w:hAnsi="Aptos" w:cs="Arial"/>
                <w:kern w:val="0"/>
              </w:rPr>
            </w:pPr>
          </w:p>
        </w:tc>
        <w:tc>
          <w:tcPr>
            <w:tcW w:w="0" w:type="auto"/>
            <w:shd w:val="clear" w:color="auto" w:fill="FFFFFF" w:themeFill="background1"/>
          </w:tcPr>
          <w:p w14:paraId="5CE1ED4C" w14:textId="1F04BC64" w:rsidR="002545B6" w:rsidRPr="0015633D" w:rsidRDefault="002545B6" w:rsidP="002545B6">
            <w:pPr>
              <w:spacing w:before="60" w:after="60" w:line="240" w:lineRule="auto"/>
              <w:rPr>
                <w:rFonts w:ascii="Aptos" w:hAnsi="Aptos" w:cs="Arial"/>
                <w:kern w:val="0"/>
              </w:rPr>
            </w:pPr>
            <w:r w:rsidRPr="0015633D">
              <w:rPr>
                <w:rStyle w:val="cf01"/>
                <w:rFonts w:ascii="Aptos" w:hAnsi="Aptos" w:cs="Arial"/>
                <w:kern w:val="0"/>
                <w:sz w:val="22"/>
                <w:szCs w:val="22"/>
              </w:rPr>
              <w:t xml:space="preserve">Average percentage of ‘other’ (non-Creative New Zealand) investment across </w:t>
            </w:r>
            <w:r w:rsidRPr="0015633D">
              <w:rPr>
                <w:rFonts w:ascii="Aptos" w:hAnsi="Aptos" w:cs="Arial"/>
                <w:color w:val="000000"/>
                <w:kern w:val="0"/>
              </w:rPr>
              <w:t>organisations receiving multi-year funding through the Toi Tōtara Haemata and Toi Uru Kahikatea Investment programmes.</w:t>
            </w:r>
          </w:p>
        </w:tc>
        <w:tc>
          <w:tcPr>
            <w:tcW w:w="0" w:type="auto"/>
            <w:shd w:val="clear" w:color="auto" w:fill="FFFFFF" w:themeFill="background1"/>
          </w:tcPr>
          <w:p w14:paraId="179893FD" w14:textId="13192D26" w:rsidR="002545B6" w:rsidRPr="0015633D" w:rsidRDefault="00DB32B2" w:rsidP="002545B6">
            <w:pPr>
              <w:spacing w:before="60" w:after="60" w:line="240" w:lineRule="auto"/>
              <w:jc w:val="right"/>
              <w:rPr>
                <w:rFonts w:ascii="Aptos" w:hAnsi="Aptos" w:cs="Arial"/>
                <w:kern w:val="0"/>
              </w:rPr>
            </w:pPr>
            <w:r w:rsidRPr="0015633D">
              <w:rPr>
                <w:rFonts w:ascii="Aptos" w:hAnsi="Aptos" w:cs="Arial"/>
                <w:kern w:val="0"/>
              </w:rPr>
              <w:t>68%</w:t>
            </w:r>
          </w:p>
        </w:tc>
        <w:tc>
          <w:tcPr>
            <w:tcW w:w="0" w:type="auto"/>
            <w:shd w:val="clear" w:color="auto" w:fill="FFFFFF" w:themeFill="background1"/>
          </w:tcPr>
          <w:p w14:paraId="53720762" w14:textId="03AF0178" w:rsidR="002545B6" w:rsidRPr="0015633D" w:rsidRDefault="002545B6" w:rsidP="002545B6">
            <w:pPr>
              <w:spacing w:before="60" w:after="60" w:line="240" w:lineRule="auto"/>
              <w:jc w:val="right"/>
              <w:rPr>
                <w:rFonts w:ascii="Aptos" w:hAnsi="Aptos" w:cs="Arial"/>
                <w:kern w:val="0"/>
              </w:rPr>
            </w:pPr>
            <w:r w:rsidRPr="0015633D">
              <w:rPr>
                <w:rFonts w:ascii="Aptos" w:hAnsi="Aptos" w:cs="Arial"/>
                <w:kern w:val="0"/>
              </w:rPr>
              <w:t>≥67%</w:t>
            </w:r>
          </w:p>
        </w:tc>
        <w:tc>
          <w:tcPr>
            <w:tcW w:w="0" w:type="auto"/>
            <w:shd w:val="clear" w:color="auto" w:fill="E5DFEC" w:themeFill="accent4" w:themeFillTint="33"/>
          </w:tcPr>
          <w:p w14:paraId="58921676" w14:textId="32FFAC25" w:rsidR="002545B6" w:rsidRPr="0015633D" w:rsidRDefault="00A6368F" w:rsidP="002545B6">
            <w:pPr>
              <w:spacing w:before="60" w:after="60" w:line="240" w:lineRule="auto"/>
              <w:jc w:val="right"/>
              <w:rPr>
                <w:rFonts w:ascii="Aptos" w:hAnsi="Aptos" w:cs="Arial"/>
                <w:b/>
                <w:kern w:val="0"/>
              </w:rPr>
            </w:pPr>
            <w:r w:rsidRPr="0015633D">
              <w:rPr>
                <w:rFonts w:ascii="Aptos" w:hAnsi="Aptos" w:cs="Arial"/>
                <w:b/>
                <w:bCs/>
                <w:kern w:val="0"/>
              </w:rPr>
              <w:t>&gt;67</w:t>
            </w:r>
            <w:r w:rsidR="002545B6" w:rsidRPr="0015633D">
              <w:rPr>
                <w:rFonts w:ascii="Aptos" w:hAnsi="Aptos" w:cs="Arial"/>
                <w:b/>
                <w:kern w:val="0"/>
              </w:rPr>
              <w:t>%</w:t>
            </w:r>
            <w:r w:rsidR="00D408E5" w:rsidRPr="0015633D">
              <w:rPr>
                <w:rStyle w:val="FootnoteReference"/>
                <w:rFonts w:ascii="Aptos" w:hAnsi="Aptos" w:cs="Arial"/>
                <w:b/>
                <w:kern w:val="0"/>
              </w:rPr>
              <w:footnoteReference w:id="14"/>
            </w:r>
          </w:p>
        </w:tc>
        <w:tc>
          <w:tcPr>
            <w:tcW w:w="0" w:type="auto"/>
          </w:tcPr>
          <w:p w14:paraId="5C286B21" w14:textId="77777777" w:rsidR="002545B6" w:rsidRPr="0015633D" w:rsidRDefault="002545B6" w:rsidP="002545B6">
            <w:pPr>
              <w:spacing w:before="60" w:after="60" w:line="240" w:lineRule="auto"/>
              <w:rPr>
                <w:rFonts w:ascii="Aptos" w:hAnsi="Aptos" w:cs="Arial"/>
                <w:b/>
                <w:kern w:val="0"/>
              </w:rPr>
            </w:pPr>
            <w:r w:rsidRPr="0015633D">
              <w:rPr>
                <w:rFonts w:ascii="Aptos" w:hAnsi="Aptos" w:cs="Arial"/>
                <w:b/>
                <w:kern w:val="0"/>
              </w:rPr>
              <w:t>Target met.</w:t>
            </w:r>
          </w:p>
          <w:p w14:paraId="24E51098" w14:textId="05688955" w:rsidR="00D0659B" w:rsidRPr="0015633D" w:rsidRDefault="00D0659B" w:rsidP="00D0659B">
            <w:pPr>
              <w:spacing w:before="60" w:after="60" w:line="240" w:lineRule="auto"/>
              <w:rPr>
                <w:rFonts w:ascii="Aptos" w:hAnsi="Aptos" w:cs="Arial"/>
                <w:bCs/>
                <w:kern w:val="0"/>
              </w:rPr>
            </w:pPr>
            <w:r w:rsidRPr="0015633D">
              <w:rPr>
                <w:rFonts w:ascii="Aptos" w:hAnsi="Aptos" w:cs="Arial"/>
                <w:bCs/>
                <w:kern w:val="0"/>
              </w:rPr>
              <w:t xml:space="preserve">Using </w:t>
            </w:r>
            <w:r w:rsidRPr="0015633D">
              <w:rPr>
                <w:rFonts w:ascii="Aptos" w:hAnsi="Aptos" w:cs="Arial"/>
                <w:kern w:val="0"/>
              </w:rPr>
              <w:t>Tōtara and Kahikatea I</w:t>
            </w:r>
            <w:r w:rsidRPr="0015633D">
              <w:rPr>
                <w:rFonts w:ascii="Aptos" w:hAnsi="Aptos" w:cs="Arial"/>
                <w:bCs/>
                <w:kern w:val="0"/>
              </w:rPr>
              <w:t xml:space="preserve">nvestment programme organisations as a proxy for the arts sector, we measure sector support by tracking the revenue these organisations generate from sources other than Creative New Zealand. </w:t>
            </w:r>
          </w:p>
          <w:p w14:paraId="7774A13A" w14:textId="0BA26874" w:rsidR="002545B6" w:rsidRPr="0015633D" w:rsidRDefault="00D0659B" w:rsidP="002545B6">
            <w:pPr>
              <w:spacing w:before="60" w:after="60" w:line="240" w:lineRule="auto"/>
              <w:rPr>
                <w:rFonts w:ascii="Aptos" w:hAnsi="Aptos" w:cs="Arial"/>
                <w:b/>
                <w:kern w:val="0"/>
              </w:rPr>
            </w:pPr>
            <w:r w:rsidRPr="0015633D">
              <w:rPr>
                <w:rFonts w:ascii="Aptos" w:hAnsi="Aptos" w:cs="Arial"/>
                <w:bCs/>
                <w:kern w:val="0"/>
              </w:rPr>
              <w:t>This metric is calculated as the proportion of non-Creative New Zealand revenue to total revenue across all investment organisations, based on calendar year financial data as supplied by the organisations.</w:t>
            </w:r>
          </w:p>
        </w:tc>
      </w:tr>
    </w:tbl>
    <w:p w14:paraId="393FFCEC" w14:textId="77777777" w:rsidR="002545B6" w:rsidRPr="0015633D" w:rsidRDefault="002545B6">
      <w:pPr>
        <w:rPr>
          <w:rFonts w:ascii="Aptos" w:hAnsi="Aptos" w:cs="Arial"/>
        </w:rPr>
      </w:pPr>
    </w:p>
    <w:p w14:paraId="44E3DA6B" w14:textId="77777777" w:rsidR="00DB569D" w:rsidRPr="0015633D" w:rsidRDefault="00DB569D" w:rsidP="00C57709">
      <w:pPr>
        <w:pStyle w:val="Heading3"/>
        <w:spacing w:before="200" w:after="200"/>
        <w:rPr>
          <w:rFonts w:ascii="Aptos" w:hAnsi="Aptos" w:cs="Arial"/>
          <w:kern w:val="0"/>
        </w:rPr>
        <w:sectPr w:rsidR="00DB569D" w:rsidRPr="0015633D" w:rsidSect="00883DC6">
          <w:pgSz w:w="16838" w:h="11906" w:orient="landscape"/>
          <w:pgMar w:top="1440" w:right="1440" w:bottom="1440" w:left="1440" w:header="708" w:footer="708" w:gutter="0"/>
          <w:cols w:space="720"/>
          <w:docGrid w:linePitch="360"/>
        </w:sectPr>
      </w:pPr>
    </w:p>
    <w:p w14:paraId="4B2DF8E3" w14:textId="19E074C7" w:rsidR="00F4466F" w:rsidRPr="0015633D" w:rsidRDefault="00F4466F" w:rsidP="00034D84">
      <w:pPr>
        <w:pStyle w:val="Heading3"/>
        <w:spacing w:before="0"/>
        <w:rPr>
          <w:rFonts w:ascii="Aptos" w:hAnsi="Aptos" w:cs="Arial"/>
          <w:kern w:val="0"/>
          <w:lang w:val="mi-NZ"/>
        </w:rPr>
      </w:pPr>
      <w:r w:rsidRPr="0015633D">
        <w:rPr>
          <w:rFonts w:ascii="Aptos" w:hAnsi="Aptos" w:cs="Arial"/>
          <w:kern w:val="0"/>
        </w:rPr>
        <w:lastRenderedPageBreak/>
        <w:t>Reporting performance against deliverable measures</w:t>
      </w:r>
    </w:p>
    <w:p w14:paraId="52238833" w14:textId="11DA1B81" w:rsidR="00E16672" w:rsidRPr="0015633D" w:rsidRDefault="009A4988" w:rsidP="00034D84">
      <w:pPr>
        <w:spacing w:before="120" w:line="240" w:lineRule="auto"/>
        <w:rPr>
          <w:rFonts w:ascii="Aptos" w:hAnsi="Aptos" w:cs="Arial"/>
          <w:kern w:val="0"/>
        </w:rPr>
      </w:pPr>
      <w:r w:rsidRPr="0015633D">
        <w:rPr>
          <w:rFonts w:ascii="Aptos" w:hAnsi="Aptos" w:cs="Arial"/>
          <w:kern w:val="0"/>
        </w:rPr>
        <w:t>D</w:t>
      </w:r>
      <w:r w:rsidR="005275A2" w:rsidRPr="0015633D">
        <w:rPr>
          <w:rFonts w:ascii="Aptos" w:hAnsi="Aptos" w:cs="Arial"/>
          <w:kern w:val="0"/>
        </w:rPr>
        <w:t xml:space="preserve">eliverables are what we do to achieve outcomes and support strategic </w:t>
      </w:r>
      <w:r w:rsidR="00980907" w:rsidRPr="0015633D">
        <w:rPr>
          <w:rFonts w:ascii="Aptos" w:hAnsi="Aptos" w:cs="Arial"/>
          <w:kern w:val="0"/>
        </w:rPr>
        <w:t>focus areas</w:t>
      </w:r>
      <w:r w:rsidR="005275A2" w:rsidRPr="0015633D">
        <w:rPr>
          <w:rFonts w:ascii="Aptos" w:hAnsi="Aptos" w:cs="Arial"/>
          <w:kern w:val="0"/>
        </w:rPr>
        <w:t xml:space="preserve">. </w:t>
      </w:r>
      <w:r w:rsidR="007B2147" w:rsidRPr="0015633D">
        <w:rPr>
          <w:rFonts w:ascii="Aptos" w:hAnsi="Aptos" w:cs="Arial"/>
          <w:kern w:val="0"/>
        </w:rPr>
        <w:t xml:space="preserve">We </w:t>
      </w:r>
      <w:r w:rsidR="005126B1" w:rsidRPr="0015633D">
        <w:rPr>
          <w:rFonts w:ascii="Aptos" w:hAnsi="Aptos" w:cs="Arial"/>
          <w:kern w:val="0"/>
        </w:rPr>
        <w:t xml:space="preserve">report critical measures and </w:t>
      </w:r>
      <w:r w:rsidR="006059ED" w:rsidRPr="0015633D">
        <w:rPr>
          <w:rFonts w:ascii="Aptos" w:hAnsi="Aptos" w:cs="Arial"/>
          <w:kern w:val="0"/>
        </w:rPr>
        <w:t xml:space="preserve">achievements for 2024/25 against five deliverables: Investing in the arts, Developing the arts, Advocating </w:t>
      </w:r>
      <w:r w:rsidR="00173B36" w:rsidRPr="0015633D">
        <w:rPr>
          <w:rFonts w:ascii="Aptos" w:hAnsi="Aptos" w:cs="Arial"/>
          <w:kern w:val="0"/>
        </w:rPr>
        <w:t xml:space="preserve">for the arts, Leadership in the arts </w:t>
      </w:r>
      <w:r w:rsidR="00173B36" w:rsidRPr="0015633D">
        <w:rPr>
          <w:rFonts w:ascii="Aptos" w:hAnsi="Aptos" w:cs="Arial"/>
          <w:bCs/>
          <w:kern w:val="0"/>
        </w:rPr>
        <w:t>and</w:t>
      </w:r>
      <w:r w:rsidR="00173B36" w:rsidRPr="0015633D">
        <w:rPr>
          <w:rFonts w:ascii="Aptos" w:hAnsi="Aptos" w:cs="Arial"/>
          <w:kern w:val="0"/>
        </w:rPr>
        <w:t xml:space="preserve"> Partner</w:t>
      </w:r>
      <w:r w:rsidR="000E7F5B" w:rsidRPr="0015633D">
        <w:rPr>
          <w:rFonts w:ascii="Aptos" w:hAnsi="Aptos" w:cs="Arial"/>
          <w:kern w:val="0"/>
        </w:rPr>
        <w:t xml:space="preserve">ing for the arts. </w:t>
      </w:r>
    </w:p>
    <w:p w14:paraId="3FBC8DAA" w14:textId="045437C4" w:rsidR="00600EBC" w:rsidRPr="0015633D" w:rsidRDefault="008C3796" w:rsidP="00034D84">
      <w:pPr>
        <w:spacing w:before="120" w:line="240" w:lineRule="auto"/>
        <w:rPr>
          <w:rFonts w:ascii="Aptos" w:hAnsi="Aptos" w:cs="Arial"/>
          <w:kern w:val="0"/>
        </w:rPr>
      </w:pPr>
      <w:r w:rsidRPr="0015633D">
        <w:rPr>
          <w:rFonts w:ascii="Aptos" w:hAnsi="Aptos" w:cs="Arial"/>
          <w:kern w:val="0"/>
        </w:rPr>
        <w:t>Details</w:t>
      </w:r>
      <w:r w:rsidR="006B1F42" w:rsidRPr="0015633D">
        <w:rPr>
          <w:rFonts w:ascii="Aptos" w:hAnsi="Aptos" w:cs="Arial"/>
          <w:kern w:val="0"/>
        </w:rPr>
        <w:t xml:space="preserve"> </w:t>
      </w:r>
      <w:r w:rsidR="007E35B1" w:rsidRPr="0015633D">
        <w:rPr>
          <w:rFonts w:ascii="Aptos" w:hAnsi="Aptos" w:cs="Arial"/>
          <w:kern w:val="0"/>
        </w:rPr>
        <w:t>about</w:t>
      </w:r>
      <w:r w:rsidR="00162086" w:rsidRPr="0015633D">
        <w:rPr>
          <w:rFonts w:ascii="Aptos" w:hAnsi="Aptos" w:cs="Arial"/>
          <w:kern w:val="0"/>
        </w:rPr>
        <w:t xml:space="preserve"> </w:t>
      </w:r>
      <w:r w:rsidR="006B1F42" w:rsidRPr="0015633D">
        <w:rPr>
          <w:rFonts w:ascii="Aptos" w:hAnsi="Aptos" w:cs="Arial"/>
          <w:kern w:val="0"/>
        </w:rPr>
        <w:t>the five</w:t>
      </w:r>
      <w:r w:rsidR="007E35B1" w:rsidRPr="0015633D">
        <w:rPr>
          <w:rFonts w:ascii="Aptos" w:hAnsi="Aptos" w:cs="Arial"/>
          <w:kern w:val="0"/>
        </w:rPr>
        <w:t xml:space="preserve"> deliverables </w:t>
      </w:r>
      <w:r w:rsidRPr="0015633D">
        <w:rPr>
          <w:rFonts w:ascii="Aptos" w:hAnsi="Aptos" w:cs="Arial"/>
          <w:kern w:val="0"/>
        </w:rPr>
        <w:t>can be found</w:t>
      </w:r>
      <w:r w:rsidR="007E35B1" w:rsidRPr="0015633D">
        <w:rPr>
          <w:rFonts w:ascii="Aptos" w:hAnsi="Aptos" w:cs="Arial"/>
          <w:kern w:val="0"/>
        </w:rPr>
        <w:t xml:space="preserve"> on page</w:t>
      </w:r>
      <w:r w:rsidR="006B1F42" w:rsidRPr="0015633D">
        <w:rPr>
          <w:rFonts w:ascii="Aptos" w:hAnsi="Aptos" w:cs="Arial"/>
          <w:kern w:val="0"/>
        </w:rPr>
        <w:t>s</w:t>
      </w:r>
      <w:r w:rsidR="007E35B1" w:rsidRPr="0015633D">
        <w:rPr>
          <w:rFonts w:ascii="Aptos" w:hAnsi="Aptos" w:cs="Arial"/>
          <w:kern w:val="0"/>
        </w:rPr>
        <w:t xml:space="preserve"> </w:t>
      </w:r>
      <w:r w:rsidR="006B1F42" w:rsidRPr="0015633D">
        <w:rPr>
          <w:rFonts w:ascii="Aptos" w:hAnsi="Aptos" w:cs="Arial"/>
          <w:kern w:val="0"/>
        </w:rPr>
        <w:t>1</w:t>
      </w:r>
      <w:r w:rsidR="009F76AF" w:rsidRPr="0015633D">
        <w:rPr>
          <w:rFonts w:ascii="Aptos" w:hAnsi="Aptos" w:cs="Arial"/>
          <w:kern w:val="0"/>
        </w:rPr>
        <w:t>7</w:t>
      </w:r>
      <w:r w:rsidR="006B1F42" w:rsidRPr="0015633D">
        <w:rPr>
          <w:rFonts w:ascii="Aptos" w:hAnsi="Aptos" w:cs="Arial"/>
          <w:kern w:val="0"/>
        </w:rPr>
        <w:t>–20</w:t>
      </w:r>
      <w:r w:rsidRPr="0015633D">
        <w:rPr>
          <w:rFonts w:ascii="Aptos" w:hAnsi="Aptos" w:cs="Arial"/>
          <w:kern w:val="0"/>
        </w:rPr>
        <w:t>,</w:t>
      </w:r>
      <w:r w:rsidR="00266CCE" w:rsidRPr="0015633D">
        <w:rPr>
          <w:rFonts w:ascii="Aptos" w:hAnsi="Aptos" w:cs="Arial"/>
          <w:kern w:val="0"/>
        </w:rPr>
        <w:t xml:space="preserve"> and </w:t>
      </w:r>
      <w:r w:rsidRPr="0015633D">
        <w:rPr>
          <w:rFonts w:ascii="Aptos" w:hAnsi="Aptos" w:cs="Arial"/>
          <w:kern w:val="0"/>
        </w:rPr>
        <w:t>additional information about</w:t>
      </w:r>
      <w:r w:rsidR="006B0BD4" w:rsidRPr="0015633D">
        <w:rPr>
          <w:rFonts w:ascii="Aptos" w:hAnsi="Aptos" w:cs="Arial"/>
          <w:kern w:val="0"/>
        </w:rPr>
        <w:t xml:space="preserve"> </w:t>
      </w:r>
      <w:r w:rsidR="00266CCE" w:rsidRPr="0015633D">
        <w:rPr>
          <w:rFonts w:ascii="Aptos" w:hAnsi="Aptos" w:cs="Arial"/>
          <w:kern w:val="0"/>
        </w:rPr>
        <w:t xml:space="preserve">the </w:t>
      </w:r>
      <w:r w:rsidR="00321757" w:rsidRPr="0015633D">
        <w:rPr>
          <w:rFonts w:ascii="Aptos" w:hAnsi="Aptos" w:cs="Arial"/>
          <w:kern w:val="0"/>
        </w:rPr>
        <w:t xml:space="preserve">programmes </w:t>
      </w:r>
      <w:r w:rsidR="00266CCE" w:rsidRPr="0015633D">
        <w:rPr>
          <w:rFonts w:ascii="Aptos" w:hAnsi="Aptos" w:cs="Arial"/>
          <w:kern w:val="0"/>
        </w:rPr>
        <w:t xml:space="preserve">Creative New Zealand offers </w:t>
      </w:r>
      <w:r w:rsidR="00321757" w:rsidRPr="0015633D">
        <w:rPr>
          <w:rFonts w:ascii="Aptos" w:hAnsi="Aptos" w:cs="Arial"/>
          <w:kern w:val="0"/>
        </w:rPr>
        <w:t>is available on our website.</w:t>
      </w:r>
    </w:p>
    <w:p w14:paraId="4EAF63AA" w14:textId="0730CB48" w:rsidR="006C4291" w:rsidRPr="0015633D" w:rsidRDefault="006C4291" w:rsidP="00034D84">
      <w:pPr>
        <w:keepNext/>
        <w:spacing w:before="120" w:after="120" w:line="240" w:lineRule="auto"/>
        <w:rPr>
          <w:rFonts w:ascii="Aptos" w:hAnsi="Aptos" w:cs="Arial"/>
          <w:b/>
          <w:kern w:val="0"/>
        </w:rPr>
      </w:pPr>
      <w:r w:rsidRPr="0015633D">
        <w:rPr>
          <w:rFonts w:ascii="Aptos" w:hAnsi="Aptos" w:cs="Arial"/>
          <w:b/>
          <w:i/>
          <w:kern w:val="0"/>
        </w:rPr>
        <w:t>Investing in the arts</w:t>
      </w:r>
      <w:r w:rsidRPr="0015633D">
        <w:rPr>
          <w:rFonts w:ascii="Aptos" w:hAnsi="Aptos" w:cs="Arial"/>
          <w:b/>
          <w:kern w:val="0"/>
        </w:rPr>
        <w:t xml:space="preserve"> performance measures</w:t>
      </w:r>
    </w:p>
    <w:tbl>
      <w:tblPr>
        <w:tblW w:w="5038" w:type="pct"/>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ayout w:type="fixed"/>
        <w:tblLook w:val="04A0" w:firstRow="1" w:lastRow="0" w:firstColumn="1" w:lastColumn="0" w:noHBand="0" w:noVBand="1"/>
      </w:tblPr>
      <w:tblGrid>
        <w:gridCol w:w="552"/>
        <w:gridCol w:w="1825"/>
        <w:gridCol w:w="1842"/>
        <w:gridCol w:w="2554"/>
        <w:gridCol w:w="994"/>
        <w:gridCol w:w="994"/>
        <w:gridCol w:w="1125"/>
        <w:gridCol w:w="4396"/>
      </w:tblGrid>
      <w:tr w:rsidR="004F3B3B" w:rsidRPr="0015633D" w14:paraId="30452410" w14:textId="16AD5E1B" w:rsidTr="004F3B3B">
        <w:trPr>
          <w:trHeight w:val="43"/>
          <w:tblHeader/>
        </w:trPr>
        <w:tc>
          <w:tcPr>
            <w:tcW w:w="193" w:type="pct"/>
          </w:tcPr>
          <w:p w14:paraId="398F5ED4" w14:textId="77777777" w:rsidR="009C5FA4" w:rsidRPr="0015633D" w:rsidRDefault="009C5FA4" w:rsidP="00034D84">
            <w:pPr>
              <w:spacing w:before="60" w:after="60" w:line="240" w:lineRule="auto"/>
              <w:rPr>
                <w:rFonts w:ascii="Aptos" w:hAnsi="Aptos" w:cs="Arial"/>
                <w:b/>
                <w:color w:val="000000"/>
                <w:kern w:val="0"/>
              </w:rPr>
            </w:pPr>
            <w:r w:rsidRPr="0015633D">
              <w:rPr>
                <w:rFonts w:ascii="Aptos" w:hAnsi="Aptos" w:cs="Arial"/>
                <w:b/>
                <w:color w:val="000000"/>
                <w:kern w:val="0"/>
              </w:rPr>
              <w:t>No.</w:t>
            </w:r>
          </w:p>
        </w:tc>
        <w:tc>
          <w:tcPr>
            <w:tcW w:w="639" w:type="pct"/>
          </w:tcPr>
          <w:p w14:paraId="4C35BE56" w14:textId="77777777" w:rsidR="009C5FA4" w:rsidRPr="0015633D" w:rsidRDefault="009C5FA4" w:rsidP="00034D84">
            <w:pPr>
              <w:spacing w:before="60" w:after="60" w:line="240" w:lineRule="auto"/>
              <w:rPr>
                <w:rFonts w:ascii="Aptos" w:hAnsi="Aptos" w:cs="Arial"/>
                <w:b/>
                <w:color w:val="000000"/>
                <w:kern w:val="0"/>
              </w:rPr>
            </w:pPr>
            <w:r w:rsidRPr="0015633D">
              <w:rPr>
                <w:rFonts w:ascii="Aptos" w:hAnsi="Aptos" w:cs="Arial"/>
                <w:b/>
                <w:color w:val="000000"/>
                <w:kern w:val="0"/>
              </w:rPr>
              <w:t>Activity</w:t>
            </w:r>
          </w:p>
        </w:tc>
        <w:tc>
          <w:tcPr>
            <w:tcW w:w="645" w:type="pct"/>
          </w:tcPr>
          <w:p w14:paraId="44D3C27B" w14:textId="77777777" w:rsidR="009C5FA4" w:rsidRPr="0015633D" w:rsidRDefault="009C5FA4" w:rsidP="00034D84">
            <w:pPr>
              <w:spacing w:before="60" w:after="60" w:line="240" w:lineRule="auto"/>
              <w:rPr>
                <w:rFonts w:ascii="Aptos" w:hAnsi="Aptos" w:cs="Arial"/>
                <w:b/>
                <w:color w:val="000000"/>
                <w:kern w:val="0"/>
              </w:rPr>
            </w:pPr>
            <w:r w:rsidRPr="0015633D">
              <w:rPr>
                <w:rFonts w:ascii="Aptos" w:hAnsi="Aptos" w:cs="Arial"/>
                <w:b/>
                <w:color w:val="000000"/>
                <w:kern w:val="0"/>
              </w:rPr>
              <w:t>Measure</w:t>
            </w:r>
          </w:p>
        </w:tc>
        <w:tc>
          <w:tcPr>
            <w:tcW w:w="894" w:type="pct"/>
          </w:tcPr>
          <w:p w14:paraId="0AD8CF57" w14:textId="77777777" w:rsidR="009C5FA4" w:rsidRPr="0015633D" w:rsidRDefault="009C5FA4" w:rsidP="00034D84">
            <w:pPr>
              <w:spacing w:before="60" w:after="60" w:line="240" w:lineRule="auto"/>
              <w:rPr>
                <w:rFonts w:ascii="Aptos" w:hAnsi="Aptos" w:cs="Arial"/>
                <w:b/>
                <w:color w:val="000000"/>
                <w:kern w:val="0"/>
                <w:highlight w:val="yellow"/>
              </w:rPr>
            </w:pPr>
            <w:r w:rsidRPr="0015633D">
              <w:rPr>
                <w:rFonts w:ascii="Aptos" w:hAnsi="Aptos" w:cs="Arial"/>
                <w:b/>
                <w:color w:val="000000"/>
                <w:kern w:val="0"/>
              </w:rPr>
              <w:t>Rationale</w:t>
            </w:r>
          </w:p>
        </w:tc>
        <w:tc>
          <w:tcPr>
            <w:tcW w:w="348" w:type="pct"/>
          </w:tcPr>
          <w:p w14:paraId="34CD4AE4" w14:textId="78436E5D" w:rsidR="009C5FA4" w:rsidRPr="0015633D" w:rsidRDefault="009C5FA4" w:rsidP="002E327D">
            <w:pPr>
              <w:spacing w:before="60" w:after="60" w:line="240" w:lineRule="auto"/>
              <w:jc w:val="right"/>
              <w:rPr>
                <w:rFonts w:ascii="Aptos" w:hAnsi="Aptos" w:cs="Arial"/>
                <w:b/>
                <w:color w:val="000000"/>
                <w:kern w:val="0"/>
              </w:rPr>
            </w:pPr>
            <w:r w:rsidRPr="0015633D">
              <w:rPr>
                <w:rFonts w:ascii="Aptos" w:hAnsi="Aptos" w:cs="Arial"/>
                <w:b/>
                <w:color w:val="000000"/>
                <w:kern w:val="0"/>
              </w:rPr>
              <w:t>2023/24 Actual</w:t>
            </w:r>
          </w:p>
        </w:tc>
        <w:tc>
          <w:tcPr>
            <w:tcW w:w="348" w:type="pct"/>
          </w:tcPr>
          <w:p w14:paraId="42BEE432" w14:textId="77777777" w:rsidR="009C5FA4" w:rsidRPr="0015633D" w:rsidRDefault="009C5FA4" w:rsidP="004D2945">
            <w:pPr>
              <w:spacing w:before="60" w:after="60" w:line="240" w:lineRule="auto"/>
              <w:jc w:val="center"/>
              <w:rPr>
                <w:rFonts w:ascii="Aptos" w:hAnsi="Aptos" w:cs="Arial"/>
                <w:b/>
                <w:color w:val="000000"/>
                <w:kern w:val="0"/>
              </w:rPr>
            </w:pPr>
            <w:r w:rsidRPr="0015633D">
              <w:rPr>
                <w:rFonts w:ascii="Aptos" w:hAnsi="Aptos" w:cs="Arial"/>
                <w:b/>
                <w:color w:val="000000"/>
                <w:kern w:val="0"/>
              </w:rPr>
              <w:t>2024/25 Target</w:t>
            </w:r>
          </w:p>
        </w:tc>
        <w:tc>
          <w:tcPr>
            <w:tcW w:w="394" w:type="pct"/>
            <w:shd w:val="clear" w:color="auto" w:fill="EAF1DD" w:themeFill="accent3" w:themeFillTint="33"/>
          </w:tcPr>
          <w:p w14:paraId="21417B06" w14:textId="06B44411" w:rsidR="009C5FA4" w:rsidRPr="0015633D" w:rsidRDefault="009C5FA4" w:rsidP="004D2945">
            <w:pPr>
              <w:spacing w:before="60" w:after="60" w:line="240" w:lineRule="auto"/>
              <w:jc w:val="center"/>
              <w:rPr>
                <w:rFonts w:ascii="Aptos" w:hAnsi="Aptos" w:cs="Arial"/>
                <w:b/>
                <w:color w:val="000000"/>
                <w:kern w:val="0"/>
              </w:rPr>
            </w:pPr>
            <w:r w:rsidRPr="0015633D">
              <w:rPr>
                <w:rFonts w:ascii="Aptos" w:hAnsi="Aptos" w:cs="Arial"/>
                <w:b/>
                <w:color w:val="000000"/>
                <w:kern w:val="0"/>
              </w:rPr>
              <w:t>2024/25 Actual</w:t>
            </w:r>
          </w:p>
        </w:tc>
        <w:tc>
          <w:tcPr>
            <w:tcW w:w="1539" w:type="pct"/>
          </w:tcPr>
          <w:p w14:paraId="13FFDF71" w14:textId="261A77FE" w:rsidR="009C5FA4" w:rsidRPr="0015633D" w:rsidRDefault="009C5FA4" w:rsidP="00F1513B">
            <w:pPr>
              <w:spacing w:before="60" w:after="60" w:line="240" w:lineRule="auto"/>
              <w:rPr>
                <w:rFonts w:ascii="Aptos" w:hAnsi="Aptos" w:cs="Arial"/>
                <w:b/>
                <w:color w:val="000000"/>
                <w:kern w:val="0"/>
              </w:rPr>
            </w:pPr>
            <w:r w:rsidRPr="0015633D">
              <w:rPr>
                <w:rFonts w:ascii="Aptos" w:hAnsi="Aptos" w:cs="Arial"/>
                <w:b/>
                <w:color w:val="000000"/>
                <w:kern w:val="0"/>
              </w:rPr>
              <w:t>Notes</w:t>
            </w:r>
          </w:p>
        </w:tc>
      </w:tr>
      <w:tr w:rsidR="004F3B3B" w:rsidRPr="0015633D" w14:paraId="6445EFE7" w14:textId="0B384E37" w:rsidTr="00F5235C">
        <w:trPr>
          <w:trHeight w:val="50"/>
        </w:trPr>
        <w:tc>
          <w:tcPr>
            <w:tcW w:w="193" w:type="pct"/>
            <w:vAlign w:val="bottom"/>
          </w:tcPr>
          <w:p w14:paraId="678541BE" w14:textId="77777777" w:rsidR="009C5FA4" w:rsidRPr="0015633D" w:rsidRDefault="009C5FA4" w:rsidP="00433AB6">
            <w:pPr>
              <w:spacing w:before="60" w:after="60" w:line="240" w:lineRule="auto"/>
              <w:rPr>
                <w:rFonts w:ascii="Aptos" w:hAnsi="Aptos" w:cs="Arial"/>
                <w:b/>
                <w:color w:val="000000"/>
                <w:kern w:val="0"/>
              </w:rPr>
            </w:pPr>
            <w:r w:rsidRPr="0015633D">
              <w:rPr>
                <w:rFonts w:ascii="Aptos" w:hAnsi="Aptos" w:cs="Arial"/>
                <w:b/>
                <w:color w:val="000000"/>
                <w:kern w:val="0"/>
              </w:rPr>
              <w:t>2.1</w:t>
            </w:r>
          </w:p>
        </w:tc>
        <w:tc>
          <w:tcPr>
            <w:tcW w:w="639" w:type="pct"/>
          </w:tcPr>
          <w:p w14:paraId="7E37FE3F" w14:textId="2E7D9B77" w:rsidR="009C5FA4" w:rsidRPr="0015633D" w:rsidRDefault="009C5FA4" w:rsidP="00034D84">
            <w:pPr>
              <w:spacing w:before="60" w:after="60" w:line="240" w:lineRule="auto"/>
              <w:rPr>
                <w:rFonts w:ascii="Aptos" w:hAnsi="Aptos" w:cs="Arial"/>
                <w:kern w:val="0"/>
                <w:highlight w:val="yellow"/>
              </w:rPr>
            </w:pPr>
            <w:r w:rsidRPr="0015633D">
              <w:rPr>
                <w:rFonts w:ascii="Aptos" w:hAnsi="Aptos" w:cs="Arial"/>
                <w:kern w:val="0"/>
              </w:rPr>
              <w:t xml:space="preserve">Support for organisations under the Toi Tōtara Haemata and Toi Uru Kahikatea Investment programmes to deliver an annual programme of activity </w:t>
            </w:r>
          </w:p>
        </w:tc>
        <w:tc>
          <w:tcPr>
            <w:tcW w:w="645" w:type="pct"/>
          </w:tcPr>
          <w:p w14:paraId="4521AA20" w14:textId="77777777" w:rsidR="009C5FA4" w:rsidRPr="0015633D" w:rsidRDefault="009C5FA4" w:rsidP="00034D84">
            <w:pPr>
              <w:spacing w:before="60" w:after="60" w:line="240" w:lineRule="auto"/>
              <w:rPr>
                <w:rFonts w:ascii="Aptos" w:hAnsi="Aptos" w:cs="Arial"/>
                <w:kern w:val="0"/>
                <w:highlight w:val="yellow"/>
              </w:rPr>
            </w:pPr>
            <w:r w:rsidRPr="0015633D">
              <w:rPr>
                <w:rStyle w:val="normaltextrun"/>
                <w:rFonts w:ascii="Aptos" w:hAnsi="Aptos" w:cs="Arial"/>
                <w:color w:val="000000"/>
                <w:kern w:val="0"/>
                <w:shd w:val="clear" w:color="auto" w:fill="FFFFFF"/>
              </w:rPr>
              <w:t xml:space="preserve">Organisations meet expectations against measures set out in individual funding agreements </w:t>
            </w:r>
          </w:p>
        </w:tc>
        <w:tc>
          <w:tcPr>
            <w:tcW w:w="894" w:type="pct"/>
          </w:tcPr>
          <w:p w14:paraId="3788758D" w14:textId="4672C195" w:rsidR="009C5FA4" w:rsidRPr="0015633D" w:rsidRDefault="009C5FA4" w:rsidP="00034D84">
            <w:pPr>
              <w:spacing w:before="60" w:after="60" w:line="240" w:lineRule="auto"/>
              <w:rPr>
                <w:rFonts w:ascii="Aptos" w:hAnsi="Aptos" w:cs="Arial"/>
                <w:color w:val="000000"/>
                <w:kern w:val="0"/>
              </w:rPr>
            </w:pPr>
            <w:r w:rsidRPr="0015633D">
              <w:rPr>
                <w:rFonts w:ascii="Aptos" w:hAnsi="Aptos" w:cs="Arial"/>
                <w:color w:val="000000"/>
                <w:kern w:val="0"/>
              </w:rPr>
              <w:t>Toi Tōtara Haemata and Toi Uru Kahikatea Investment programmes comprise around 60</w:t>
            </w:r>
            <w:r w:rsidR="00B04802" w:rsidRPr="0015633D">
              <w:rPr>
                <w:rFonts w:ascii="Aptos" w:hAnsi="Aptos" w:cs="Arial"/>
                <w:color w:val="000000"/>
                <w:kern w:val="0"/>
              </w:rPr>
              <w:t xml:space="preserve">% </w:t>
            </w:r>
            <w:r w:rsidRPr="0015633D">
              <w:rPr>
                <w:rFonts w:ascii="Aptos" w:hAnsi="Aptos" w:cs="Arial"/>
                <w:color w:val="000000"/>
                <w:kern w:val="0"/>
              </w:rPr>
              <w:t>of our investment in the arts.</w:t>
            </w:r>
          </w:p>
          <w:p w14:paraId="09127998" w14:textId="77777777" w:rsidR="009C5FA4" w:rsidRPr="0015633D" w:rsidRDefault="009C5FA4" w:rsidP="00034D84">
            <w:pPr>
              <w:spacing w:before="60" w:after="60" w:line="240" w:lineRule="auto"/>
              <w:rPr>
                <w:rFonts w:ascii="Aptos" w:hAnsi="Aptos" w:cs="Arial"/>
                <w:color w:val="000000"/>
                <w:kern w:val="0"/>
              </w:rPr>
            </w:pPr>
            <w:r w:rsidRPr="0015633D">
              <w:rPr>
                <w:rFonts w:ascii="Aptos" w:hAnsi="Aptos" w:cs="Arial"/>
                <w:color w:val="000000"/>
                <w:kern w:val="0"/>
              </w:rPr>
              <w:t>This measure recognises the significant contribution successful programme delivery by these organisations makes to the achievement of our outcomes.</w:t>
            </w:r>
          </w:p>
        </w:tc>
        <w:tc>
          <w:tcPr>
            <w:tcW w:w="348" w:type="pct"/>
          </w:tcPr>
          <w:p w14:paraId="08CFD13A" w14:textId="30FE0170" w:rsidR="009C5FA4" w:rsidRPr="0015633D" w:rsidRDefault="009C5FA4" w:rsidP="00A1711F">
            <w:pPr>
              <w:spacing w:before="60" w:after="60" w:line="240" w:lineRule="auto"/>
              <w:jc w:val="right"/>
              <w:rPr>
                <w:rFonts w:ascii="Aptos" w:hAnsi="Aptos" w:cs="Arial"/>
                <w:color w:val="000000"/>
                <w:kern w:val="0"/>
                <w:highlight w:val="yellow"/>
              </w:rPr>
            </w:pPr>
            <w:r w:rsidRPr="0015633D">
              <w:rPr>
                <w:rFonts w:ascii="Aptos" w:hAnsi="Aptos" w:cs="Arial"/>
                <w:kern w:val="0"/>
              </w:rPr>
              <w:t>100%</w:t>
            </w:r>
          </w:p>
        </w:tc>
        <w:tc>
          <w:tcPr>
            <w:tcW w:w="348" w:type="pct"/>
          </w:tcPr>
          <w:p w14:paraId="279A4496" w14:textId="77777777" w:rsidR="009C5FA4" w:rsidRPr="0015633D" w:rsidRDefault="009C5FA4" w:rsidP="00C03F73">
            <w:pPr>
              <w:spacing w:before="60" w:after="60" w:line="240" w:lineRule="auto"/>
              <w:jc w:val="right"/>
              <w:rPr>
                <w:rFonts w:ascii="Aptos" w:hAnsi="Aptos" w:cs="Arial"/>
                <w:color w:val="000000"/>
                <w:kern w:val="0"/>
                <w:highlight w:val="yellow"/>
              </w:rPr>
            </w:pPr>
            <w:r w:rsidRPr="0015633D">
              <w:rPr>
                <w:rFonts w:ascii="Aptos" w:hAnsi="Aptos" w:cs="Arial"/>
                <w:kern w:val="0"/>
              </w:rPr>
              <w:t>≥98%</w:t>
            </w:r>
          </w:p>
        </w:tc>
        <w:tc>
          <w:tcPr>
            <w:tcW w:w="394" w:type="pct"/>
            <w:shd w:val="clear" w:color="auto" w:fill="EAF1DD" w:themeFill="accent3" w:themeFillTint="33"/>
          </w:tcPr>
          <w:p w14:paraId="2CCB7250" w14:textId="75719E9B" w:rsidR="009C5FA4" w:rsidRPr="0015633D" w:rsidRDefault="009C5FA4" w:rsidP="00C03F73">
            <w:pPr>
              <w:spacing w:before="60" w:after="60" w:line="240" w:lineRule="auto"/>
              <w:jc w:val="right"/>
              <w:rPr>
                <w:rFonts w:ascii="Aptos" w:hAnsi="Aptos" w:cs="Arial"/>
                <w:b/>
                <w:kern w:val="0"/>
              </w:rPr>
            </w:pPr>
            <w:r w:rsidRPr="0015633D">
              <w:rPr>
                <w:rFonts w:ascii="Aptos" w:hAnsi="Aptos" w:cs="Arial"/>
                <w:b/>
                <w:kern w:val="0"/>
              </w:rPr>
              <w:t>99%</w:t>
            </w:r>
          </w:p>
        </w:tc>
        <w:tc>
          <w:tcPr>
            <w:tcW w:w="1539" w:type="pct"/>
          </w:tcPr>
          <w:p w14:paraId="333DEF44" w14:textId="71C19507" w:rsidR="009C5FA4" w:rsidRPr="0015633D" w:rsidRDefault="009C5FA4" w:rsidP="00DF099B">
            <w:pPr>
              <w:spacing w:before="60" w:after="60" w:line="240" w:lineRule="auto"/>
              <w:rPr>
                <w:rFonts w:ascii="Aptos" w:hAnsi="Aptos" w:cs="Arial"/>
                <w:b/>
                <w:kern w:val="0"/>
              </w:rPr>
            </w:pPr>
            <w:r w:rsidRPr="0015633D">
              <w:rPr>
                <w:rFonts w:ascii="Aptos" w:hAnsi="Aptos" w:cs="Arial"/>
                <w:b/>
                <w:kern w:val="0"/>
              </w:rPr>
              <w:t>Target met.</w:t>
            </w:r>
          </w:p>
          <w:p w14:paraId="0A1D3F84" w14:textId="3D33C7EC" w:rsidR="009C5FA4" w:rsidRPr="0015633D" w:rsidRDefault="009C5FA4" w:rsidP="00DF099B">
            <w:pPr>
              <w:spacing w:before="60" w:after="60" w:line="240" w:lineRule="auto"/>
              <w:rPr>
                <w:rFonts w:ascii="Aptos" w:hAnsi="Aptos" w:cs="Arial"/>
                <w:kern w:val="0"/>
              </w:rPr>
            </w:pPr>
            <w:r w:rsidRPr="0015633D">
              <w:rPr>
                <w:rFonts w:ascii="Aptos" w:hAnsi="Aptos" w:cs="Arial"/>
                <w:kern w:val="0"/>
              </w:rPr>
              <w:t>This measure is new in 2024/25 and focuses on the artistic quality of programmes. All comparative numbers have been restated to reflect a change from measuring four dimensions (quality of artistic programme</w:t>
            </w:r>
            <w:r w:rsidR="002E49C2" w:rsidRPr="0015633D">
              <w:rPr>
                <w:rFonts w:ascii="Aptos" w:hAnsi="Aptos" w:cs="Arial"/>
                <w:kern w:val="0"/>
              </w:rPr>
              <w:t>,</w:t>
            </w:r>
            <w:r w:rsidRPr="0015633D">
              <w:rPr>
                <w:rFonts w:ascii="Aptos" w:hAnsi="Aptos" w:cs="Arial"/>
                <w:kern w:val="0"/>
              </w:rPr>
              <w:t xml:space="preserve"> financial health</w:t>
            </w:r>
            <w:r w:rsidR="002E49C2" w:rsidRPr="0015633D">
              <w:rPr>
                <w:rFonts w:ascii="Aptos" w:hAnsi="Aptos" w:cs="Arial"/>
                <w:kern w:val="0"/>
              </w:rPr>
              <w:t>,</w:t>
            </w:r>
            <w:r w:rsidRPr="0015633D">
              <w:rPr>
                <w:rFonts w:ascii="Aptos" w:hAnsi="Aptos" w:cs="Arial"/>
                <w:kern w:val="0"/>
              </w:rPr>
              <w:t xml:space="preserve"> organisational health and alignment to strategy) to one dimension (artistic quality). We monitor artistic programme delivery to ensure we understand that organisations are delivering to our outcomes, in particular</w:t>
            </w:r>
            <w:r w:rsidR="002E49C2" w:rsidRPr="0015633D">
              <w:rPr>
                <w:rFonts w:ascii="Aptos" w:hAnsi="Aptos" w:cs="Arial"/>
                <w:kern w:val="0"/>
              </w:rPr>
              <w:t>,</w:t>
            </w:r>
            <w:r w:rsidRPr="0015633D">
              <w:rPr>
                <w:rFonts w:ascii="Aptos" w:hAnsi="Aptos" w:cs="Arial"/>
                <w:kern w:val="0"/>
              </w:rPr>
              <w:t xml:space="preserve"> </w:t>
            </w:r>
            <w:r w:rsidRPr="0015633D">
              <w:rPr>
                <w:rFonts w:ascii="Aptos" w:hAnsi="Aptos" w:cs="Arial"/>
                <w:i/>
                <w:kern w:val="0"/>
              </w:rPr>
              <w:t>Stronger arts</w:t>
            </w:r>
            <w:r w:rsidRPr="0015633D">
              <w:rPr>
                <w:rFonts w:ascii="Aptos" w:hAnsi="Aptos" w:cs="Arial"/>
                <w:kern w:val="0"/>
              </w:rPr>
              <w:t xml:space="preserve"> and </w:t>
            </w:r>
            <w:r w:rsidRPr="0015633D">
              <w:rPr>
                <w:rFonts w:ascii="Aptos" w:hAnsi="Aptos" w:cs="Arial"/>
                <w:i/>
                <w:kern w:val="0"/>
              </w:rPr>
              <w:t>Greater public engagement.</w:t>
            </w:r>
            <w:r w:rsidRPr="0015633D">
              <w:rPr>
                <w:rFonts w:ascii="Aptos" w:hAnsi="Aptos" w:cs="Arial"/>
                <w:kern w:val="0"/>
              </w:rPr>
              <w:t xml:space="preserve"> </w:t>
            </w:r>
          </w:p>
        </w:tc>
      </w:tr>
      <w:tr w:rsidR="004F3B3B" w:rsidRPr="0015633D" w14:paraId="415A0CB3" w14:textId="6C68D364" w:rsidTr="004F3B3B">
        <w:trPr>
          <w:trHeight w:val="50"/>
        </w:trPr>
        <w:tc>
          <w:tcPr>
            <w:tcW w:w="193" w:type="pct"/>
          </w:tcPr>
          <w:p w14:paraId="6A1160B5" w14:textId="77777777" w:rsidR="009C5FA4" w:rsidRPr="0015633D" w:rsidRDefault="009C5FA4" w:rsidP="00DF099B">
            <w:pPr>
              <w:spacing w:before="60" w:after="60" w:line="240" w:lineRule="auto"/>
              <w:rPr>
                <w:rFonts w:ascii="Aptos" w:hAnsi="Aptos" w:cs="Arial"/>
                <w:b/>
                <w:color w:val="000000"/>
                <w:kern w:val="0"/>
              </w:rPr>
            </w:pPr>
            <w:r w:rsidRPr="0015633D">
              <w:rPr>
                <w:rFonts w:ascii="Aptos" w:hAnsi="Aptos" w:cs="Arial"/>
                <w:b/>
                <w:color w:val="000000"/>
                <w:kern w:val="0"/>
              </w:rPr>
              <w:t>2.2</w:t>
            </w:r>
          </w:p>
        </w:tc>
        <w:tc>
          <w:tcPr>
            <w:tcW w:w="639" w:type="pct"/>
          </w:tcPr>
          <w:p w14:paraId="37B80042" w14:textId="77777777" w:rsidR="009C5FA4" w:rsidRPr="0015633D" w:rsidRDefault="009C5FA4" w:rsidP="00034D84">
            <w:pPr>
              <w:spacing w:before="60" w:after="60" w:line="240" w:lineRule="auto"/>
              <w:rPr>
                <w:rFonts w:ascii="Aptos" w:hAnsi="Aptos" w:cs="Arial"/>
                <w:kern w:val="0"/>
              </w:rPr>
            </w:pPr>
            <w:r w:rsidRPr="0015633D">
              <w:rPr>
                <w:rFonts w:ascii="Aptos" w:hAnsi="Aptos" w:cs="Arial"/>
                <w:kern w:val="0"/>
              </w:rPr>
              <w:t>Delivery of various contestable grant funding opportunities</w:t>
            </w:r>
          </w:p>
        </w:tc>
        <w:tc>
          <w:tcPr>
            <w:tcW w:w="645" w:type="pct"/>
          </w:tcPr>
          <w:p w14:paraId="28EEAB29" w14:textId="77777777" w:rsidR="009C5FA4" w:rsidRPr="0015633D" w:rsidRDefault="009C5FA4" w:rsidP="00034D84">
            <w:pPr>
              <w:spacing w:before="60" w:after="60" w:line="240" w:lineRule="auto"/>
              <w:rPr>
                <w:rFonts w:ascii="Aptos" w:hAnsi="Aptos" w:cs="Arial"/>
                <w:kern w:val="0"/>
              </w:rPr>
            </w:pPr>
            <w:r w:rsidRPr="0015633D">
              <w:rPr>
                <w:rFonts w:ascii="Aptos" w:hAnsi="Aptos" w:cs="Arial"/>
                <w:kern w:val="0"/>
              </w:rPr>
              <w:t>Completed projects meet delivery expectations</w:t>
            </w:r>
          </w:p>
        </w:tc>
        <w:tc>
          <w:tcPr>
            <w:tcW w:w="894" w:type="pct"/>
          </w:tcPr>
          <w:p w14:paraId="67290CCC" w14:textId="303BDBB8" w:rsidR="009C5FA4" w:rsidRPr="0015633D" w:rsidRDefault="009C5FA4" w:rsidP="00034D84">
            <w:pPr>
              <w:spacing w:before="60" w:after="60" w:line="240" w:lineRule="auto"/>
              <w:rPr>
                <w:rFonts w:ascii="Aptos" w:hAnsi="Aptos" w:cs="Arial"/>
                <w:color w:val="000000"/>
                <w:kern w:val="0"/>
              </w:rPr>
            </w:pPr>
            <w:r w:rsidRPr="0015633D">
              <w:rPr>
                <w:rFonts w:ascii="Aptos" w:hAnsi="Aptos" w:cs="Arial"/>
                <w:color w:val="000000"/>
                <w:kern w:val="0"/>
              </w:rPr>
              <w:t>Contestable grant programmes comprise around 20</w:t>
            </w:r>
            <w:r w:rsidR="00B04802" w:rsidRPr="0015633D">
              <w:rPr>
                <w:rFonts w:ascii="Aptos" w:hAnsi="Aptos" w:cs="Arial"/>
                <w:color w:val="000000"/>
                <w:kern w:val="0"/>
              </w:rPr>
              <w:t>%</w:t>
            </w:r>
            <w:r w:rsidRPr="0015633D">
              <w:rPr>
                <w:rFonts w:ascii="Aptos" w:hAnsi="Aptos" w:cs="Arial"/>
                <w:color w:val="000000"/>
                <w:kern w:val="0"/>
              </w:rPr>
              <w:t xml:space="preserve"> of our investment in the arts.</w:t>
            </w:r>
          </w:p>
          <w:p w14:paraId="2CDCE433" w14:textId="77777777" w:rsidR="009C5FA4" w:rsidRPr="0015633D" w:rsidRDefault="009C5FA4" w:rsidP="00034D84">
            <w:pPr>
              <w:spacing w:before="60" w:after="60" w:line="240" w:lineRule="auto"/>
              <w:rPr>
                <w:rFonts w:ascii="Aptos" w:hAnsi="Aptos" w:cs="Arial"/>
                <w:color w:val="000000"/>
                <w:kern w:val="0"/>
              </w:rPr>
            </w:pPr>
            <w:r w:rsidRPr="0015633D">
              <w:rPr>
                <w:rFonts w:ascii="Aptos" w:hAnsi="Aptos" w:cs="Arial"/>
                <w:color w:val="000000"/>
                <w:kern w:val="0"/>
              </w:rPr>
              <w:t xml:space="preserve">This measure recognises the </w:t>
            </w:r>
            <w:r w:rsidRPr="0015633D">
              <w:rPr>
                <w:rFonts w:ascii="Aptos" w:hAnsi="Aptos" w:cs="Arial"/>
                <w:color w:val="000000"/>
                <w:kern w:val="0"/>
              </w:rPr>
              <w:lastRenderedPageBreak/>
              <w:t>significant contribution successful delivery of activities supported under these programmes make to the achievement of our outcomes.</w:t>
            </w:r>
          </w:p>
        </w:tc>
        <w:tc>
          <w:tcPr>
            <w:tcW w:w="348" w:type="pct"/>
          </w:tcPr>
          <w:p w14:paraId="3F5E17CA" w14:textId="0879000E" w:rsidR="009C5FA4" w:rsidRPr="0015633D" w:rsidRDefault="009C5FA4" w:rsidP="00C03F73">
            <w:pPr>
              <w:spacing w:before="60" w:after="60" w:line="240" w:lineRule="auto"/>
              <w:jc w:val="right"/>
              <w:rPr>
                <w:rFonts w:ascii="Aptos" w:hAnsi="Aptos" w:cs="Arial"/>
                <w:color w:val="000000"/>
                <w:kern w:val="0"/>
                <w:highlight w:val="yellow"/>
              </w:rPr>
            </w:pPr>
            <w:r w:rsidRPr="0015633D">
              <w:rPr>
                <w:rFonts w:ascii="Aptos" w:hAnsi="Aptos" w:cs="Arial"/>
                <w:kern w:val="0"/>
              </w:rPr>
              <w:lastRenderedPageBreak/>
              <w:t>100%</w:t>
            </w:r>
          </w:p>
        </w:tc>
        <w:tc>
          <w:tcPr>
            <w:tcW w:w="348" w:type="pct"/>
          </w:tcPr>
          <w:p w14:paraId="17C37B33" w14:textId="77777777" w:rsidR="009C5FA4" w:rsidRPr="0015633D" w:rsidRDefault="009C5FA4" w:rsidP="00C03F73">
            <w:pPr>
              <w:spacing w:before="60" w:after="60" w:line="240" w:lineRule="auto"/>
              <w:jc w:val="right"/>
              <w:rPr>
                <w:rFonts w:ascii="Aptos" w:hAnsi="Aptos" w:cs="Arial"/>
                <w:color w:val="000000"/>
                <w:kern w:val="0"/>
                <w:highlight w:val="yellow"/>
              </w:rPr>
            </w:pPr>
            <w:r w:rsidRPr="0015633D">
              <w:rPr>
                <w:rFonts w:ascii="Aptos" w:hAnsi="Aptos" w:cs="Arial"/>
                <w:kern w:val="0"/>
              </w:rPr>
              <w:t>≥</w:t>
            </w:r>
            <w:r w:rsidRPr="0015633D">
              <w:rPr>
                <w:rFonts w:ascii="Aptos" w:hAnsi="Aptos" w:cs="Arial"/>
                <w:color w:val="000000"/>
                <w:kern w:val="0"/>
              </w:rPr>
              <w:t>99%</w:t>
            </w:r>
          </w:p>
        </w:tc>
        <w:tc>
          <w:tcPr>
            <w:tcW w:w="394" w:type="pct"/>
            <w:shd w:val="clear" w:color="auto" w:fill="EAF1DD" w:themeFill="accent3" w:themeFillTint="33"/>
          </w:tcPr>
          <w:p w14:paraId="00364296" w14:textId="5A900829" w:rsidR="009C5FA4" w:rsidRPr="0015633D" w:rsidRDefault="009C5FA4" w:rsidP="00C03F73">
            <w:pPr>
              <w:spacing w:before="60" w:after="60" w:line="240" w:lineRule="auto"/>
              <w:jc w:val="right"/>
              <w:rPr>
                <w:rFonts w:ascii="Aptos" w:hAnsi="Aptos" w:cs="Arial"/>
                <w:b/>
                <w:bCs/>
                <w:kern w:val="0"/>
              </w:rPr>
            </w:pPr>
            <w:r w:rsidRPr="0015633D">
              <w:rPr>
                <w:rFonts w:ascii="Aptos" w:hAnsi="Aptos" w:cs="Arial"/>
                <w:b/>
                <w:bCs/>
                <w:kern w:val="0"/>
              </w:rPr>
              <w:t>99%</w:t>
            </w:r>
          </w:p>
        </w:tc>
        <w:tc>
          <w:tcPr>
            <w:tcW w:w="1539" w:type="pct"/>
          </w:tcPr>
          <w:p w14:paraId="491D2EA2" w14:textId="616D9E8C" w:rsidR="009C5FA4" w:rsidRPr="0015633D" w:rsidRDefault="009C5FA4" w:rsidP="00DF099B">
            <w:pPr>
              <w:spacing w:before="60" w:after="60" w:line="240" w:lineRule="auto"/>
              <w:rPr>
                <w:rFonts w:ascii="Aptos" w:hAnsi="Aptos" w:cs="Arial"/>
                <w:b/>
                <w:kern w:val="0"/>
              </w:rPr>
            </w:pPr>
            <w:r w:rsidRPr="0015633D">
              <w:rPr>
                <w:rFonts w:ascii="Aptos" w:hAnsi="Aptos" w:cs="Arial"/>
                <w:b/>
                <w:kern w:val="0"/>
              </w:rPr>
              <w:t>Target met.</w:t>
            </w:r>
          </w:p>
          <w:p w14:paraId="0C828B1B" w14:textId="5AA35B02" w:rsidR="009C5FA4" w:rsidRPr="0015633D" w:rsidRDefault="009C5FA4" w:rsidP="00DF099B">
            <w:pPr>
              <w:spacing w:before="60" w:after="60" w:line="240" w:lineRule="auto"/>
              <w:rPr>
                <w:rFonts w:ascii="Aptos" w:hAnsi="Aptos" w:cs="Arial"/>
                <w:kern w:val="0"/>
              </w:rPr>
            </w:pPr>
            <w:r w:rsidRPr="0015633D">
              <w:rPr>
                <w:rFonts w:ascii="Aptos" w:hAnsi="Aptos" w:cs="Arial"/>
                <w:kern w:val="0"/>
              </w:rPr>
              <w:t xml:space="preserve">This measure reports on evaluated completion reports for project-based funding: Grants and </w:t>
            </w:r>
            <w:r w:rsidR="002E49C2" w:rsidRPr="0015633D">
              <w:rPr>
                <w:rFonts w:ascii="Aptos" w:hAnsi="Aptos" w:cs="Arial"/>
                <w:kern w:val="0"/>
              </w:rPr>
              <w:t>s</w:t>
            </w:r>
            <w:r w:rsidRPr="0015633D">
              <w:rPr>
                <w:rFonts w:ascii="Aptos" w:hAnsi="Aptos" w:cs="Arial"/>
                <w:kern w:val="0"/>
              </w:rPr>
              <w:t xml:space="preserve">pecial </w:t>
            </w:r>
            <w:r w:rsidR="002E49C2" w:rsidRPr="0015633D">
              <w:rPr>
                <w:rFonts w:ascii="Aptos" w:hAnsi="Aptos" w:cs="Arial"/>
                <w:kern w:val="0"/>
              </w:rPr>
              <w:t>o</w:t>
            </w:r>
            <w:r w:rsidRPr="0015633D">
              <w:rPr>
                <w:rFonts w:ascii="Aptos" w:hAnsi="Aptos" w:cs="Arial"/>
                <w:kern w:val="0"/>
              </w:rPr>
              <w:t xml:space="preserve">pportunities and </w:t>
            </w:r>
            <w:r w:rsidR="002E49C2" w:rsidRPr="0015633D">
              <w:rPr>
                <w:rFonts w:ascii="Aptos" w:hAnsi="Aptos" w:cs="Arial"/>
                <w:kern w:val="0"/>
              </w:rPr>
              <w:t xml:space="preserve">the </w:t>
            </w:r>
            <w:r w:rsidRPr="0015633D">
              <w:rPr>
                <w:rFonts w:ascii="Aptos" w:hAnsi="Aptos" w:cs="Arial"/>
                <w:kern w:val="0"/>
              </w:rPr>
              <w:t xml:space="preserve">International programme. Of the 464 projects evaluated in the reporting </w:t>
            </w:r>
            <w:r w:rsidRPr="0015633D">
              <w:rPr>
                <w:rFonts w:ascii="Aptos" w:hAnsi="Aptos" w:cs="Arial"/>
                <w:kern w:val="0"/>
              </w:rPr>
              <w:lastRenderedPageBreak/>
              <w:t xml:space="preserve">period, 463 met expectations. Typically, projects </w:t>
            </w:r>
            <w:r w:rsidRPr="0015633D">
              <w:rPr>
                <w:rFonts w:ascii="Aptos" w:hAnsi="Aptos" w:cs="Arial"/>
                <w:kern w:val="0"/>
                <w:shd w:val="clear" w:color="auto" w:fill="FFFFFF" w:themeFill="background1"/>
              </w:rPr>
              <w:t xml:space="preserve">do not meet expectations due to resource constraints and unexpected external factors. Results provided by grant recipients in project completion reports contribute to our outcome reporting. </w:t>
            </w:r>
          </w:p>
        </w:tc>
      </w:tr>
      <w:tr w:rsidR="004F3B3B" w:rsidRPr="0015633D" w14:paraId="658E762F" w14:textId="08ACF50D" w:rsidTr="004F3B3B">
        <w:trPr>
          <w:trHeight w:val="50"/>
        </w:trPr>
        <w:tc>
          <w:tcPr>
            <w:tcW w:w="193" w:type="pct"/>
          </w:tcPr>
          <w:p w14:paraId="36A5F935" w14:textId="77777777" w:rsidR="009C5FA4" w:rsidRPr="0015633D" w:rsidRDefault="009C5FA4" w:rsidP="00DF099B">
            <w:pPr>
              <w:spacing w:before="60" w:after="60" w:line="240" w:lineRule="auto"/>
              <w:rPr>
                <w:rFonts w:ascii="Aptos" w:hAnsi="Aptos" w:cs="Arial"/>
                <w:b/>
                <w:color w:val="000000"/>
                <w:kern w:val="0"/>
              </w:rPr>
            </w:pPr>
            <w:r w:rsidRPr="0015633D">
              <w:rPr>
                <w:rFonts w:ascii="Aptos" w:hAnsi="Aptos" w:cs="Arial"/>
                <w:b/>
                <w:color w:val="000000"/>
                <w:kern w:val="0"/>
              </w:rPr>
              <w:lastRenderedPageBreak/>
              <w:t>2.3</w:t>
            </w:r>
          </w:p>
        </w:tc>
        <w:tc>
          <w:tcPr>
            <w:tcW w:w="639" w:type="pct"/>
          </w:tcPr>
          <w:p w14:paraId="1856395A" w14:textId="77777777" w:rsidR="009C5FA4" w:rsidRPr="0015633D" w:rsidRDefault="009C5FA4" w:rsidP="00034D84">
            <w:pPr>
              <w:spacing w:before="60" w:after="60" w:line="240" w:lineRule="auto"/>
              <w:rPr>
                <w:rFonts w:ascii="Aptos" w:hAnsi="Aptos" w:cs="Arial"/>
                <w:kern w:val="0"/>
              </w:rPr>
            </w:pPr>
            <w:r w:rsidRPr="0015633D">
              <w:rPr>
                <w:rFonts w:ascii="Aptos" w:hAnsi="Aptos" w:cs="Arial"/>
                <w:kern w:val="0"/>
              </w:rPr>
              <w:t>Annual client satisfaction survey of applicants for contestable grant funding to determine whether we are meeting identified service standards</w:t>
            </w:r>
          </w:p>
        </w:tc>
        <w:tc>
          <w:tcPr>
            <w:tcW w:w="645" w:type="pct"/>
          </w:tcPr>
          <w:p w14:paraId="3EE2F608" w14:textId="0FE8AC24" w:rsidR="009C5FA4" w:rsidRPr="0015633D" w:rsidRDefault="009C5FA4" w:rsidP="00034D84">
            <w:pPr>
              <w:spacing w:before="60" w:after="60" w:line="240" w:lineRule="auto"/>
              <w:rPr>
                <w:rFonts w:ascii="Aptos" w:hAnsi="Aptos" w:cs="Arial"/>
                <w:kern w:val="0"/>
              </w:rPr>
            </w:pPr>
            <w:r w:rsidRPr="0015633D">
              <w:rPr>
                <w:rFonts w:ascii="Aptos" w:hAnsi="Aptos" w:cs="Arial"/>
                <w:kern w:val="0"/>
              </w:rPr>
              <w:t>Overall satisfaction with Creative New</w:t>
            </w:r>
            <w:r w:rsidR="00C67457" w:rsidRPr="0015633D">
              <w:rPr>
                <w:rFonts w:ascii="Aptos" w:hAnsi="Aptos" w:cs="Arial"/>
                <w:kern w:val="0"/>
              </w:rPr>
              <w:t> </w:t>
            </w:r>
            <w:r w:rsidRPr="0015633D">
              <w:rPr>
                <w:rFonts w:ascii="Aptos" w:hAnsi="Aptos" w:cs="Arial"/>
                <w:kern w:val="0"/>
              </w:rPr>
              <w:t>Zealand’s service</w:t>
            </w:r>
          </w:p>
        </w:tc>
        <w:tc>
          <w:tcPr>
            <w:tcW w:w="894" w:type="pct"/>
          </w:tcPr>
          <w:p w14:paraId="24055D8F" w14:textId="77777777" w:rsidR="009C5FA4" w:rsidRPr="0015633D" w:rsidRDefault="009C5FA4" w:rsidP="00034D84">
            <w:pPr>
              <w:spacing w:before="60" w:after="60" w:line="240" w:lineRule="auto"/>
              <w:rPr>
                <w:rFonts w:ascii="Aptos" w:hAnsi="Aptos" w:cs="Arial"/>
                <w:color w:val="000000"/>
                <w:kern w:val="0"/>
              </w:rPr>
            </w:pPr>
            <w:r w:rsidRPr="0015633D">
              <w:rPr>
                <w:rFonts w:ascii="Aptos" w:hAnsi="Aptos" w:cs="Arial"/>
                <w:kern w:val="0"/>
              </w:rPr>
              <w:t>This measure shows the extent to which applicants are experiencing the service standards we seek to uphold and how well programmes are meeting the needs of target groups.</w:t>
            </w:r>
          </w:p>
        </w:tc>
        <w:tc>
          <w:tcPr>
            <w:tcW w:w="348" w:type="pct"/>
          </w:tcPr>
          <w:p w14:paraId="70A365B7" w14:textId="09CF64DE" w:rsidR="009C5FA4" w:rsidRPr="0015633D" w:rsidRDefault="009C5FA4" w:rsidP="00C03F73">
            <w:pPr>
              <w:spacing w:before="60" w:after="60" w:line="240" w:lineRule="auto"/>
              <w:jc w:val="right"/>
              <w:rPr>
                <w:rFonts w:ascii="Aptos" w:hAnsi="Aptos" w:cs="Arial"/>
                <w:color w:val="000000"/>
                <w:kern w:val="0"/>
                <w:highlight w:val="yellow"/>
              </w:rPr>
            </w:pPr>
            <w:r w:rsidRPr="0015633D">
              <w:rPr>
                <w:rFonts w:ascii="Aptos" w:hAnsi="Aptos" w:cs="Arial"/>
                <w:kern w:val="0"/>
              </w:rPr>
              <w:t>59%</w:t>
            </w:r>
          </w:p>
        </w:tc>
        <w:tc>
          <w:tcPr>
            <w:tcW w:w="348" w:type="pct"/>
          </w:tcPr>
          <w:p w14:paraId="47821C8F" w14:textId="77777777" w:rsidR="009C5FA4" w:rsidRPr="0015633D" w:rsidRDefault="009C5FA4" w:rsidP="00C03F73">
            <w:pPr>
              <w:spacing w:before="60" w:after="60" w:line="240" w:lineRule="auto"/>
              <w:jc w:val="right"/>
              <w:rPr>
                <w:rFonts w:ascii="Aptos" w:hAnsi="Aptos" w:cs="Arial"/>
                <w:color w:val="000000"/>
                <w:kern w:val="0"/>
              </w:rPr>
            </w:pPr>
            <w:r w:rsidRPr="0015633D">
              <w:rPr>
                <w:rFonts w:ascii="Aptos" w:hAnsi="Aptos" w:cs="Arial"/>
                <w:kern w:val="0"/>
              </w:rPr>
              <w:t>≥65%</w:t>
            </w:r>
          </w:p>
        </w:tc>
        <w:tc>
          <w:tcPr>
            <w:tcW w:w="394" w:type="pct"/>
            <w:shd w:val="clear" w:color="auto" w:fill="EAF1DD" w:themeFill="accent3" w:themeFillTint="33"/>
          </w:tcPr>
          <w:p w14:paraId="3FEB5CD3" w14:textId="44D0408B" w:rsidR="009C5FA4" w:rsidRPr="0015633D" w:rsidRDefault="009C5FA4" w:rsidP="00C03F73">
            <w:pPr>
              <w:spacing w:before="60" w:after="60" w:line="240" w:lineRule="auto"/>
              <w:jc w:val="right"/>
              <w:rPr>
                <w:rFonts w:ascii="Aptos" w:hAnsi="Aptos" w:cs="Arial"/>
                <w:b/>
                <w:kern w:val="0"/>
              </w:rPr>
            </w:pPr>
            <w:r w:rsidRPr="0015633D">
              <w:rPr>
                <w:rFonts w:ascii="Aptos" w:hAnsi="Aptos" w:cs="Arial"/>
                <w:b/>
                <w:kern w:val="0"/>
              </w:rPr>
              <w:t>57%</w:t>
            </w:r>
          </w:p>
        </w:tc>
        <w:tc>
          <w:tcPr>
            <w:tcW w:w="1539" w:type="pct"/>
          </w:tcPr>
          <w:p w14:paraId="6383B60B" w14:textId="68ED5E1B" w:rsidR="009C5FA4" w:rsidRPr="0015633D" w:rsidRDefault="009C5FA4" w:rsidP="00DF099B">
            <w:pPr>
              <w:spacing w:before="60" w:after="60" w:line="240" w:lineRule="auto"/>
              <w:rPr>
                <w:rFonts w:ascii="Aptos" w:hAnsi="Aptos" w:cs="Arial"/>
                <w:b/>
                <w:kern w:val="0"/>
              </w:rPr>
            </w:pPr>
            <w:r w:rsidRPr="0015633D">
              <w:rPr>
                <w:rFonts w:ascii="Aptos" w:hAnsi="Aptos" w:cs="Arial"/>
                <w:b/>
                <w:kern w:val="0"/>
              </w:rPr>
              <w:t>Target not met.</w:t>
            </w:r>
          </w:p>
          <w:p w14:paraId="27EFDE30" w14:textId="00F56B58" w:rsidR="00A412FC" w:rsidRPr="0015633D" w:rsidRDefault="009C5FA4" w:rsidP="00DF099B">
            <w:pPr>
              <w:spacing w:before="60" w:after="60" w:line="240" w:lineRule="auto"/>
              <w:rPr>
                <w:rFonts w:ascii="Aptos" w:hAnsi="Aptos" w:cs="Arial"/>
                <w:kern w:val="0"/>
              </w:rPr>
            </w:pPr>
            <w:r w:rsidRPr="0015633D">
              <w:rPr>
                <w:rFonts w:ascii="Aptos" w:hAnsi="Aptos" w:cs="Arial"/>
                <w:kern w:val="0"/>
              </w:rPr>
              <w:t xml:space="preserve">While the target was not met, this year’s result is </w:t>
            </w:r>
            <w:r w:rsidR="0058792A" w:rsidRPr="0015633D">
              <w:rPr>
                <w:rFonts w:ascii="Aptos" w:hAnsi="Aptos" w:cs="Arial"/>
                <w:kern w:val="0"/>
              </w:rPr>
              <w:t>similar to</w:t>
            </w:r>
            <w:r w:rsidRPr="0015633D">
              <w:rPr>
                <w:rFonts w:ascii="Aptos" w:hAnsi="Aptos" w:cs="Arial"/>
                <w:kern w:val="0"/>
              </w:rPr>
              <w:t xml:space="preserve"> the 2023/24 result</w:t>
            </w:r>
            <w:r w:rsidR="000A5380" w:rsidRPr="0015633D">
              <w:rPr>
                <w:rFonts w:ascii="Aptos" w:hAnsi="Aptos" w:cs="Arial"/>
                <w:kern w:val="0"/>
              </w:rPr>
              <w:t>.</w:t>
            </w:r>
            <w:r w:rsidR="00BE15F2" w:rsidRPr="0015633D">
              <w:rPr>
                <w:rFonts w:ascii="Aptos" w:hAnsi="Aptos" w:cs="Arial"/>
                <w:kern w:val="0"/>
              </w:rPr>
              <w:t xml:space="preserve"> </w:t>
            </w:r>
            <w:r w:rsidRPr="0015633D" w:rsidDel="00A412FC">
              <w:rPr>
                <w:rFonts w:ascii="Aptos" w:hAnsi="Aptos" w:cs="Arial"/>
                <w:kern w:val="0"/>
              </w:rPr>
              <w:t>(The</w:t>
            </w:r>
            <w:r w:rsidR="00A412FC" w:rsidRPr="0015633D">
              <w:rPr>
                <w:rFonts w:ascii="Aptos" w:hAnsi="Aptos" w:cs="Arial"/>
                <w:kern w:val="0"/>
              </w:rPr>
              <w:t xml:space="preserve"> </w:t>
            </w:r>
            <w:r w:rsidRPr="0015633D">
              <w:rPr>
                <w:rFonts w:ascii="Aptos" w:hAnsi="Aptos" w:cs="Arial"/>
                <w:kern w:val="0"/>
              </w:rPr>
              <w:t>margin of error for a survey sample of this size is +/-5%, so</w:t>
            </w:r>
            <w:r w:rsidR="00473C70" w:rsidRPr="0015633D">
              <w:rPr>
                <w:rFonts w:ascii="Aptos" w:hAnsi="Aptos" w:cs="Arial"/>
                <w:kern w:val="0"/>
              </w:rPr>
              <w:t>,</w:t>
            </w:r>
            <w:r w:rsidRPr="0015633D">
              <w:rPr>
                <w:rFonts w:ascii="Aptos" w:hAnsi="Aptos" w:cs="Arial"/>
                <w:kern w:val="0"/>
              </w:rPr>
              <w:t xml:space="preserve"> from a statistical standpoint</w:t>
            </w:r>
            <w:r w:rsidR="00473C70" w:rsidRPr="0015633D">
              <w:rPr>
                <w:rFonts w:ascii="Aptos" w:hAnsi="Aptos" w:cs="Arial"/>
                <w:kern w:val="0"/>
              </w:rPr>
              <w:t>,</w:t>
            </w:r>
            <w:r w:rsidRPr="0015633D">
              <w:rPr>
                <w:rFonts w:ascii="Aptos" w:hAnsi="Aptos" w:cs="Arial"/>
                <w:kern w:val="0"/>
              </w:rPr>
              <w:t xml:space="preserve"> this result is similar to the 2023/24 result of 59%</w:t>
            </w:r>
            <w:r w:rsidR="00117915" w:rsidRPr="0015633D">
              <w:rPr>
                <w:rFonts w:ascii="Aptos" w:hAnsi="Aptos" w:cs="Arial"/>
                <w:kern w:val="0"/>
              </w:rPr>
              <w:t>.</w:t>
            </w:r>
            <w:r w:rsidRPr="0015633D" w:rsidDel="00A412FC">
              <w:rPr>
                <w:rFonts w:ascii="Aptos" w:hAnsi="Aptos" w:cs="Arial"/>
                <w:kern w:val="0"/>
              </w:rPr>
              <w:t>)</w:t>
            </w:r>
          </w:p>
          <w:p w14:paraId="24F6C7CA" w14:textId="6FFBBA54" w:rsidR="00ED5862" w:rsidRPr="0015633D" w:rsidRDefault="009C5FA4" w:rsidP="00DF099B">
            <w:pPr>
              <w:spacing w:before="60" w:after="60" w:line="240" w:lineRule="auto"/>
              <w:rPr>
                <w:rFonts w:ascii="Aptos" w:hAnsi="Aptos" w:cs="Arial"/>
                <w:kern w:val="0"/>
              </w:rPr>
            </w:pPr>
            <w:r w:rsidRPr="0015633D">
              <w:rPr>
                <w:rFonts w:ascii="Aptos" w:hAnsi="Aptos" w:cs="Arial"/>
                <w:kern w:val="0"/>
              </w:rPr>
              <w:t>The figure reflects the results for five service standards. All five are over 60% (respondents who are either ‘very satisfied’ or ‘satisfied’)</w:t>
            </w:r>
            <w:r w:rsidR="00EA499A" w:rsidRPr="0015633D">
              <w:rPr>
                <w:rFonts w:ascii="Aptos" w:hAnsi="Aptos" w:cs="Arial"/>
                <w:kern w:val="0"/>
              </w:rPr>
              <w:t>,</w:t>
            </w:r>
            <w:r w:rsidRPr="0015633D">
              <w:rPr>
                <w:rFonts w:ascii="Aptos" w:hAnsi="Aptos" w:cs="Arial"/>
                <w:kern w:val="0"/>
              </w:rPr>
              <w:t xml:space="preserve"> and four of the five showed a small improvement on the previous year. </w:t>
            </w:r>
            <w:r w:rsidR="00481521" w:rsidRPr="0015633D">
              <w:rPr>
                <w:rFonts w:ascii="Aptos" w:hAnsi="Aptos" w:cs="Arial"/>
                <w:kern w:val="0"/>
              </w:rPr>
              <w:t>T</w:t>
            </w:r>
            <w:r w:rsidRPr="0015633D">
              <w:rPr>
                <w:rFonts w:ascii="Aptos" w:hAnsi="Aptos" w:cs="Arial"/>
                <w:kern w:val="0"/>
              </w:rPr>
              <w:t>he percentage of survey respondents whose application was funded was 35</w:t>
            </w:r>
            <w:r w:rsidR="008E27BF" w:rsidRPr="0015633D">
              <w:rPr>
                <w:rFonts w:ascii="Aptos" w:hAnsi="Aptos" w:cs="Arial"/>
                <w:kern w:val="0"/>
              </w:rPr>
              <w:t>%</w:t>
            </w:r>
            <w:r w:rsidRPr="0015633D">
              <w:rPr>
                <w:rFonts w:ascii="Aptos" w:hAnsi="Aptos" w:cs="Arial"/>
                <w:kern w:val="0"/>
              </w:rPr>
              <w:t>.</w:t>
            </w:r>
          </w:p>
          <w:p w14:paraId="6E4196A3" w14:textId="525BA901" w:rsidR="009C5FA4" w:rsidRPr="0015633D" w:rsidRDefault="009C5FA4" w:rsidP="00DF099B">
            <w:pPr>
              <w:spacing w:before="60" w:after="60" w:line="240" w:lineRule="auto"/>
              <w:rPr>
                <w:rFonts w:ascii="Aptos" w:hAnsi="Aptos" w:cs="Arial"/>
                <w:b/>
                <w:kern w:val="0"/>
                <w:highlight w:val="yellow"/>
              </w:rPr>
            </w:pPr>
            <w:r w:rsidRPr="0015633D">
              <w:rPr>
                <w:rFonts w:ascii="Aptos" w:hAnsi="Aptos" w:cs="Arial"/>
                <w:kern w:val="0"/>
              </w:rPr>
              <w:t>The survey was delivered to 2,383 funding applicants, with 360 completing the overall satisfaction question, a 15% response rate (</w:t>
            </w:r>
            <w:r w:rsidR="00EA499A" w:rsidRPr="0015633D">
              <w:rPr>
                <w:rFonts w:ascii="Aptos" w:hAnsi="Aptos" w:cs="Arial"/>
                <w:kern w:val="0"/>
              </w:rPr>
              <w:t>a reduction from</w:t>
            </w:r>
            <w:r w:rsidRPr="0015633D">
              <w:rPr>
                <w:rFonts w:ascii="Aptos" w:hAnsi="Aptos" w:cs="Arial"/>
                <w:kern w:val="0"/>
              </w:rPr>
              <w:t xml:space="preserve"> last year’s 19</w:t>
            </w:r>
            <w:r w:rsidR="008E27BF" w:rsidRPr="0015633D">
              <w:rPr>
                <w:rFonts w:ascii="Aptos" w:hAnsi="Aptos" w:cs="Arial"/>
                <w:kern w:val="0"/>
              </w:rPr>
              <w:t>%</w:t>
            </w:r>
            <w:r w:rsidRPr="0015633D">
              <w:rPr>
                <w:rFonts w:ascii="Aptos" w:hAnsi="Aptos" w:cs="Arial"/>
                <w:kern w:val="0"/>
              </w:rPr>
              <w:t>).</w:t>
            </w:r>
          </w:p>
        </w:tc>
      </w:tr>
      <w:tr w:rsidR="004F3B3B" w:rsidRPr="0015633D" w14:paraId="175BC12A" w14:textId="223FFAA8" w:rsidTr="004F3B3B">
        <w:trPr>
          <w:trHeight w:val="50"/>
        </w:trPr>
        <w:tc>
          <w:tcPr>
            <w:tcW w:w="193" w:type="pct"/>
          </w:tcPr>
          <w:p w14:paraId="2558D9EB" w14:textId="77777777" w:rsidR="009C5FA4" w:rsidRPr="0015633D" w:rsidRDefault="009C5FA4" w:rsidP="00034D84">
            <w:pPr>
              <w:spacing w:before="60" w:after="60" w:line="240" w:lineRule="auto"/>
              <w:rPr>
                <w:rFonts w:ascii="Aptos" w:hAnsi="Aptos" w:cs="Arial"/>
                <w:b/>
                <w:color w:val="000000"/>
                <w:kern w:val="0"/>
              </w:rPr>
            </w:pPr>
            <w:r w:rsidRPr="0015633D">
              <w:rPr>
                <w:rFonts w:ascii="Aptos" w:hAnsi="Aptos" w:cs="Arial"/>
                <w:b/>
                <w:color w:val="000000"/>
                <w:kern w:val="0"/>
              </w:rPr>
              <w:t>2.4</w:t>
            </w:r>
          </w:p>
        </w:tc>
        <w:tc>
          <w:tcPr>
            <w:tcW w:w="639" w:type="pct"/>
          </w:tcPr>
          <w:p w14:paraId="5CACD4FA" w14:textId="77777777" w:rsidR="009C5FA4" w:rsidRPr="0015633D" w:rsidRDefault="009C5FA4" w:rsidP="00034D84">
            <w:pPr>
              <w:spacing w:before="60" w:after="60" w:line="240" w:lineRule="auto"/>
              <w:rPr>
                <w:rFonts w:ascii="Aptos" w:hAnsi="Aptos" w:cs="Arial"/>
                <w:kern w:val="0"/>
                <w:highlight w:val="yellow"/>
              </w:rPr>
            </w:pPr>
            <w:r w:rsidRPr="0015633D">
              <w:rPr>
                <w:rFonts w:ascii="Aptos" w:hAnsi="Aptos" w:cs="Arial"/>
                <w:kern w:val="0"/>
              </w:rPr>
              <w:t xml:space="preserve">Support for local arts projects through the </w:t>
            </w:r>
            <w:r w:rsidRPr="0015633D">
              <w:rPr>
                <w:rFonts w:ascii="Aptos" w:hAnsi="Aptos" w:cs="Arial"/>
                <w:kern w:val="0"/>
              </w:rPr>
              <w:lastRenderedPageBreak/>
              <w:t>Creative Communities Scheme</w:t>
            </w:r>
          </w:p>
        </w:tc>
        <w:tc>
          <w:tcPr>
            <w:tcW w:w="645" w:type="pct"/>
          </w:tcPr>
          <w:p w14:paraId="6D735508" w14:textId="77777777" w:rsidR="009C5FA4" w:rsidRPr="0015633D" w:rsidRDefault="009C5FA4" w:rsidP="00034D84">
            <w:pPr>
              <w:spacing w:before="60" w:after="60" w:line="240" w:lineRule="auto"/>
              <w:rPr>
                <w:rFonts w:ascii="Aptos" w:hAnsi="Aptos" w:cs="Arial"/>
                <w:kern w:val="0"/>
                <w:highlight w:val="yellow"/>
              </w:rPr>
            </w:pPr>
            <w:r w:rsidRPr="0015633D">
              <w:rPr>
                <w:rFonts w:ascii="Aptos" w:hAnsi="Aptos" w:cs="Arial"/>
                <w:kern w:val="0"/>
              </w:rPr>
              <w:lastRenderedPageBreak/>
              <w:t xml:space="preserve">Percentage of city and district councils that </w:t>
            </w:r>
            <w:r w:rsidRPr="0015633D">
              <w:rPr>
                <w:rFonts w:ascii="Aptos" w:hAnsi="Aptos" w:cs="Arial"/>
                <w:kern w:val="0"/>
              </w:rPr>
              <w:lastRenderedPageBreak/>
              <w:t>meet or exceed Creative Communities Scheme delivery expectations</w:t>
            </w:r>
          </w:p>
        </w:tc>
        <w:tc>
          <w:tcPr>
            <w:tcW w:w="894" w:type="pct"/>
          </w:tcPr>
          <w:p w14:paraId="7C92086B" w14:textId="2D45FF1A" w:rsidR="009C5FA4" w:rsidRPr="0015633D" w:rsidRDefault="00EA499A" w:rsidP="00034D84">
            <w:pPr>
              <w:spacing w:before="60" w:after="60" w:line="240" w:lineRule="auto"/>
              <w:rPr>
                <w:rFonts w:ascii="Aptos" w:hAnsi="Aptos" w:cs="Arial"/>
                <w:color w:val="000000"/>
                <w:kern w:val="0"/>
              </w:rPr>
            </w:pPr>
            <w:r w:rsidRPr="0015633D">
              <w:rPr>
                <w:rFonts w:ascii="Aptos" w:hAnsi="Aptos" w:cs="Arial"/>
                <w:color w:val="000000"/>
                <w:kern w:val="0"/>
              </w:rPr>
              <w:lastRenderedPageBreak/>
              <w:t xml:space="preserve">The </w:t>
            </w:r>
            <w:r w:rsidR="009C5FA4" w:rsidRPr="0015633D">
              <w:rPr>
                <w:rFonts w:ascii="Aptos" w:hAnsi="Aptos" w:cs="Arial"/>
                <w:color w:val="000000"/>
                <w:kern w:val="0"/>
              </w:rPr>
              <w:t>Creative Communities Scheme comprises around 7</w:t>
            </w:r>
            <w:r w:rsidRPr="0015633D">
              <w:rPr>
                <w:rFonts w:ascii="Aptos" w:hAnsi="Aptos" w:cs="Arial"/>
                <w:color w:val="000000"/>
                <w:kern w:val="0"/>
              </w:rPr>
              <w:t xml:space="preserve">% </w:t>
            </w:r>
            <w:r w:rsidR="009C5FA4" w:rsidRPr="0015633D">
              <w:rPr>
                <w:rFonts w:ascii="Aptos" w:hAnsi="Aptos" w:cs="Arial"/>
                <w:color w:val="000000"/>
                <w:kern w:val="0"/>
              </w:rPr>
              <w:t xml:space="preserve">of </w:t>
            </w:r>
            <w:r w:rsidR="009C5FA4" w:rsidRPr="0015633D">
              <w:rPr>
                <w:rFonts w:ascii="Aptos" w:hAnsi="Aptos" w:cs="Arial"/>
                <w:color w:val="000000"/>
                <w:kern w:val="0"/>
              </w:rPr>
              <w:lastRenderedPageBreak/>
              <w:t>our investment in the arts.</w:t>
            </w:r>
          </w:p>
          <w:p w14:paraId="0959DC19" w14:textId="77777777" w:rsidR="009C5FA4" w:rsidRPr="0015633D" w:rsidRDefault="009C5FA4" w:rsidP="00034D84">
            <w:pPr>
              <w:spacing w:before="60" w:after="60" w:line="240" w:lineRule="auto"/>
              <w:rPr>
                <w:rFonts w:ascii="Aptos" w:hAnsi="Aptos" w:cs="Arial"/>
                <w:color w:val="000000"/>
                <w:kern w:val="0"/>
              </w:rPr>
            </w:pPr>
            <w:r w:rsidRPr="0015633D">
              <w:rPr>
                <w:rFonts w:ascii="Aptos" w:hAnsi="Aptos" w:cs="Arial"/>
                <w:color w:val="000000"/>
                <w:kern w:val="0"/>
              </w:rPr>
              <w:t>This measure shows the extent to which territorial authorities are meeting delivery expectations for the benefit of local arts communities.</w:t>
            </w:r>
          </w:p>
        </w:tc>
        <w:tc>
          <w:tcPr>
            <w:tcW w:w="348" w:type="pct"/>
          </w:tcPr>
          <w:p w14:paraId="32BD7A17" w14:textId="14BDC538" w:rsidR="009C5FA4" w:rsidRPr="0015633D" w:rsidRDefault="009C5FA4" w:rsidP="00C03F73">
            <w:pPr>
              <w:spacing w:before="60" w:after="60" w:line="240" w:lineRule="auto"/>
              <w:jc w:val="right"/>
              <w:rPr>
                <w:rFonts w:ascii="Aptos" w:hAnsi="Aptos" w:cs="Arial"/>
                <w:color w:val="000000"/>
                <w:kern w:val="0"/>
                <w:highlight w:val="yellow"/>
              </w:rPr>
            </w:pPr>
            <w:r w:rsidRPr="0015633D">
              <w:rPr>
                <w:rFonts w:ascii="Aptos" w:hAnsi="Aptos" w:cs="Arial"/>
                <w:color w:val="000000"/>
                <w:kern w:val="0"/>
              </w:rPr>
              <w:lastRenderedPageBreak/>
              <w:t>97%</w:t>
            </w:r>
          </w:p>
        </w:tc>
        <w:tc>
          <w:tcPr>
            <w:tcW w:w="348" w:type="pct"/>
          </w:tcPr>
          <w:p w14:paraId="2A018518" w14:textId="77777777" w:rsidR="009C5FA4" w:rsidRPr="0015633D" w:rsidRDefault="009C5FA4" w:rsidP="00C03F73">
            <w:pPr>
              <w:spacing w:before="60" w:after="60" w:line="240" w:lineRule="auto"/>
              <w:jc w:val="right"/>
              <w:rPr>
                <w:rFonts w:ascii="Aptos" w:hAnsi="Aptos" w:cs="Arial"/>
                <w:color w:val="000000"/>
                <w:kern w:val="0"/>
              </w:rPr>
            </w:pPr>
            <w:r w:rsidRPr="0015633D">
              <w:rPr>
                <w:rFonts w:ascii="Aptos" w:hAnsi="Aptos" w:cs="Arial"/>
                <w:color w:val="000000"/>
                <w:kern w:val="0"/>
              </w:rPr>
              <w:t>≥90%</w:t>
            </w:r>
          </w:p>
        </w:tc>
        <w:tc>
          <w:tcPr>
            <w:tcW w:w="394" w:type="pct"/>
            <w:shd w:val="clear" w:color="auto" w:fill="EAF1DD" w:themeFill="accent3" w:themeFillTint="33"/>
          </w:tcPr>
          <w:p w14:paraId="5B5A3C04" w14:textId="1F42BA6F" w:rsidR="009C5FA4" w:rsidRPr="0015633D" w:rsidRDefault="009C5FA4" w:rsidP="00C03F73">
            <w:pPr>
              <w:spacing w:before="60" w:after="60" w:line="240" w:lineRule="auto"/>
              <w:jc w:val="right"/>
              <w:rPr>
                <w:rFonts w:ascii="Aptos" w:hAnsi="Aptos" w:cs="Arial"/>
                <w:b/>
                <w:color w:val="000000"/>
                <w:kern w:val="0"/>
              </w:rPr>
            </w:pPr>
            <w:r w:rsidRPr="0015633D">
              <w:rPr>
                <w:rFonts w:ascii="Aptos" w:hAnsi="Aptos" w:cs="Arial"/>
                <w:b/>
                <w:color w:val="000000"/>
                <w:kern w:val="0"/>
              </w:rPr>
              <w:t>97%</w:t>
            </w:r>
          </w:p>
        </w:tc>
        <w:tc>
          <w:tcPr>
            <w:tcW w:w="1539" w:type="pct"/>
          </w:tcPr>
          <w:p w14:paraId="1D137B49" w14:textId="7085619A" w:rsidR="009C5FA4" w:rsidRPr="0015633D" w:rsidRDefault="009C5FA4" w:rsidP="00DF099B">
            <w:pPr>
              <w:spacing w:before="60" w:after="60" w:line="240" w:lineRule="auto"/>
              <w:rPr>
                <w:rFonts w:ascii="Aptos" w:hAnsi="Aptos" w:cs="Arial"/>
                <w:b/>
                <w:color w:val="000000"/>
                <w:kern w:val="0"/>
              </w:rPr>
            </w:pPr>
            <w:r w:rsidRPr="0015633D">
              <w:rPr>
                <w:rFonts w:ascii="Aptos" w:hAnsi="Aptos" w:cs="Arial"/>
                <w:b/>
                <w:color w:val="000000"/>
                <w:kern w:val="0"/>
              </w:rPr>
              <w:t>Target met.</w:t>
            </w:r>
          </w:p>
          <w:p w14:paraId="0B7FD1AE" w14:textId="02149107" w:rsidR="009C5FA4" w:rsidRPr="0015633D" w:rsidRDefault="00EA499A" w:rsidP="00DF099B">
            <w:pPr>
              <w:spacing w:before="60" w:after="60" w:line="240" w:lineRule="auto"/>
              <w:rPr>
                <w:rFonts w:ascii="Aptos" w:hAnsi="Aptos" w:cs="Arial"/>
                <w:b/>
                <w:color w:val="000000"/>
                <w:kern w:val="0"/>
              </w:rPr>
            </w:pPr>
            <w:r w:rsidRPr="0015633D">
              <w:rPr>
                <w:rFonts w:ascii="Aptos" w:hAnsi="Aptos" w:cs="Arial"/>
                <w:color w:val="000000"/>
                <w:kern w:val="0"/>
              </w:rPr>
              <w:t xml:space="preserve">Sixty-five </w:t>
            </w:r>
            <w:r w:rsidR="009C5FA4" w:rsidRPr="0015633D">
              <w:rPr>
                <w:rFonts w:ascii="Aptos" w:hAnsi="Aptos" w:cs="Arial"/>
                <w:color w:val="000000"/>
                <w:kern w:val="0"/>
              </w:rPr>
              <w:t>out of 67</w:t>
            </w:r>
            <w:r w:rsidR="009C5FA4" w:rsidRPr="0015633D">
              <w:rPr>
                <w:rFonts w:ascii="Aptos" w:hAnsi="Aptos" w:cs="Arial"/>
                <w:b/>
                <w:color w:val="000000"/>
                <w:kern w:val="0"/>
              </w:rPr>
              <w:t xml:space="preserve"> </w:t>
            </w:r>
            <w:r w:rsidR="009C5FA4" w:rsidRPr="0015633D">
              <w:rPr>
                <w:rFonts w:ascii="Aptos" w:hAnsi="Aptos" w:cs="Arial"/>
                <w:color w:val="000000"/>
                <w:kern w:val="0"/>
              </w:rPr>
              <w:t xml:space="preserve">councils successfully delivered the Creative Communities </w:t>
            </w:r>
            <w:r w:rsidR="009C5FA4" w:rsidRPr="0015633D">
              <w:rPr>
                <w:rFonts w:ascii="Aptos" w:hAnsi="Aptos" w:cs="Arial"/>
                <w:color w:val="000000"/>
                <w:kern w:val="0"/>
              </w:rPr>
              <w:lastRenderedPageBreak/>
              <w:t xml:space="preserve">Scheme in their areas in the </w:t>
            </w:r>
            <w:r w:rsidRPr="0015633D">
              <w:rPr>
                <w:rFonts w:ascii="Aptos" w:hAnsi="Aptos" w:cs="Arial"/>
                <w:color w:val="000000"/>
                <w:kern w:val="0"/>
              </w:rPr>
              <w:t xml:space="preserve">reporting </w:t>
            </w:r>
            <w:r w:rsidR="009C5FA4" w:rsidRPr="0015633D">
              <w:rPr>
                <w:rFonts w:ascii="Aptos" w:hAnsi="Aptos" w:cs="Arial"/>
                <w:color w:val="000000"/>
                <w:kern w:val="0"/>
              </w:rPr>
              <w:t>period</w:t>
            </w:r>
            <w:r w:rsidR="009C5FA4" w:rsidRPr="0015633D">
              <w:rPr>
                <w:rFonts w:ascii="Aptos" w:hAnsi="Aptos" w:cs="Arial"/>
                <w:b/>
                <w:color w:val="000000"/>
                <w:kern w:val="0"/>
              </w:rPr>
              <w:t xml:space="preserve">. </w:t>
            </w:r>
            <w:r w:rsidR="009C5FA4" w:rsidRPr="0015633D">
              <w:rPr>
                <w:rFonts w:ascii="Aptos" w:hAnsi="Aptos" w:cs="Arial"/>
                <w:color w:val="000000"/>
                <w:kern w:val="0"/>
              </w:rPr>
              <w:t>Two</w:t>
            </w:r>
            <w:r w:rsidR="009C5FA4" w:rsidRPr="0015633D">
              <w:rPr>
                <w:rFonts w:ascii="Aptos" w:hAnsi="Aptos" w:cs="Arial"/>
                <w:b/>
                <w:color w:val="000000"/>
                <w:kern w:val="0"/>
              </w:rPr>
              <w:t xml:space="preserve"> </w:t>
            </w:r>
            <w:r w:rsidR="009C5FA4" w:rsidRPr="0015633D">
              <w:rPr>
                <w:rFonts w:ascii="Aptos" w:hAnsi="Aptos" w:cs="Arial"/>
                <w:color w:val="000000"/>
                <w:kern w:val="0"/>
              </w:rPr>
              <w:t>councils</w:t>
            </w:r>
            <w:r w:rsidR="009C5FA4" w:rsidRPr="0015633D">
              <w:rPr>
                <w:rFonts w:ascii="Aptos" w:hAnsi="Aptos" w:cs="Arial"/>
                <w:b/>
                <w:color w:val="000000"/>
                <w:kern w:val="0"/>
              </w:rPr>
              <w:t xml:space="preserve"> </w:t>
            </w:r>
            <w:r w:rsidR="009E4B30" w:rsidRPr="0015633D">
              <w:rPr>
                <w:rFonts w:ascii="Aptos" w:hAnsi="Aptos" w:cs="Arial"/>
                <w:color w:val="000000"/>
                <w:kern w:val="0"/>
              </w:rPr>
              <w:t xml:space="preserve">did not </w:t>
            </w:r>
            <w:r w:rsidR="009C5FA4" w:rsidRPr="0015633D">
              <w:rPr>
                <w:rFonts w:ascii="Aptos" w:hAnsi="Aptos" w:cs="Arial"/>
                <w:color w:val="000000"/>
                <w:kern w:val="0"/>
              </w:rPr>
              <w:t>meet expectations in the areas of grants management and funds distribution</w:t>
            </w:r>
            <w:r w:rsidRPr="0015633D">
              <w:rPr>
                <w:rFonts w:ascii="Aptos" w:hAnsi="Aptos" w:cs="Arial"/>
                <w:color w:val="000000"/>
                <w:kern w:val="0"/>
              </w:rPr>
              <w:t>,</w:t>
            </w:r>
            <w:r w:rsidR="009C5FA4" w:rsidRPr="0015633D">
              <w:rPr>
                <w:rFonts w:ascii="Aptos" w:hAnsi="Aptos" w:cs="Arial"/>
                <w:color w:val="000000"/>
                <w:kern w:val="0"/>
              </w:rPr>
              <w:t xml:space="preserve"> due to resource limitations. The Creative Communities Scheme contributes to our </w:t>
            </w:r>
            <w:r w:rsidR="009C5FA4" w:rsidRPr="0015633D">
              <w:rPr>
                <w:rFonts w:ascii="Aptos" w:hAnsi="Aptos" w:cs="Arial"/>
                <w:i/>
                <w:color w:val="000000"/>
                <w:kern w:val="0"/>
              </w:rPr>
              <w:t>Greater public engagement</w:t>
            </w:r>
            <w:r w:rsidR="009C5FA4" w:rsidRPr="0015633D">
              <w:rPr>
                <w:rFonts w:ascii="Aptos" w:hAnsi="Aptos" w:cs="Arial"/>
                <w:color w:val="000000"/>
                <w:kern w:val="0"/>
              </w:rPr>
              <w:t xml:space="preserve"> outcome, delivering funding opportunities for communities to engage and participate in the arts. </w:t>
            </w:r>
          </w:p>
        </w:tc>
      </w:tr>
      <w:tr w:rsidR="004F3B3B" w:rsidRPr="0015633D" w14:paraId="7AC4D409" w14:textId="77777777" w:rsidTr="004F3B3B">
        <w:trPr>
          <w:trHeight w:val="50"/>
        </w:trPr>
        <w:tc>
          <w:tcPr>
            <w:tcW w:w="193" w:type="pct"/>
          </w:tcPr>
          <w:p w14:paraId="5C2370FC" w14:textId="51E625C6" w:rsidR="009C5FA4" w:rsidRPr="0015633D" w:rsidRDefault="009C5FA4" w:rsidP="004D3C68">
            <w:pPr>
              <w:spacing w:before="60" w:after="60" w:line="240" w:lineRule="auto"/>
              <w:rPr>
                <w:rFonts w:ascii="Aptos" w:hAnsi="Aptos" w:cs="Arial"/>
                <w:b/>
                <w:color w:val="000000"/>
                <w:kern w:val="0"/>
              </w:rPr>
            </w:pPr>
            <w:r w:rsidRPr="0015633D">
              <w:rPr>
                <w:rFonts w:ascii="Aptos" w:hAnsi="Aptos" w:cs="Arial"/>
                <w:b/>
                <w:color w:val="000000"/>
                <w:kern w:val="0"/>
              </w:rPr>
              <w:lastRenderedPageBreak/>
              <w:t>2.5</w:t>
            </w:r>
          </w:p>
        </w:tc>
        <w:tc>
          <w:tcPr>
            <w:tcW w:w="639" w:type="pct"/>
          </w:tcPr>
          <w:p w14:paraId="56B24C69" w14:textId="05440768" w:rsidR="009C5FA4" w:rsidRPr="0015633D" w:rsidRDefault="009C5FA4" w:rsidP="004D3C68">
            <w:pPr>
              <w:spacing w:before="60" w:after="60" w:line="240" w:lineRule="auto"/>
              <w:rPr>
                <w:rFonts w:ascii="Aptos" w:hAnsi="Aptos" w:cs="Arial"/>
                <w:kern w:val="0"/>
              </w:rPr>
            </w:pPr>
            <w:r w:rsidRPr="0015633D">
              <w:rPr>
                <w:rFonts w:ascii="Aptos" w:hAnsi="Aptos" w:cs="Arial"/>
                <w:kern w:val="0"/>
              </w:rPr>
              <w:t>Maintain operating costs in line with policy set by the Arts Council</w:t>
            </w:r>
          </w:p>
        </w:tc>
        <w:tc>
          <w:tcPr>
            <w:tcW w:w="645" w:type="pct"/>
          </w:tcPr>
          <w:p w14:paraId="112A4252" w14:textId="1DDCD888" w:rsidR="009C5FA4" w:rsidRPr="0015633D" w:rsidRDefault="009C5FA4" w:rsidP="004D3C68">
            <w:pPr>
              <w:spacing w:before="60" w:after="60" w:line="240" w:lineRule="auto"/>
              <w:rPr>
                <w:rFonts w:ascii="Aptos" w:hAnsi="Aptos" w:cs="Arial"/>
                <w:kern w:val="0"/>
              </w:rPr>
            </w:pPr>
            <w:r w:rsidRPr="0015633D">
              <w:rPr>
                <w:rFonts w:ascii="Aptos" w:hAnsi="Aptos" w:cs="Arial"/>
                <w:kern w:val="0"/>
              </w:rPr>
              <w:t>Operating costs as a percentage of total expenditure</w:t>
            </w:r>
          </w:p>
        </w:tc>
        <w:tc>
          <w:tcPr>
            <w:tcW w:w="894" w:type="pct"/>
          </w:tcPr>
          <w:p w14:paraId="1D3F0607" w14:textId="3C6B9247" w:rsidR="009C5FA4" w:rsidRPr="0015633D" w:rsidRDefault="009C5FA4" w:rsidP="004D3C68">
            <w:pPr>
              <w:spacing w:before="60" w:after="60" w:line="240" w:lineRule="auto"/>
              <w:rPr>
                <w:rFonts w:ascii="Aptos" w:hAnsi="Aptos" w:cs="Arial"/>
                <w:color w:val="000000"/>
                <w:kern w:val="0"/>
              </w:rPr>
            </w:pPr>
            <w:r w:rsidRPr="0015633D">
              <w:rPr>
                <w:rFonts w:ascii="Aptos" w:hAnsi="Aptos" w:cs="Arial"/>
                <w:color w:val="000000"/>
                <w:kern w:val="0"/>
              </w:rPr>
              <w:t>This shows the proportion of expenditure invested in the arts sector relative to expenditure on Creative New Zealand’s operations.</w:t>
            </w:r>
          </w:p>
        </w:tc>
        <w:tc>
          <w:tcPr>
            <w:tcW w:w="348" w:type="pct"/>
          </w:tcPr>
          <w:p w14:paraId="205AE7E0" w14:textId="0FE8D977" w:rsidR="009C5FA4" w:rsidRPr="0015633D" w:rsidRDefault="009C5FA4" w:rsidP="00C03F73">
            <w:pPr>
              <w:spacing w:before="60" w:after="60" w:line="360" w:lineRule="auto"/>
              <w:jc w:val="right"/>
              <w:rPr>
                <w:rFonts w:ascii="Aptos" w:hAnsi="Aptos" w:cs="Arial"/>
                <w:color w:val="000000"/>
                <w:kern w:val="0"/>
              </w:rPr>
            </w:pPr>
            <w:r w:rsidRPr="0015633D">
              <w:rPr>
                <w:rFonts w:ascii="Aptos" w:hAnsi="Aptos" w:cs="Arial"/>
                <w:color w:val="000000"/>
                <w:kern w:val="0"/>
              </w:rPr>
              <w:t>15.3%</w:t>
            </w:r>
          </w:p>
        </w:tc>
        <w:tc>
          <w:tcPr>
            <w:tcW w:w="348" w:type="pct"/>
          </w:tcPr>
          <w:p w14:paraId="5A7E44FB" w14:textId="6A0FFD31" w:rsidR="009C5FA4" w:rsidRPr="0015633D" w:rsidRDefault="009C5FA4" w:rsidP="00C03F73">
            <w:pPr>
              <w:spacing w:before="60" w:after="60" w:line="240" w:lineRule="auto"/>
              <w:jc w:val="right"/>
              <w:rPr>
                <w:rFonts w:ascii="Aptos" w:hAnsi="Aptos" w:cs="Arial"/>
                <w:color w:val="000000"/>
                <w:kern w:val="0"/>
              </w:rPr>
            </w:pPr>
            <w:r w:rsidRPr="0015633D">
              <w:rPr>
                <w:rFonts w:ascii="Aptos" w:hAnsi="Aptos" w:cs="Arial"/>
                <w:color w:val="000000"/>
                <w:kern w:val="0"/>
              </w:rPr>
              <w:t>≤18%</w:t>
            </w:r>
          </w:p>
        </w:tc>
        <w:tc>
          <w:tcPr>
            <w:tcW w:w="394" w:type="pct"/>
            <w:shd w:val="clear" w:color="auto" w:fill="EAF1DD" w:themeFill="accent3" w:themeFillTint="33"/>
          </w:tcPr>
          <w:p w14:paraId="39292B66" w14:textId="3C35C8BC" w:rsidR="009C5FA4" w:rsidRPr="0015633D" w:rsidRDefault="009C5FA4" w:rsidP="00C03F73">
            <w:pPr>
              <w:spacing w:before="60" w:after="60" w:line="240" w:lineRule="auto"/>
              <w:jc w:val="right"/>
              <w:rPr>
                <w:rFonts w:ascii="Aptos" w:hAnsi="Aptos" w:cs="Arial"/>
                <w:b/>
                <w:color w:val="000000"/>
                <w:kern w:val="0"/>
              </w:rPr>
            </w:pPr>
            <w:r w:rsidRPr="0015633D">
              <w:rPr>
                <w:rFonts w:ascii="Aptos" w:hAnsi="Aptos" w:cs="Arial"/>
                <w:b/>
                <w:color w:val="000000"/>
                <w:kern w:val="0"/>
              </w:rPr>
              <w:t>17.9%</w:t>
            </w:r>
          </w:p>
        </w:tc>
        <w:tc>
          <w:tcPr>
            <w:tcW w:w="1539" w:type="pct"/>
          </w:tcPr>
          <w:p w14:paraId="533F0ADB" w14:textId="2F39E94C" w:rsidR="009C5FA4" w:rsidRPr="0015633D" w:rsidRDefault="009C5FA4" w:rsidP="00DF099B">
            <w:pPr>
              <w:spacing w:before="60" w:after="60" w:line="240" w:lineRule="auto"/>
              <w:rPr>
                <w:rFonts w:ascii="Aptos" w:hAnsi="Aptos" w:cs="Arial"/>
                <w:b/>
                <w:color w:val="000000"/>
                <w:kern w:val="0"/>
              </w:rPr>
            </w:pPr>
            <w:r w:rsidRPr="0015633D">
              <w:rPr>
                <w:rFonts w:ascii="Aptos" w:hAnsi="Aptos" w:cs="Arial"/>
                <w:b/>
                <w:color w:val="000000"/>
                <w:kern w:val="0"/>
              </w:rPr>
              <w:t>Target met.</w:t>
            </w:r>
          </w:p>
          <w:p w14:paraId="75CB0016" w14:textId="0C8B4363" w:rsidR="003F72F9" w:rsidRPr="0015633D" w:rsidRDefault="004310D2" w:rsidP="00DF099B">
            <w:pPr>
              <w:spacing w:before="60" w:after="60" w:line="240" w:lineRule="auto"/>
              <w:rPr>
                <w:rFonts w:ascii="Aptos" w:hAnsi="Aptos" w:cs="Arial"/>
                <w:kern w:val="0"/>
              </w:rPr>
            </w:pPr>
            <w:r w:rsidRPr="0015633D">
              <w:rPr>
                <w:rFonts w:ascii="Aptos" w:hAnsi="Aptos" w:cs="Arial"/>
                <w:kern w:val="0"/>
              </w:rPr>
              <w:t>This year</w:t>
            </w:r>
            <w:r w:rsidR="00A806BE" w:rsidRPr="0015633D">
              <w:rPr>
                <w:rFonts w:ascii="Aptos" w:hAnsi="Aptos" w:cs="Arial"/>
                <w:kern w:val="0"/>
              </w:rPr>
              <w:t xml:space="preserve">, </w:t>
            </w:r>
            <w:r w:rsidR="003F72F9" w:rsidRPr="0015633D">
              <w:rPr>
                <w:rFonts w:ascii="Aptos" w:hAnsi="Aptos" w:cs="Arial"/>
                <w:kern w:val="0"/>
              </w:rPr>
              <w:t xml:space="preserve">the </w:t>
            </w:r>
            <w:r w:rsidR="00AB156C" w:rsidRPr="0015633D">
              <w:rPr>
                <w:rFonts w:ascii="Aptos" w:hAnsi="Aptos" w:cs="Arial"/>
                <w:kern w:val="0"/>
              </w:rPr>
              <w:t>o</w:t>
            </w:r>
            <w:r w:rsidR="0000551A" w:rsidRPr="0015633D">
              <w:rPr>
                <w:rFonts w:ascii="Aptos" w:hAnsi="Aptos" w:cs="Arial"/>
                <w:kern w:val="0"/>
              </w:rPr>
              <w:t xml:space="preserve">perating </w:t>
            </w:r>
            <w:r w:rsidR="00F84D3C" w:rsidRPr="0015633D">
              <w:rPr>
                <w:rFonts w:ascii="Aptos" w:hAnsi="Aptos" w:cs="Arial"/>
                <w:kern w:val="0"/>
              </w:rPr>
              <w:t xml:space="preserve">costs </w:t>
            </w:r>
            <w:r w:rsidR="000654FA" w:rsidRPr="0015633D">
              <w:rPr>
                <w:rFonts w:ascii="Aptos" w:hAnsi="Aptos" w:cs="Arial"/>
                <w:kern w:val="0"/>
              </w:rPr>
              <w:t xml:space="preserve">percentage </w:t>
            </w:r>
            <w:r w:rsidR="00DC36BC" w:rsidRPr="0015633D">
              <w:rPr>
                <w:rFonts w:ascii="Aptos" w:hAnsi="Aptos" w:cs="Arial"/>
                <w:kern w:val="0"/>
              </w:rPr>
              <w:t>increase</w:t>
            </w:r>
            <w:r w:rsidR="00E94FC2" w:rsidRPr="0015633D">
              <w:rPr>
                <w:rFonts w:ascii="Aptos" w:hAnsi="Aptos" w:cs="Arial"/>
                <w:kern w:val="0"/>
              </w:rPr>
              <w:t>d</w:t>
            </w:r>
            <w:r w:rsidR="00DC36BC" w:rsidRPr="0015633D">
              <w:rPr>
                <w:rFonts w:ascii="Aptos" w:hAnsi="Aptos" w:cs="Arial"/>
                <w:kern w:val="0"/>
              </w:rPr>
              <w:t xml:space="preserve"> </w:t>
            </w:r>
            <w:r w:rsidR="00DD6EB3" w:rsidRPr="0015633D">
              <w:rPr>
                <w:rFonts w:ascii="Aptos" w:hAnsi="Aptos" w:cs="Arial"/>
                <w:kern w:val="0"/>
              </w:rPr>
              <w:t xml:space="preserve">compared with </w:t>
            </w:r>
            <w:r w:rsidR="00DC36BC" w:rsidRPr="0015633D">
              <w:rPr>
                <w:rFonts w:ascii="Aptos" w:hAnsi="Aptos" w:cs="Arial"/>
                <w:kern w:val="0"/>
              </w:rPr>
              <w:t xml:space="preserve">the previous year </w:t>
            </w:r>
            <w:r w:rsidR="000654FA" w:rsidRPr="0015633D">
              <w:rPr>
                <w:rFonts w:ascii="Aptos" w:hAnsi="Aptos" w:cs="Arial"/>
                <w:kern w:val="0"/>
              </w:rPr>
              <w:t xml:space="preserve">as </w:t>
            </w:r>
            <w:r w:rsidR="00DC36BC" w:rsidRPr="0015633D">
              <w:rPr>
                <w:rFonts w:ascii="Aptos" w:hAnsi="Aptos" w:cs="Arial"/>
                <w:kern w:val="0"/>
              </w:rPr>
              <w:t>the organisation transition</w:t>
            </w:r>
            <w:r w:rsidR="000654FA" w:rsidRPr="0015633D">
              <w:rPr>
                <w:rFonts w:ascii="Aptos" w:hAnsi="Aptos" w:cs="Arial"/>
                <w:kern w:val="0"/>
              </w:rPr>
              <w:t>s</w:t>
            </w:r>
            <w:r w:rsidR="00DC36BC" w:rsidRPr="0015633D">
              <w:rPr>
                <w:rFonts w:ascii="Aptos" w:hAnsi="Aptos" w:cs="Arial"/>
                <w:kern w:val="0"/>
              </w:rPr>
              <w:t xml:space="preserve"> </w:t>
            </w:r>
            <w:r w:rsidR="00E94FC2" w:rsidRPr="0015633D">
              <w:rPr>
                <w:rFonts w:ascii="Aptos" w:hAnsi="Aptos" w:cs="Arial"/>
                <w:kern w:val="0"/>
              </w:rPr>
              <w:t>to a new strategy</w:t>
            </w:r>
            <w:r w:rsidR="00DC36BC" w:rsidRPr="0015633D">
              <w:rPr>
                <w:rFonts w:ascii="Aptos" w:hAnsi="Aptos" w:cs="Arial"/>
                <w:kern w:val="0"/>
              </w:rPr>
              <w:t>.</w:t>
            </w:r>
            <w:r w:rsidR="00DC31DD" w:rsidRPr="0015633D">
              <w:rPr>
                <w:rFonts w:ascii="Aptos" w:hAnsi="Aptos" w:cs="Arial"/>
                <w:kern w:val="0"/>
              </w:rPr>
              <w:t xml:space="preserve"> </w:t>
            </w:r>
          </w:p>
          <w:p w14:paraId="1703869D" w14:textId="32052385" w:rsidR="0000551A" w:rsidRPr="0015633D" w:rsidRDefault="003F72F9" w:rsidP="00DF099B">
            <w:pPr>
              <w:spacing w:before="60" w:after="60" w:line="240" w:lineRule="auto"/>
              <w:rPr>
                <w:rFonts w:ascii="Aptos" w:hAnsi="Aptos" w:cs="Arial"/>
                <w:kern w:val="0"/>
              </w:rPr>
            </w:pPr>
            <w:r w:rsidRPr="0015633D">
              <w:rPr>
                <w:rFonts w:ascii="Aptos" w:hAnsi="Aptos" w:cs="Arial"/>
                <w:kern w:val="0"/>
              </w:rPr>
              <w:t>Actual o</w:t>
            </w:r>
            <w:r w:rsidR="00DC31DD" w:rsidRPr="0015633D">
              <w:rPr>
                <w:rFonts w:ascii="Aptos" w:hAnsi="Aptos" w:cs="Arial"/>
                <w:kern w:val="0"/>
              </w:rPr>
              <w:t>perating costs decreased in 2024/25 compared to 2023/24</w:t>
            </w:r>
            <w:r w:rsidR="004C4177" w:rsidRPr="0015633D">
              <w:rPr>
                <w:rFonts w:ascii="Aptos" w:hAnsi="Aptos" w:cs="Arial"/>
                <w:kern w:val="0"/>
              </w:rPr>
              <w:t xml:space="preserve"> from $14</w:t>
            </w:r>
            <w:r w:rsidR="00171BDD" w:rsidRPr="0015633D">
              <w:rPr>
                <w:rFonts w:ascii="Aptos" w:hAnsi="Aptos" w:cs="Arial"/>
                <w:kern w:val="0"/>
              </w:rPr>
              <w:t>.3 million</w:t>
            </w:r>
            <w:r w:rsidR="00F21582" w:rsidRPr="0015633D">
              <w:rPr>
                <w:rFonts w:ascii="Aptos" w:hAnsi="Aptos" w:cs="Arial"/>
                <w:kern w:val="0"/>
              </w:rPr>
              <w:t xml:space="preserve"> </w:t>
            </w:r>
            <w:r w:rsidR="00431932" w:rsidRPr="0015633D">
              <w:rPr>
                <w:rFonts w:ascii="Aptos" w:hAnsi="Aptos" w:cs="Arial"/>
                <w:kern w:val="0"/>
              </w:rPr>
              <w:t xml:space="preserve">in 2023/24 </w:t>
            </w:r>
            <w:r w:rsidR="001738EE" w:rsidRPr="0015633D">
              <w:rPr>
                <w:rFonts w:ascii="Aptos" w:hAnsi="Aptos" w:cs="Arial"/>
                <w:kern w:val="0"/>
              </w:rPr>
              <w:t>to</w:t>
            </w:r>
            <w:r w:rsidR="00431932" w:rsidRPr="0015633D">
              <w:rPr>
                <w:rFonts w:ascii="Aptos" w:hAnsi="Aptos" w:cs="Arial"/>
                <w:kern w:val="0"/>
              </w:rPr>
              <w:t xml:space="preserve"> $</w:t>
            </w:r>
            <w:r w:rsidR="00E33545" w:rsidRPr="0015633D">
              <w:rPr>
                <w:rFonts w:ascii="Aptos" w:hAnsi="Aptos" w:cs="Arial"/>
                <w:kern w:val="0"/>
              </w:rPr>
              <w:t>13.</w:t>
            </w:r>
            <w:r w:rsidR="003B6178" w:rsidRPr="0015633D">
              <w:rPr>
                <w:rFonts w:ascii="Aptos" w:hAnsi="Aptos" w:cs="Arial"/>
                <w:kern w:val="0"/>
              </w:rPr>
              <w:t>3 million in 2024/25</w:t>
            </w:r>
            <w:r w:rsidR="00DC31DD" w:rsidRPr="0015633D">
              <w:rPr>
                <w:rFonts w:ascii="Aptos" w:hAnsi="Aptos" w:cs="Arial"/>
                <w:kern w:val="0"/>
              </w:rPr>
              <w:t>.</w:t>
            </w:r>
          </w:p>
          <w:p w14:paraId="6BB01D2E" w14:textId="1FF63513" w:rsidR="00A5369C" w:rsidRPr="0015633D" w:rsidDel="00DC31DD" w:rsidRDefault="005D5960" w:rsidP="00DC31DD">
            <w:pPr>
              <w:spacing w:before="60" w:after="60" w:line="240" w:lineRule="auto"/>
              <w:rPr>
                <w:del w:id="19" w:author="Elizabeth Beale" w:date="2025-11-07T12:23:00Z" w16du:dateUtc="2025-11-06T23:23:00Z"/>
                <w:rFonts w:ascii="Aptos" w:hAnsi="Aptos" w:cs="Arial"/>
                <w:kern w:val="0"/>
              </w:rPr>
            </w:pPr>
            <w:r w:rsidRPr="0015633D">
              <w:rPr>
                <w:rFonts w:ascii="Aptos" w:hAnsi="Aptos" w:cs="Arial"/>
                <w:kern w:val="0"/>
              </w:rPr>
              <w:t>T</w:t>
            </w:r>
            <w:r w:rsidR="00CA51D7" w:rsidRPr="0015633D">
              <w:rPr>
                <w:rFonts w:ascii="Aptos" w:hAnsi="Aptos" w:cs="Arial"/>
                <w:kern w:val="0"/>
              </w:rPr>
              <w:t>he</w:t>
            </w:r>
            <w:r w:rsidR="00A5369C" w:rsidRPr="0015633D">
              <w:rPr>
                <w:rFonts w:ascii="Aptos" w:hAnsi="Aptos" w:cs="Arial"/>
                <w:kern w:val="0"/>
              </w:rPr>
              <w:t xml:space="preserve"> Arts Council has a strong focus on reducing costs </w:t>
            </w:r>
            <w:r w:rsidR="00A326AE" w:rsidRPr="0015633D">
              <w:rPr>
                <w:rFonts w:ascii="Aptos" w:hAnsi="Aptos" w:cs="Arial"/>
                <w:kern w:val="0"/>
              </w:rPr>
              <w:t xml:space="preserve">and </w:t>
            </w:r>
            <w:r w:rsidR="004456DB" w:rsidRPr="0015633D">
              <w:rPr>
                <w:rFonts w:ascii="Aptos" w:hAnsi="Aptos" w:cs="Arial"/>
                <w:kern w:val="0"/>
              </w:rPr>
              <w:t xml:space="preserve">is undertaking a </w:t>
            </w:r>
            <w:r w:rsidR="00A326AE" w:rsidRPr="0015633D">
              <w:rPr>
                <w:rFonts w:ascii="Aptos" w:hAnsi="Aptos" w:cs="Arial"/>
                <w:kern w:val="0"/>
              </w:rPr>
              <w:t>review</w:t>
            </w:r>
            <w:r w:rsidR="004456DB" w:rsidRPr="0015633D">
              <w:rPr>
                <w:rFonts w:ascii="Aptos" w:hAnsi="Aptos" w:cs="Arial"/>
                <w:kern w:val="0"/>
              </w:rPr>
              <w:t xml:space="preserve"> of</w:t>
            </w:r>
            <w:r w:rsidR="00A326AE" w:rsidRPr="0015633D">
              <w:rPr>
                <w:rFonts w:ascii="Aptos" w:hAnsi="Aptos" w:cs="Arial"/>
                <w:kern w:val="0"/>
              </w:rPr>
              <w:t xml:space="preserve"> the organisations operating model</w:t>
            </w:r>
            <w:r w:rsidR="001C44E5" w:rsidRPr="0015633D">
              <w:rPr>
                <w:rFonts w:ascii="Aptos" w:hAnsi="Aptos" w:cs="Arial"/>
                <w:kern w:val="0"/>
              </w:rPr>
              <w:t xml:space="preserve"> over 2025/26</w:t>
            </w:r>
            <w:r w:rsidR="00A326AE" w:rsidRPr="0015633D">
              <w:rPr>
                <w:rFonts w:ascii="Aptos" w:hAnsi="Aptos" w:cs="Arial"/>
                <w:kern w:val="0"/>
              </w:rPr>
              <w:t>.</w:t>
            </w:r>
          </w:p>
          <w:p w14:paraId="7B72B634" w14:textId="4FBAD143" w:rsidR="009C5FA4" w:rsidRPr="0015633D" w:rsidRDefault="00D01462" w:rsidP="00DF099B">
            <w:pPr>
              <w:spacing w:before="60" w:after="60" w:line="240" w:lineRule="auto"/>
              <w:rPr>
                <w:rFonts w:ascii="Aptos" w:hAnsi="Aptos" w:cs="Arial"/>
                <w:kern w:val="0"/>
              </w:rPr>
            </w:pPr>
            <w:r w:rsidRPr="0015633D">
              <w:rPr>
                <w:rFonts w:ascii="Aptos" w:hAnsi="Aptos" w:cs="Arial"/>
                <w:kern w:val="0"/>
              </w:rPr>
              <w:t>This year</w:t>
            </w:r>
            <w:r w:rsidR="00B672A4" w:rsidRPr="0015633D">
              <w:rPr>
                <w:rFonts w:ascii="Aptos" w:hAnsi="Aptos" w:cs="Arial"/>
                <w:kern w:val="0"/>
              </w:rPr>
              <w:t>,</w:t>
            </w:r>
            <w:r w:rsidRPr="0015633D">
              <w:rPr>
                <w:rFonts w:ascii="Aptos" w:hAnsi="Aptos" w:cs="Arial"/>
                <w:kern w:val="0"/>
              </w:rPr>
              <w:t xml:space="preserve"> 82.1% of expenditure was invested across Creative New Zealand’s five deliverables.</w:t>
            </w:r>
          </w:p>
        </w:tc>
      </w:tr>
    </w:tbl>
    <w:p w14:paraId="220B6A2B" w14:textId="77777777" w:rsidR="00557031" w:rsidRPr="0015633D" w:rsidRDefault="00557031" w:rsidP="00034D84">
      <w:pPr>
        <w:keepNext/>
        <w:spacing w:before="240" w:after="120" w:line="240" w:lineRule="auto"/>
        <w:rPr>
          <w:rFonts w:ascii="Aptos" w:hAnsi="Aptos" w:cs="Arial"/>
          <w:b/>
          <w:kern w:val="0"/>
        </w:rPr>
      </w:pPr>
      <w:r w:rsidRPr="0015633D">
        <w:rPr>
          <w:rFonts w:ascii="Aptos" w:hAnsi="Aptos" w:cs="Arial"/>
          <w:b/>
          <w:i/>
          <w:kern w:val="0"/>
        </w:rPr>
        <w:lastRenderedPageBreak/>
        <w:t>Developing the arts</w:t>
      </w:r>
      <w:r w:rsidRPr="0015633D">
        <w:rPr>
          <w:rFonts w:ascii="Aptos" w:hAnsi="Aptos" w:cs="Arial"/>
          <w:b/>
          <w:kern w:val="0"/>
        </w:rPr>
        <w:t xml:space="preserve"> performance measures </w:t>
      </w:r>
    </w:p>
    <w:tbl>
      <w:tblPr>
        <w:tblW w:w="0" w:type="auto"/>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568"/>
        <w:gridCol w:w="1569"/>
        <w:gridCol w:w="1698"/>
        <w:gridCol w:w="2538"/>
        <w:gridCol w:w="1413"/>
        <w:gridCol w:w="1007"/>
        <w:gridCol w:w="1132"/>
        <w:gridCol w:w="4249"/>
      </w:tblGrid>
      <w:tr w:rsidR="00F73C5D" w:rsidRPr="0015633D" w14:paraId="3507FD70" w14:textId="484AC530" w:rsidTr="002E327D">
        <w:trPr>
          <w:tblHeader/>
        </w:trPr>
        <w:tc>
          <w:tcPr>
            <w:tcW w:w="0" w:type="auto"/>
          </w:tcPr>
          <w:p w14:paraId="2AF4AA0E" w14:textId="77777777" w:rsidR="009C5FA4" w:rsidRPr="0015633D" w:rsidRDefault="009C5FA4" w:rsidP="00034D84">
            <w:pPr>
              <w:spacing w:before="60" w:after="60" w:line="240" w:lineRule="auto"/>
              <w:rPr>
                <w:rFonts w:ascii="Aptos" w:hAnsi="Aptos" w:cs="Arial"/>
                <w:b/>
                <w:color w:val="000000"/>
                <w:kern w:val="0"/>
              </w:rPr>
            </w:pPr>
            <w:r w:rsidRPr="0015633D">
              <w:rPr>
                <w:rFonts w:ascii="Aptos" w:hAnsi="Aptos" w:cs="Arial"/>
                <w:b/>
                <w:color w:val="000000"/>
                <w:kern w:val="0"/>
              </w:rPr>
              <w:t>No.</w:t>
            </w:r>
          </w:p>
        </w:tc>
        <w:tc>
          <w:tcPr>
            <w:tcW w:w="1541" w:type="dxa"/>
          </w:tcPr>
          <w:p w14:paraId="072C98A5" w14:textId="77777777" w:rsidR="009C5FA4" w:rsidRPr="0015633D" w:rsidRDefault="009C5FA4" w:rsidP="00034D84">
            <w:pPr>
              <w:keepNext/>
              <w:spacing w:before="60" w:after="60" w:line="240" w:lineRule="auto"/>
              <w:rPr>
                <w:rFonts w:ascii="Aptos" w:hAnsi="Aptos" w:cs="Arial"/>
                <w:b/>
                <w:color w:val="000000"/>
                <w:kern w:val="0"/>
              </w:rPr>
            </w:pPr>
            <w:r w:rsidRPr="0015633D">
              <w:rPr>
                <w:rFonts w:ascii="Aptos" w:hAnsi="Aptos" w:cs="Arial"/>
                <w:b/>
                <w:color w:val="000000"/>
                <w:kern w:val="0"/>
              </w:rPr>
              <w:t xml:space="preserve">Activity </w:t>
            </w:r>
          </w:p>
        </w:tc>
        <w:tc>
          <w:tcPr>
            <w:tcW w:w="1701" w:type="dxa"/>
          </w:tcPr>
          <w:p w14:paraId="54E89A97" w14:textId="77777777" w:rsidR="009C5FA4" w:rsidRPr="0015633D" w:rsidRDefault="009C5FA4" w:rsidP="00034D84">
            <w:pPr>
              <w:keepNext/>
              <w:spacing w:before="60" w:after="60" w:line="240" w:lineRule="auto"/>
              <w:rPr>
                <w:rFonts w:ascii="Aptos" w:hAnsi="Aptos" w:cs="Arial"/>
                <w:b/>
                <w:color w:val="000000"/>
                <w:kern w:val="0"/>
              </w:rPr>
            </w:pPr>
            <w:r w:rsidRPr="0015633D">
              <w:rPr>
                <w:rFonts w:ascii="Aptos" w:hAnsi="Aptos" w:cs="Arial"/>
                <w:b/>
                <w:color w:val="000000"/>
                <w:kern w:val="0"/>
              </w:rPr>
              <w:t xml:space="preserve">Measure </w:t>
            </w:r>
          </w:p>
        </w:tc>
        <w:tc>
          <w:tcPr>
            <w:tcW w:w="2552" w:type="dxa"/>
          </w:tcPr>
          <w:p w14:paraId="7A7F6E3A" w14:textId="77777777" w:rsidR="009C5FA4" w:rsidRPr="0015633D" w:rsidRDefault="009C5FA4" w:rsidP="00034D84">
            <w:pPr>
              <w:keepNext/>
              <w:spacing w:before="60" w:after="60" w:line="240" w:lineRule="auto"/>
              <w:rPr>
                <w:rFonts w:ascii="Aptos" w:hAnsi="Aptos" w:cs="Arial"/>
                <w:b/>
                <w:color w:val="000000"/>
                <w:kern w:val="0"/>
              </w:rPr>
            </w:pPr>
            <w:r w:rsidRPr="0015633D">
              <w:rPr>
                <w:rFonts w:ascii="Aptos" w:hAnsi="Aptos" w:cs="Arial"/>
                <w:b/>
                <w:color w:val="000000"/>
                <w:kern w:val="0"/>
              </w:rPr>
              <w:t>Rationale</w:t>
            </w:r>
          </w:p>
        </w:tc>
        <w:tc>
          <w:tcPr>
            <w:tcW w:w="1418" w:type="dxa"/>
          </w:tcPr>
          <w:p w14:paraId="02C4A24B" w14:textId="76153562" w:rsidR="009C5FA4" w:rsidRPr="0015633D" w:rsidRDefault="009C5FA4" w:rsidP="00034D84">
            <w:pPr>
              <w:keepNext/>
              <w:spacing w:before="60" w:after="60" w:line="240" w:lineRule="auto"/>
              <w:jc w:val="right"/>
              <w:rPr>
                <w:rFonts w:ascii="Aptos" w:hAnsi="Aptos" w:cs="Arial"/>
                <w:b/>
                <w:color w:val="000000"/>
                <w:kern w:val="0"/>
              </w:rPr>
            </w:pPr>
            <w:r w:rsidRPr="0015633D">
              <w:rPr>
                <w:rFonts w:ascii="Aptos" w:hAnsi="Aptos" w:cs="Arial"/>
                <w:b/>
                <w:color w:val="000000"/>
                <w:kern w:val="0"/>
              </w:rPr>
              <w:t xml:space="preserve">2023/24 Actual </w:t>
            </w:r>
          </w:p>
        </w:tc>
        <w:tc>
          <w:tcPr>
            <w:tcW w:w="992" w:type="dxa"/>
          </w:tcPr>
          <w:p w14:paraId="4C92C121" w14:textId="77777777" w:rsidR="009C5FA4" w:rsidRPr="0015633D" w:rsidRDefault="009C5FA4" w:rsidP="00034D84">
            <w:pPr>
              <w:keepNext/>
              <w:spacing w:before="60" w:after="60" w:line="240" w:lineRule="auto"/>
              <w:jc w:val="right"/>
              <w:rPr>
                <w:rFonts w:ascii="Aptos" w:hAnsi="Aptos" w:cs="Arial"/>
                <w:b/>
                <w:color w:val="000000"/>
                <w:kern w:val="0"/>
                <w:highlight w:val="yellow"/>
              </w:rPr>
            </w:pPr>
            <w:r w:rsidRPr="0015633D">
              <w:rPr>
                <w:rFonts w:ascii="Aptos" w:hAnsi="Aptos" w:cs="Arial"/>
                <w:b/>
                <w:color w:val="000000"/>
                <w:kern w:val="0"/>
              </w:rPr>
              <w:t>2024/25 Target</w:t>
            </w:r>
          </w:p>
        </w:tc>
        <w:tc>
          <w:tcPr>
            <w:tcW w:w="1134" w:type="dxa"/>
            <w:shd w:val="clear" w:color="auto" w:fill="EAF1DD" w:themeFill="accent3" w:themeFillTint="33"/>
          </w:tcPr>
          <w:p w14:paraId="6938122B" w14:textId="07C79A54" w:rsidR="009C5FA4" w:rsidRPr="0015633D" w:rsidRDefault="009C5FA4" w:rsidP="00034D84">
            <w:pPr>
              <w:keepNext/>
              <w:spacing w:before="60" w:after="60" w:line="240" w:lineRule="auto"/>
              <w:jc w:val="right"/>
              <w:rPr>
                <w:rFonts w:ascii="Aptos" w:hAnsi="Aptos" w:cs="Arial"/>
                <w:b/>
                <w:color w:val="000000"/>
                <w:kern w:val="0"/>
              </w:rPr>
            </w:pPr>
            <w:r w:rsidRPr="0015633D">
              <w:rPr>
                <w:rFonts w:ascii="Aptos" w:hAnsi="Aptos" w:cs="Arial"/>
                <w:b/>
                <w:color w:val="000000"/>
                <w:kern w:val="0"/>
              </w:rPr>
              <w:t xml:space="preserve">2024/25 Actual </w:t>
            </w:r>
          </w:p>
        </w:tc>
        <w:tc>
          <w:tcPr>
            <w:tcW w:w="4285" w:type="dxa"/>
          </w:tcPr>
          <w:p w14:paraId="777BA005" w14:textId="163405F9" w:rsidR="009C5FA4" w:rsidRPr="0015633D" w:rsidRDefault="009C5FA4" w:rsidP="00C65702">
            <w:pPr>
              <w:keepNext/>
              <w:spacing w:before="60" w:after="60" w:line="240" w:lineRule="auto"/>
              <w:rPr>
                <w:rFonts w:ascii="Aptos" w:hAnsi="Aptos" w:cs="Arial"/>
                <w:b/>
                <w:color w:val="000000"/>
                <w:kern w:val="0"/>
              </w:rPr>
            </w:pPr>
            <w:r w:rsidRPr="0015633D">
              <w:rPr>
                <w:rFonts w:ascii="Aptos" w:hAnsi="Aptos" w:cs="Arial"/>
                <w:b/>
                <w:color w:val="000000"/>
                <w:kern w:val="0"/>
              </w:rPr>
              <w:t>Notes</w:t>
            </w:r>
          </w:p>
        </w:tc>
      </w:tr>
      <w:tr w:rsidR="00F73C5D" w:rsidRPr="0015633D" w14:paraId="55D91EDD" w14:textId="051B6B21" w:rsidTr="002E327D">
        <w:tc>
          <w:tcPr>
            <w:tcW w:w="0" w:type="auto"/>
          </w:tcPr>
          <w:p w14:paraId="0E927221" w14:textId="77777777" w:rsidR="009C5FA4" w:rsidRPr="0015633D" w:rsidRDefault="009C5FA4" w:rsidP="00034D84">
            <w:pPr>
              <w:spacing w:before="60" w:after="60" w:line="240" w:lineRule="auto"/>
              <w:rPr>
                <w:rFonts w:ascii="Aptos" w:hAnsi="Aptos" w:cs="Arial"/>
                <w:b/>
                <w:color w:val="000000"/>
                <w:kern w:val="0"/>
              </w:rPr>
            </w:pPr>
            <w:r w:rsidRPr="0015633D">
              <w:rPr>
                <w:rFonts w:ascii="Aptos" w:hAnsi="Aptos" w:cs="Arial"/>
                <w:b/>
                <w:color w:val="000000"/>
                <w:kern w:val="0"/>
              </w:rPr>
              <w:t>2.6</w:t>
            </w:r>
          </w:p>
        </w:tc>
        <w:tc>
          <w:tcPr>
            <w:tcW w:w="1541" w:type="dxa"/>
          </w:tcPr>
          <w:p w14:paraId="2331178F" w14:textId="77777777" w:rsidR="009C5FA4" w:rsidRPr="0015633D" w:rsidRDefault="009C5FA4" w:rsidP="00034D84">
            <w:pPr>
              <w:spacing w:before="60" w:after="60" w:line="240" w:lineRule="auto"/>
              <w:rPr>
                <w:rFonts w:ascii="Aptos" w:hAnsi="Aptos" w:cs="Arial"/>
                <w:kern w:val="0"/>
                <w:highlight w:val="yellow"/>
              </w:rPr>
            </w:pPr>
            <w:r w:rsidRPr="0015633D">
              <w:rPr>
                <w:rFonts w:ascii="Aptos" w:hAnsi="Aptos" w:cs="Arial"/>
                <w:kern w:val="0"/>
              </w:rPr>
              <w:t xml:space="preserve">Delivery of opportunities for arts organisations, individual artists and arts practitioners to build their skills and capability </w:t>
            </w:r>
          </w:p>
        </w:tc>
        <w:tc>
          <w:tcPr>
            <w:tcW w:w="1701" w:type="dxa"/>
          </w:tcPr>
          <w:p w14:paraId="2D618BF0" w14:textId="77777777" w:rsidR="009C5FA4" w:rsidRPr="0015633D" w:rsidRDefault="009C5FA4" w:rsidP="00034D84">
            <w:pPr>
              <w:spacing w:before="60" w:after="60" w:line="240" w:lineRule="auto"/>
              <w:rPr>
                <w:rFonts w:ascii="Aptos" w:hAnsi="Aptos" w:cs="Arial"/>
                <w:kern w:val="0"/>
                <w:highlight w:val="yellow"/>
              </w:rPr>
            </w:pPr>
            <w:r w:rsidRPr="0015633D">
              <w:rPr>
                <w:rFonts w:ascii="Aptos" w:hAnsi="Aptos" w:cs="Arial"/>
                <w:kern w:val="0"/>
              </w:rPr>
              <w:t>Capability building initiatives delivered to the sector meet expectations</w:t>
            </w:r>
          </w:p>
        </w:tc>
        <w:tc>
          <w:tcPr>
            <w:tcW w:w="2552" w:type="dxa"/>
          </w:tcPr>
          <w:p w14:paraId="12423881" w14:textId="77777777" w:rsidR="009C5FA4" w:rsidRPr="0015633D" w:rsidRDefault="009C5FA4" w:rsidP="00034D84">
            <w:pPr>
              <w:spacing w:before="60" w:after="60" w:line="240" w:lineRule="auto"/>
              <w:rPr>
                <w:rFonts w:ascii="Aptos" w:hAnsi="Aptos" w:cs="Arial"/>
                <w:kern w:val="0"/>
              </w:rPr>
            </w:pPr>
            <w:r w:rsidRPr="0015633D">
              <w:rPr>
                <w:rFonts w:ascii="Aptos" w:hAnsi="Aptos" w:cs="Arial"/>
                <w:color w:val="000000"/>
                <w:kern w:val="0"/>
              </w:rPr>
              <w:t>This measure recognises the contribution successful delivery of initiatives makes to the achievement of our outcomes.</w:t>
            </w:r>
          </w:p>
        </w:tc>
        <w:tc>
          <w:tcPr>
            <w:tcW w:w="1418" w:type="dxa"/>
          </w:tcPr>
          <w:p w14:paraId="3E28E412" w14:textId="59E9AE4E" w:rsidR="009C5FA4" w:rsidRPr="0015633D" w:rsidRDefault="009C5FA4" w:rsidP="00034D84">
            <w:pPr>
              <w:spacing w:before="60" w:after="60" w:line="240" w:lineRule="auto"/>
              <w:jc w:val="right"/>
              <w:rPr>
                <w:rFonts w:ascii="Aptos" w:hAnsi="Aptos" w:cs="Arial"/>
                <w:kern w:val="0"/>
              </w:rPr>
            </w:pPr>
            <w:r w:rsidRPr="0015633D">
              <w:rPr>
                <w:rFonts w:ascii="Aptos" w:hAnsi="Aptos" w:cs="Arial"/>
                <w:kern w:val="0"/>
              </w:rPr>
              <w:t>98%</w:t>
            </w:r>
          </w:p>
        </w:tc>
        <w:tc>
          <w:tcPr>
            <w:tcW w:w="992" w:type="dxa"/>
          </w:tcPr>
          <w:p w14:paraId="41C24B8C" w14:textId="77777777" w:rsidR="009C5FA4" w:rsidRPr="0015633D" w:rsidRDefault="009C5FA4" w:rsidP="00034D84">
            <w:pPr>
              <w:spacing w:before="60" w:after="60" w:line="240" w:lineRule="auto"/>
              <w:jc w:val="right"/>
              <w:rPr>
                <w:rFonts w:ascii="Aptos" w:hAnsi="Aptos" w:cs="Arial"/>
                <w:color w:val="000000"/>
                <w:kern w:val="0"/>
                <w:highlight w:val="yellow"/>
              </w:rPr>
            </w:pPr>
            <w:r w:rsidRPr="0015633D">
              <w:rPr>
                <w:rFonts w:ascii="Aptos" w:hAnsi="Aptos" w:cs="Arial"/>
                <w:kern w:val="0"/>
              </w:rPr>
              <w:t>≥97%</w:t>
            </w:r>
          </w:p>
        </w:tc>
        <w:tc>
          <w:tcPr>
            <w:tcW w:w="1134" w:type="dxa"/>
            <w:shd w:val="clear" w:color="auto" w:fill="EAF1DD" w:themeFill="accent3" w:themeFillTint="33"/>
          </w:tcPr>
          <w:p w14:paraId="6E6ED6F5" w14:textId="19F2DFF9" w:rsidR="009C5FA4" w:rsidRPr="0015633D" w:rsidRDefault="009C5FA4" w:rsidP="00034D84">
            <w:pPr>
              <w:spacing w:before="60" w:after="60" w:line="240" w:lineRule="auto"/>
              <w:jc w:val="right"/>
              <w:rPr>
                <w:rFonts w:ascii="Aptos" w:hAnsi="Aptos" w:cs="Arial"/>
                <w:b/>
                <w:kern w:val="0"/>
                <w:highlight w:val="yellow"/>
              </w:rPr>
            </w:pPr>
            <w:r w:rsidRPr="0015633D">
              <w:rPr>
                <w:rFonts w:ascii="Aptos" w:hAnsi="Aptos" w:cs="Arial"/>
                <w:b/>
                <w:kern w:val="0"/>
              </w:rPr>
              <w:t>99%</w:t>
            </w:r>
          </w:p>
        </w:tc>
        <w:tc>
          <w:tcPr>
            <w:tcW w:w="4285" w:type="dxa"/>
          </w:tcPr>
          <w:p w14:paraId="0A264731" w14:textId="1A70EB7E" w:rsidR="009C5FA4" w:rsidRPr="0015633D" w:rsidRDefault="009C5FA4" w:rsidP="00241ADB">
            <w:pPr>
              <w:spacing w:before="60" w:after="60" w:line="240" w:lineRule="auto"/>
              <w:rPr>
                <w:rFonts w:ascii="Aptos" w:hAnsi="Aptos" w:cs="Arial"/>
                <w:b/>
                <w:kern w:val="0"/>
              </w:rPr>
            </w:pPr>
            <w:r w:rsidRPr="0015633D">
              <w:rPr>
                <w:rFonts w:ascii="Aptos" w:hAnsi="Aptos" w:cs="Arial"/>
                <w:b/>
                <w:kern w:val="0"/>
              </w:rPr>
              <w:t>Target met.</w:t>
            </w:r>
          </w:p>
          <w:p w14:paraId="07E98644" w14:textId="66FCC534" w:rsidR="009C5FA4" w:rsidRPr="0015633D" w:rsidRDefault="009C5FA4" w:rsidP="00241ADB">
            <w:pPr>
              <w:spacing w:before="60" w:after="60" w:line="240" w:lineRule="auto"/>
              <w:rPr>
                <w:rFonts w:ascii="Aptos" w:hAnsi="Aptos" w:cs="Arial"/>
                <w:b/>
                <w:kern w:val="0"/>
                <w:highlight w:val="yellow"/>
              </w:rPr>
            </w:pPr>
            <w:r w:rsidRPr="0015633D">
              <w:rPr>
                <w:rFonts w:ascii="Aptos" w:hAnsi="Aptos" w:cs="Arial"/>
                <w:kern w:val="0"/>
              </w:rPr>
              <w:t xml:space="preserve">Of the 209 projects evaluated in the reporting period, 207 met expectations. Typically, projects </w:t>
            </w:r>
            <w:r w:rsidRPr="0015633D">
              <w:rPr>
                <w:rFonts w:ascii="Aptos" w:hAnsi="Aptos" w:cs="Arial"/>
                <w:kern w:val="0"/>
                <w:shd w:val="clear" w:color="auto" w:fill="FFFFFF" w:themeFill="background1"/>
              </w:rPr>
              <w:t>do not meet expectations due to resource constraints and unexpected external factors. Results provided by grant recipients in project completion reports contribute to our outcome reporting.</w:t>
            </w:r>
          </w:p>
        </w:tc>
      </w:tr>
    </w:tbl>
    <w:p w14:paraId="2FE16B4B" w14:textId="77777777" w:rsidR="00012534" w:rsidRPr="0015633D" w:rsidRDefault="00012534" w:rsidP="00034D84">
      <w:pPr>
        <w:keepNext/>
        <w:spacing w:before="240" w:after="120" w:line="240" w:lineRule="auto"/>
        <w:rPr>
          <w:rFonts w:ascii="Aptos" w:hAnsi="Aptos" w:cs="Arial"/>
          <w:b/>
          <w:kern w:val="0"/>
        </w:rPr>
      </w:pPr>
      <w:r w:rsidRPr="0015633D">
        <w:rPr>
          <w:rFonts w:ascii="Aptos" w:hAnsi="Aptos" w:cs="Arial"/>
          <w:b/>
          <w:i/>
          <w:kern w:val="0"/>
        </w:rPr>
        <w:t>Advocating for the arts</w:t>
      </w:r>
      <w:r w:rsidRPr="0015633D">
        <w:rPr>
          <w:rFonts w:ascii="Aptos" w:hAnsi="Aptos" w:cs="Arial"/>
          <w:b/>
          <w:kern w:val="0"/>
        </w:rPr>
        <w:t xml:space="preserve"> performance measures</w:t>
      </w:r>
    </w:p>
    <w:tbl>
      <w:tblPr>
        <w:tblW w:w="0" w:type="auto"/>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568"/>
        <w:gridCol w:w="1540"/>
        <w:gridCol w:w="1671"/>
        <w:gridCol w:w="2550"/>
        <w:gridCol w:w="1419"/>
        <w:gridCol w:w="1007"/>
        <w:gridCol w:w="1134"/>
        <w:gridCol w:w="4285"/>
      </w:tblGrid>
      <w:tr w:rsidR="00F73C5D" w:rsidRPr="0015633D" w14:paraId="5EF903E2" w14:textId="0CF74341" w:rsidTr="002E327D">
        <w:trPr>
          <w:trHeight w:val="43"/>
          <w:tblHeader/>
        </w:trPr>
        <w:tc>
          <w:tcPr>
            <w:tcW w:w="0" w:type="auto"/>
          </w:tcPr>
          <w:p w14:paraId="75DDFC3A" w14:textId="77777777" w:rsidR="009C5FA4" w:rsidRPr="0015633D" w:rsidRDefault="009C5FA4" w:rsidP="00034D84">
            <w:pPr>
              <w:keepNext/>
              <w:spacing w:before="60" w:after="60" w:line="240" w:lineRule="auto"/>
              <w:rPr>
                <w:rFonts w:ascii="Aptos" w:hAnsi="Aptos" w:cs="Arial"/>
                <w:b/>
                <w:color w:val="000000"/>
                <w:kern w:val="0"/>
              </w:rPr>
            </w:pPr>
            <w:r w:rsidRPr="0015633D">
              <w:rPr>
                <w:rFonts w:ascii="Aptos" w:hAnsi="Aptos" w:cs="Arial"/>
                <w:b/>
                <w:color w:val="000000"/>
                <w:kern w:val="0"/>
              </w:rPr>
              <w:t>No.</w:t>
            </w:r>
          </w:p>
        </w:tc>
        <w:tc>
          <w:tcPr>
            <w:tcW w:w="0" w:type="auto"/>
          </w:tcPr>
          <w:p w14:paraId="6022310F" w14:textId="77777777" w:rsidR="009C5FA4" w:rsidRPr="0015633D" w:rsidRDefault="009C5FA4" w:rsidP="00034D84">
            <w:pPr>
              <w:keepNext/>
              <w:spacing w:before="60" w:after="60" w:line="240" w:lineRule="auto"/>
              <w:rPr>
                <w:rFonts w:ascii="Aptos" w:hAnsi="Aptos" w:cs="Arial"/>
                <w:b/>
                <w:color w:val="000000"/>
                <w:kern w:val="0"/>
              </w:rPr>
            </w:pPr>
            <w:r w:rsidRPr="0015633D">
              <w:rPr>
                <w:rFonts w:ascii="Aptos" w:hAnsi="Aptos" w:cs="Arial"/>
                <w:b/>
                <w:color w:val="000000"/>
                <w:kern w:val="0"/>
              </w:rPr>
              <w:t>Activity</w:t>
            </w:r>
          </w:p>
        </w:tc>
        <w:tc>
          <w:tcPr>
            <w:tcW w:w="1671" w:type="dxa"/>
          </w:tcPr>
          <w:p w14:paraId="1AC0ED2F" w14:textId="77777777" w:rsidR="009C5FA4" w:rsidRPr="0015633D" w:rsidRDefault="009C5FA4" w:rsidP="00034D84">
            <w:pPr>
              <w:keepNext/>
              <w:spacing w:before="60" w:after="60" w:line="240" w:lineRule="auto"/>
              <w:rPr>
                <w:rFonts w:ascii="Aptos" w:hAnsi="Aptos" w:cs="Arial"/>
                <w:b/>
                <w:color w:val="000000"/>
                <w:kern w:val="0"/>
              </w:rPr>
            </w:pPr>
            <w:r w:rsidRPr="0015633D">
              <w:rPr>
                <w:rFonts w:ascii="Aptos" w:hAnsi="Aptos" w:cs="Arial"/>
                <w:b/>
                <w:color w:val="000000"/>
                <w:kern w:val="0"/>
              </w:rPr>
              <w:t xml:space="preserve">Measure </w:t>
            </w:r>
          </w:p>
        </w:tc>
        <w:tc>
          <w:tcPr>
            <w:tcW w:w="2550" w:type="dxa"/>
          </w:tcPr>
          <w:p w14:paraId="7657EAA7" w14:textId="77777777" w:rsidR="009C5FA4" w:rsidRPr="0015633D" w:rsidRDefault="009C5FA4" w:rsidP="00034D84">
            <w:pPr>
              <w:keepNext/>
              <w:spacing w:before="60" w:after="60" w:line="240" w:lineRule="auto"/>
              <w:rPr>
                <w:rFonts w:ascii="Aptos" w:hAnsi="Aptos" w:cs="Arial"/>
                <w:b/>
                <w:color w:val="000000"/>
                <w:kern w:val="0"/>
              </w:rPr>
            </w:pPr>
            <w:r w:rsidRPr="0015633D">
              <w:rPr>
                <w:rFonts w:ascii="Aptos" w:hAnsi="Aptos" w:cs="Arial"/>
                <w:b/>
                <w:color w:val="000000"/>
                <w:kern w:val="0"/>
              </w:rPr>
              <w:t>Rationale</w:t>
            </w:r>
          </w:p>
        </w:tc>
        <w:tc>
          <w:tcPr>
            <w:tcW w:w="1419" w:type="dxa"/>
          </w:tcPr>
          <w:p w14:paraId="54885CEE" w14:textId="5B5D9849" w:rsidR="009C5FA4" w:rsidRPr="0015633D" w:rsidRDefault="009C5FA4" w:rsidP="00BD5D8A">
            <w:pPr>
              <w:keepNext/>
              <w:spacing w:before="60" w:after="60" w:line="240" w:lineRule="auto"/>
              <w:jc w:val="center"/>
              <w:rPr>
                <w:rFonts w:ascii="Aptos" w:hAnsi="Aptos" w:cs="Arial"/>
                <w:b/>
                <w:color w:val="000000"/>
                <w:kern w:val="0"/>
              </w:rPr>
            </w:pPr>
            <w:r w:rsidRPr="0015633D">
              <w:rPr>
                <w:rFonts w:ascii="Aptos" w:hAnsi="Aptos" w:cs="Arial"/>
                <w:b/>
                <w:color w:val="000000"/>
                <w:kern w:val="0"/>
              </w:rPr>
              <w:t>2023/24 Actual</w:t>
            </w:r>
          </w:p>
        </w:tc>
        <w:tc>
          <w:tcPr>
            <w:tcW w:w="992" w:type="dxa"/>
          </w:tcPr>
          <w:p w14:paraId="0E61F4CD" w14:textId="77777777" w:rsidR="009C5FA4" w:rsidRPr="0015633D" w:rsidRDefault="009C5FA4" w:rsidP="00BD5D8A">
            <w:pPr>
              <w:keepNext/>
              <w:spacing w:before="60" w:after="60" w:line="240" w:lineRule="auto"/>
              <w:jc w:val="center"/>
              <w:rPr>
                <w:rFonts w:ascii="Aptos" w:hAnsi="Aptos" w:cs="Arial"/>
                <w:b/>
                <w:color w:val="000000"/>
                <w:kern w:val="0"/>
              </w:rPr>
            </w:pPr>
            <w:r w:rsidRPr="0015633D">
              <w:rPr>
                <w:rFonts w:ascii="Aptos" w:hAnsi="Aptos" w:cs="Arial"/>
                <w:b/>
                <w:color w:val="000000"/>
                <w:kern w:val="0"/>
              </w:rPr>
              <w:t>2024/25 Target</w:t>
            </w:r>
          </w:p>
        </w:tc>
        <w:tc>
          <w:tcPr>
            <w:tcW w:w="1134" w:type="dxa"/>
            <w:shd w:val="clear" w:color="auto" w:fill="EAF1DD" w:themeFill="accent3" w:themeFillTint="33"/>
          </w:tcPr>
          <w:p w14:paraId="339EAF45" w14:textId="341C1865" w:rsidR="009C5FA4" w:rsidRPr="0015633D" w:rsidRDefault="009C5FA4" w:rsidP="00BD5D8A">
            <w:pPr>
              <w:keepNext/>
              <w:spacing w:before="60" w:after="60" w:line="240" w:lineRule="auto"/>
              <w:jc w:val="center"/>
              <w:rPr>
                <w:rFonts w:ascii="Aptos" w:hAnsi="Aptos" w:cs="Arial"/>
                <w:b/>
                <w:color w:val="000000"/>
                <w:kern w:val="0"/>
              </w:rPr>
            </w:pPr>
            <w:r w:rsidRPr="0015633D">
              <w:rPr>
                <w:rFonts w:ascii="Aptos" w:hAnsi="Aptos" w:cs="Arial"/>
                <w:b/>
                <w:color w:val="000000"/>
                <w:kern w:val="0"/>
              </w:rPr>
              <w:t>2024/25 Actual</w:t>
            </w:r>
          </w:p>
        </w:tc>
        <w:tc>
          <w:tcPr>
            <w:tcW w:w="4285" w:type="dxa"/>
          </w:tcPr>
          <w:p w14:paraId="04DBCA44" w14:textId="682486F2" w:rsidR="009C5FA4" w:rsidRPr="0015633D" w:rsidRDefault="009C5FA4" w:rsidP="00C65702">
            <w:pPr>
              <w:keepNext/>
              <w:spacing w:before="60" w:after="60" w:line="240" w:lineRule="auto"/>
              <w:rPr>
                <w:rFonts w:ascii="Aptos" w:hAnsi="Aptos" w:cs="Arial"/>
                <w:b/>
                <w:color w:val="000000"/>
                <w:kern w:val="0"/>
              </w:rPr>
            </w:pPr>
            <w:r w:rsidRPr="0015633D">
              <w:rPr>
                <w:rFonts w:ascii="Aptos" w:hAnsi="Aptos" w:cs="Arial"/>
                <w:b/>
                <w:color w:val="000000"/>
                <w:kern w:val="0"/>
              </w:rPr>
              <w:t>Notes</w:t>
            </w:r>
          </w:p>
        </w:tc>
      </w:tr>
      <w:tr w:rsidR="00F73C5D" w:rsidRPr="0015633D" w14:paraId="25F51DFE" w14:textId="01643215" w:rsidTr="002E327D">
        <w:trPr>
          <w:trHeight w:val="50"/>
        </w:trPr>
        <w:tc>
          <w:tcPr>
            <w:tcW w:w="0" w:type="auto"/>
          </w:tcPr>
          <w:p w14:paraId="1216E3C6" w14:textId="77777777" w:rsidR="009C5FA4" w:rsidRPr="0015633D" w:rsidRDefault="009C5FA4" w:rsidP="000C4368">
            <w:pPr>
              <w:spacing w:line="240" w:lineRule="auto"/>
              <w:rPr>
                <w:rFonts w:ascii="Aptos" w:hAnsi="Aptos" w:cs="Arial"/>
                <w:b/>
                <w:color w:val="000000"/>
                <w:kern w:val="0"/>
                <w:highlight w:val="yellow"/>
              </w:rPr>
            </w:pPr>
            <w:r w:rsidRPr="0015633D">
              <w:rPr>
                <w:rFonts w:ascii="Aptos" w:hAnsi="Aptos" w:cs="Arial"/>
                <w:b/>
                <w:color w:val="000000"/>
                <w:kern w:val="0"/>
              </w:rPr>
              <w:t>2.7</w:t>
            </w:r>
          </w:p>
        </w:tc>
        <w:tc>
          <w:tcPr>
            <w:tcW w:w="0" w:type="auto"/>
          </w:tcPr>
          <w:p w14:paraId="132CE146" w14:textId="77777777" w:rsidR="009C5FA4" w:rsidRPr="0015633D" w:rsidRDefault="009C5FA4" w:rsidP="000C4368">
            <w:pPr>
              <w:spacing w:line="240" w:lineRule="auto"/>
              <w:rPr>
                <w:rFonts w:ascii="Aptos" w:hAnsi="Aptos" w:cs="Arial"/>
                <w:kern w:val="0"/>
                <w:highlight w:val="yellow"/>
              </w:rPr>
            </w:pPr>
            <w:r w:rsidRPr="0015633D">
              <w:rPr>
                <w:rFonts w:ascii="Aptos" w:hAnsi="Aptos" w:cs="Arial"/>
                <w:kern w:val="0"/>
              </w:rPr>
              <w:t>Delivery of an annual advocacy programme</w:t>
            </w:r>
          </w:p>
        </w:tc>
        <w:tc>
          <w:tcPr>
            <w:tcW w:w="1671" w:type="dxa"/>
          </w:tcPr>
          <w:p w14:paraId="3BCAF2B4" w14:textId="77777777" w:rsidR="009C5FA4" w:rsidRPr="0015633D" w:rsidRDefault="009C5FA4" w:rsidP="000C4368">
            <w:pPr>
              <w:spacing w:line="240" w:lineRule="auto"/>
              <w:rPr>
                <w:rFonts w:ascii="Aptos" w:hAnsi="Aptos" w:cs="Arial"/>
                <w:kern w:val="0"/>
                <w:highlight w:val="yellow"/>
              </w:rPr>
            </w:pPr>
            <w:r w:rsidRPr="0015633D">
              <w:rPr>
                <w:rFonts w:ascii="Aptos" w:hAnsi="Aptos" w:cs="Arial"/>
                <w:kern w:val="0"/>
              </w:rPr>
              <w:t>Annual advocacy actions meet expectations as set out in our annual advocacy action plan</w:t>
            </w:r>
          </w:p>
        </w:tc>
        <w:tc>
          <w:tcPr>
            <w:tcW w:w="2550" w:type="dxa"/>
          </w:tcPr>
          <w:p w14:paraId="73CDA6AC" w14:textId="77777777" w:rsidR="009C5FA4" w:rsidRPr="0015633D" w:rsidRDefault="009C5FA4" w:rsidP="000C4368">
            <w:pPr>
              <w:spacing w:line="240" w:lineRule="auto"/>
              <w:rPr>
                <w:rFonts w:ascii="Aptos" w:hAnsi="Aptos" w:cs="Arial"/>
                <w:kern w:val="0"/>
              </w:rPr>
            </w:pPr>
            <w:r w:rsidRPr="0015633D">
              <w:rPr>
                <w:rFonts w:ascii="Aptos" w:hAnsi="Aptos" w:cs="Arial"/>
                <w:color w:val="000000"/>
                <w:kern w:val="0"/>
              </w:rPr>
              <w:t xml:space="preserve">This measure recognises the contribution successful delivery of these initiatives makes to the achievement of our outcomes, principally our </w:t>
            </w:r>
            <w:r w:rsidRPr="0015633D">
              <w:rPr>
                <w:rFonts w:ascii="Aptos" w:hAnsi="Aptos" w:cs="Arial"/>
                <w:i/>
                <w:color w:val="000000"/>
                <w:kern w:val="0"/>
              </w:rPr>
              <w:t>Stronger arts sector</w:t>
            </w:r>
            <w:r w:rsidRPr="0015633D">
              <w:rPr>
                <w:rFonts w:ascii="Aptos" w:hAnsi="Aptos" w:cs="Arial"/>
                <w:color w:val="000000"/>
                <w:kern w:val="0"/>
              </w:rPr>
              <w:t xml:space="preserve"> outcome.</w:t>
            </w:r>
          </w:p>
        </w:tc>
        <w:tc>
          <w:tcPr>
            <w:tcW w:w="1419" w:type="dxa"/>
          </w:tcPr>
          <w:p w14:paraId="2FF19897" w14:textId="7D3E043C" w:rsidR="009C5FA4" w:rsidRPr="0015633D" w:rsidRDefault="009C5FA4" w:rsidP="00C03F73">
            <w:pPr>
              <w:spacing w:line="240" w:lineRule="auto"/>
              <w:jc w:val="right"/>
              <w:rPr>
                <w:rFonts w:ascii="Aptos" w:hAnsi="Aptos" w:cs="Arial"/>
                <w:kern w:val="0"/>
              </w:rPr>
            </w:pPr>
            <w:r w:rsidRPr="0015633D">
              <w:rPr>
                <w:rFonts w:ascii="Aptos" w:hAnsi="Aptos" w:cs="Arial"/>
                <w:kern w:val="0"/>
              </w:rPr>
              <w:t>75%</w:t>
            </w:r>
          </w:p>
        </w:tc>
        <w:tc>
          <w:tcPr>
            <w:tcW w:w="992" w:type="dxa"/>
          </w:tcPr>
          <w:p w14:paraId="6277B8B0" w14:textId="77777777" w:rsidR="009C5FA4" w:rsidRPr="0015633D" w:rsidRDefault="009C5FA4" w:rsidP="00C03F73">
            <w:pPr>
              <w:spacing w:line="240" w:lineRule="auto"/>
              <w:jc w:val="right"/>
              <w:rPr>
                <w:rFonts w:ascii="Aptos" w:hAnsi="Aptos" w:cs="Arial"/>
                <w:kern w:val="0"/>
              </w:rPr>
            </w:pPr>
            <w:r w:rsidRPr="0015633D">
              <w:rPr>
                <w:rFonts w:ascii="Aptos" w:hAnsi="Aptos" w:cs="Arial"/>
                <w:kern w:val="0"/>
              </w:rPr>
              <w:t>≥75%</w:t>
            </w:r>
          </w:p>
        </w:tc>
        <w:tc>
          <w:tcPr>
            <w:tcW w:w="1134" w:type="dxa"/>
            <w:shd w:val="clear" w:color="auto" w:fill="EAF1DD" w:themeFill="accent3" w:themeFillTint="33"/>
          </w:tcPr>
          <w:p w14:paraId="338499AD" w14:textId="3D51AC54" w:rsidR="009C5FA4" w:rsidRPr="0015633D" w:rsidRDefault="009C5FA4" w:rsidP="00C03F73">
            <w:pPr>
              <w:spacing w:line="240" w:lineRule="auto"/>
              <w:jc w:val="right"/>
              <w:rPr>
                <w:rFonts w:ascii="Aptos" w:hAnsi="Aptos" w:cs="Arial"/>
                <w:b/>
                <w:bCs/>
                <w:kern w:val="0"/>
              </w:rPr>
            </w:pPr>
            <w:r w:rsidRPr="0015633D">
              <w:rPr>
                <w:rFonts w:ascii="Aptos" w:hAnsi="Aptos" w:cs="Arial"/>
                <w:b/>
                <w:bCs/>
                <w:kern w:val="0"/>
              </w:rPr>
              <w:t>78%</w:t>
            </w:r>
          </w:p>
        </w:tc>
        <w:tc>
          <w:tcPr>
            <w:tcW w:w="4285" w:type="dxa"/>
          </w:tcPr>
          <w:p w14:paraId="2BFFBC2D" w14:textId="2FC723E9" w:rsidR="009C5FA4" w:rsidRPr="0015633D" w:rsidRDefault="009C5FA4" w:rsidP="00C27676">
            <w:pPr>
              <w:keepNext/>
              <w:spacing w:line="240" w:lineRule="auto"/>
              <w:rPr>
                <w:rFonts w:ascii="Aptos" w:hAnsi="Aptos" w:cs="Arial"/>
                <w:b/>
                <w:kern w:val="0"/>
              </w:rPr>
            </w:pPr>
            <w:r w:rsidRPr="0015633D">
              <w:rPr>
                <w:rFonts w:ascii="Aptos" w:hAnsi="Aptos" w:cs="Arial"/>
                <w:b/>
                <w:kern w:val="0"/>
              </w:rPr>
              <w:t>Target met.</w:t>
            </w:r>
          </w:p>
          <w:p w14:paraId="7BE20FEA" w14:textId="028730EA" w:rsidR="009C5FA4" w:rsidRPr="0015633D" w:rsidRDefault="009C5FA4" w:rsidP="000C4368">
            <w:pPr>
              <w:spacing w:line="240" w:lineRule="auto"/>
              <w:rPr>
                <w:rFonts w:ascii="Aptos" w:hAnsi="Aptos" w:cs="Arial"/>
                <w:b/>
                <w:kern w:val="0"/>
              </w:rPr>
            </w:pPr>
            <w:r w:rsidRPr="0015633D">
              <w:rPr>
                <w:rFonts w:ascii="Aptos" w:hAnsi="Aptos" w:cs="Arial"/>
                <w:kern w:val="0"/>
              </w:rPr>
              <w:t>The advocacy plan for 2024/25 focused on four high-level pou (pillars) designed to be responsive to the evolving needs of the operating environment. Work was delivered under all pou, with 14 out of 18 actions completed or advanced</w:t>
            </w:r>
            <w:r w:rsidRPr="0015633D">
              <w:rPr>
                <w:rFonts w:ascii="Aptos" w:hAnsi="Aptos" w:cs="Arial"/>
                <w:b/>
                <w:kern w:val="0"/>
              </w:rPr>
              <w:t xml:space="preserve">. </w:t>
            </w:r>
            <w:r w:rsidRPr="0015633D">
              <w:rPr>
                <w:rFonts w:ascii="Aptos" w:hAnsi="Aptos" w:cs="Arial"/>
                <w:kern w:val="0"/>
              </w:rPr>
              <w:t xml:space="preserve">Further information about our advocacy work is available on our website. </w:t>
            </w:r>
          </w:p>
        </w:tc>
      </w:tr>
    </w:tbl>
    <w:p w14:paraId="0C3E0F1B" w14:textId="77777777" w:rsidR="007B3ADE" w:rsidRPr="0015633D" w:rsidRDefault="007B3ADE" w:rsidP="00034D84">
      <w:pPr>
        <w:keepNext/>
        <w:spacing w:before="240" w:after="120" w:line="240" w:lineRule="auto"/>
        <w:rPr>
          <w:rFonts w:ascii="Aptos" w:hAnsi="Aptos" w:cs="Arial"/>
          <w:b/>
          <w:kern w:val="0"/>
        </w:rPr>
      </w:pPr>
      <w:r w:rsidRPr="0015633D">
        <w:rPr>
          <w:rFonts w:ascii="Aptos" w:hAnsi="Aptos" w:cs="Arial"/>
          <w:b/>
          <w:i/>
          <w:kern w:val="0"/>
        </w:rPr>
        <w:lastRenderedPageBreak/>
        <w:t>Leadership in the arts</w:t>
      </w:r>
      <w:r w:rsidRPr="0015633D">
        <w:rPr>
          <w:rFonts w:ascii="Aptos" w:hAnsi="Aptos" w:cs="Arial"/>
          <w:b/>
          <w:kern w:val="0"/>
        </w:rPr>
        <w:t xml:space="preserve"> performance measures</w:t>
      </w:r>
    </w:p>
    <w:tbl>
      <w:tblPr>
        <w:tblW w:w="0" w:type="auto"/>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569"/>
        <w:gridCol w:w="1629"/>
        <w:gridCol w:w="1789"/>
        <w:gridCol w:w="2396"/>
        <w:gridCol w:w="1411"/>
        <w:gridCol w:w="1007"/>
        <w:gridCol w:w="1132"/>
        <w:gridCol w:w="4241"/>
      </w:tblGrid>
      <w:tr w:rsidR="00101C83" w:rsidRPr="0015633D" w14:paraId="6B84C769" w14:textId="62AA84D3" w:rsidTr="002E327D">
        <w:trPr>
          <w:trHeight w:val="43"/>
          <w:tblHeader/>
        </w:trPr>
        <w:tc>
          <w:tcPr>
            <w:tcW w:w="0" w:type="auto"/>
          </w:tcPr>
          <w:p w14:paraId="43D62FBD" w14:textId="77777777" w:rsidR="009C5FA4" w:rsidRPr="0015633D" w:rsidRDefault="009C5FA4" w:rsidP="00034D84">
            <w:pPr>
              <w:spacing w:before="60" w:after="60" w:line="240" w:lineRule="auto"/>
              <w:rPr>
                <w:rFonts w:ascii="Aptos" w:hAnsi="Aptos" w:cs="Arial"/>
                <w:b/>
                <w:color w:val="000000"/>
                <w:kern w:val="0"/>
              </w:rPr>
            </w:pPr>
            <w:r w:rsidRPr="0015633D">
              <w:rPr>
                <w:rFonts w:ascii="Aptos" w:hAnsi="Aptos" w:cs="Arial"/>
                <w:b/>
                <w:color w:val="000000"/>
                <w:kern w:val="0"/>
              </w:rPr>
              <w:t>No.</w:t>
            </w:r>
          </w:p>
        </w:tc>
        <w:tc>
          <w:tcPr>
            <w:tcW w:w="1592" w:type="dxa"/>
          </w:tcPr>
          <w:p w14:paraId="0AF23098" w14:textId="77777777" w:rsidR="009C5FA4" w:rsidRPr="0015633D" w:rsidRDefault="009C5FA4" w:rsidP="00034D84">
            <w:pPr>
              <w:spacing w:before="60" w:after="60" w:line="240" w:lineRule="auto"/>
              <w:rPr>
                <w:rFonts w:ascii="Aptos" w:hAnsi="Aptos" w:cs="Arial"/>
                <w:b/>
                <w:color w:val="000000"/>
                <w:kern w:val="0"/>
              </w:rPr>
            </w:pPr>
            <w:r w:rsidRPr="0015633D">
              <w:rPr>
                <w:rFonts w:ascii="Aptos" w:hAnsi="Aptos" w:cs="Arial"/>
                <w:b/>
                <w:color w:val="000000"/>
                <w:kern w:val="0"/>
              </w:rPr>
              <w:t xml:space="preserve">Activity </w:t>
            </w:r>
          </w:p>
        </w:tc>
        <w:tc>
          <w:tcPr>
            <w:tcW w:w="1792" w:type="dxa"/>
          </w:tcPr>
          <w:p w14:paraId="083EDCE9" w14:textId="77777777" w:rsidR="009C5FA4" w:rsidRPr="0015633D" w:rsidRDefault="009C5FA4" w:rsidP="00034D84">
            <w:pPr>
              <w:spacing w:before="60" w:after="60" w:line="240" w:lineRule="auto"/>
              <w:rPr>
                <w:rFonts w:ascii="Aptos" w:hAnsi="Aptos" w:cs="Arial"/>
                <w:b/>
                <w:color w:val="000000"/>
                <w:kern w:val="0"/>
              </w:rPr>
            </w:pPr>
            <w:r w:rsidRPr="0015633D">
              <w:rPr>
                <w:rFonts w:ascii="Aptos" w:hAnsi="Aptos" w:cs="Arial"/>
                <w:b/>
                <w:color w:val="000000"/>
                <w:kern w:val="0"/>
              </w:rPr>
              <w:t>Measure</w:t>
            </w:r>
          </w:p>
        </w:tc>
        <w:tc>
          <w:tcPr>
            <w:tcW w:w="2410" w:type="dxa"/>
          </w:tcPr>
          <w:p w14:paraId="6EAD9821" w14:textId="77777777" w:rsidR="009C5FA4" w:rsidRPr="0015633D" w:rsidRDefault="009C5FA4" w:rsidP="00034D84">
            <w:pPr>
              <w:spacing w:before="60" w:after="60" w:line="240" w:lineRule="auto"/>
              <w:rPr>
                <w:rFonts w:ascii="Aptos" w:hAnsi="Aptos" w:cs="Arial"/>
                <w:b/>
                <w:color w:val="000000"/>
                <w:kern w:val="0"/>
              </w:rPr>
            </w:pPr>
            <w:r w:rsidRPr="0015633D">
              <w:rPr>
                <w:rFonts w:ascii="Aptos" w:hAnsi="Aptos" w:cs="Arial"/>
                <w:b/>
                <w:color w:val="000000"/>
                <w:kern w:val="0"/>
              </w:rPr>
              <w:t>Rationale</w:t>
            </w:r>
          </w:p>
        </w:tc>
        <w:tc>
          <w:tcPr>
            <w:tcW w:w="1418" w:type="dxa"/>
          </w:tcPr>
          <w:p w14:paraId="47C79BFE" w14:textId="03CB7BEC" w:rsidR="009C5FA4" w:rsidRPr="0015633D" w:rsidRDefault="009C5FA4" w:rsidP="00034D84">
            <w:pPr>
              <w:spacing w:before="60" w:after="60" w:line="240" w:lineRule="auto"/>
              <w:jc w:val="right"/>
              <w:rPr>
                <w:rFonts w:ascii="Aptos" w:hAnsi="Aptos" w:cs="Arial"/>
                <w:b/>
                <w:color w:val="000000"/>
                <w:kern w:val="0"/>
              </w:rPr>
            </w:pPr>
            <w:r w:rsidRPr="0015633D">
              <w:rPr>
                <w:rFonts w:ascii="Aptos" w:hAnsi="Aptos" w:cs="Arial"/>
                <w:b/>
                <w:color w:val="000000"/>
                <w:kern w:val="0"/>
              </w:rPr>
              <w:t>2023/24 Actual</w:t>
            </w:r>
          </w:p>
        </w:tc>
        <w:tc>
          <w:tcPr>
            <w:tcW w:w="992" w:type="dxa"/>
          </w:tcPr>
          <w:p w14:paraId="23F18741" w14:textId="77777777" w:rsidR="009C5FA4" w:rsidRPr="0015633D" w:rsidRDefault="009C5FA4" w:rsidP="00034D84">
            <w:pPr>
              <w:spacing w:before="60" w:after="60" w:line="240" w:lineRule="auto"/>
              <w:jc w:val="right"/>
              <w:rPr>
                <w:rFonts w:ascii="Aptos" w:hAnsi="Aptos" w:cs="Arial"/>
                <w:b/>
                <w:color w:val="000000"/>
                <w:kern w:val="0"/>
              </w:rPr>
            </w:pPr>
            <w:r w:rsidRPr="0015633D">
              <w:rPr>
                <w:rFonts w:ascii="Aptos" w:hAnsi="Aptos" w:cs="Arial"/>
                <w:b/>
                <w:color w:val="000000"/>
                <w:kern w:val="0"/>
              </w:rPr>
              <w:t>2024/25</w:t>
            </w:r>
          </w:p>
          <w:p w14:paraId="4FB846E6" w14:textId="68C9E20A" w:rsidR="009C5FA4" w:rsidRPr="0015633D" w:rsidRDefault="009C5FA4" w:rsidP="00034D84">
            <w:pPr>
              <w:spacing w:before="60" w:after="60" w:line="240" w:lineRule="auto"/>
              <w:jc w:val="right"/>
              <w:rPr>
                <w:rFonts w:ascii="Aptos" w:hAnsi="Aptos" w:cs="Arial"/>
                <w:b/>
                <w:color w:val="000000"/>
                <w:kern w:val="0"/>
              </w:rPr>
            </w:pPr>
            <w:r w:rsidRPr="0015633D">
              <w:rPr>
                <w:rFonts w:ascii="Aptos" w:hAnsi="Aptos" w:cs="Arial"/>
                <w:b/>
                <w:color w:val="000000"/>
                <w:kern w:val="0"/>
              </w:rPr>
              <w:t xml:space="preserve">Target </w:t>
            </w:r>
          </w:p>
        </w:tc>
        <w:tc>
          <w:tcPr>
            <w:tcW w:w="1134" w:type="dxa"/>
            <w:shd w:val="clear" w:color="auto" w:fill="EAF1DD" w:themeFill="accent3" w:themeFillTint="33"/>
          </w:tcPr>
          <w:p w14:paraId="6DBB4639" w14:textId="48B6F60A" w:rsidR="009C5FA4" w:rsidRPr="0015633D" w:rsidRDefault="009C5FA4" w:rsidP="00034D84">
            <w:pPr>
              <w:spacing w:before="60" w:after="60" w:line="240" w:lineRule="auto"/>
              <w:jc w:val="right"/>
              <w:rPr>
                <w:rFonts w:ascii="Aptos" w:hAnsi="Aptos" w:cs="Arial"/>
                <w:b/>
                <w:color w:val="000000"/>
                <w:kern w:val="0"/>
              </w:rPr>
            </w:pPr>
            <w:r w:rsidRPr="0015633D">
              <w:rPr>
                <w:rFonts w:ascii="Aptos" w:hAnsi="Aptos" w:cs="Arial"/>
                <w:b/>
                <w:color w:val="000000"/>
                <w:kern w:val="0"/>
              </w:rPr>
              <w:t xml:space="preserve">2024/25 Actual </w:t>
            </w:r>
          </w:p>
        </w:tc>
        <w:tc>
          <w:tcPr>
            <w:tcW w:w="4284" w:type="dxa"/>
          </w:tcPr>
          <w:p w14:paraId="42B68106" w14:textId="0BB4556E" w:rsidR="009C5FA4" w:rsidRPr="0015633D" w:rsidRDefault="009C5FA4" w:rsidP="00C65702">
            <w:pPr>
              <w:spacing w:before="60" w:after="60" w:line="240" w:lineRule="auto"/>
              <w:rPr>
                <w:rFonts w:ascii="Aptos" w:hAnsi="Aptos" w:cs="Arial"/>
                <w:b/>
                <w:color w:val="000000"/>
                <w:kern w:val="0"/>
              </w:rPr>
            </w:pPr>
            <w:r w:rsidRPr="0015633D">
              <w:rPr>
                <w:rFonts w:ascii="Aptos" w:hAnsi="Aptos" w:cs="Arial"/>
                <w:b/>
                <w:color w:val="000000"/>
                <w:kern w:val="0"/>
              </w:rPr>
              <w:t>Notes</w:t>
            </w:r>
          </w:p>
        </w:tc>
      </w:tr>
      <w:tr w:rsidR="00101C83" w:rsidRPr="0015633D" w14:paraId="7E1FF2E7" w14:textId="0407A1B3" w:rsidTr="002E327D">
        <w:trPr>
          <w:trHeight w:val="50"/>
        </w:trPr>
        <w:tc>
          <w:tcPr>
            <w:tcW w:w="0" w:type="auto"/>
          </w:tcPr>
          <w:p w14:paraId="5FE2E986" w14:textId="77777777" w:rsidR="009C5FA4" w:rsidRPr="0015633D" w:rsidRDefault="009C5FA4" w:rsidP="00034D84">
            <w:pPr>
              <w:spacing w:before="60" w:after="60" w:line="240" w:lineRule="auto"/>
              <w:rPr>
                <w:rFonts w:ascii="Aptos" w:hAnsi="Aptos" w:cs="Arial"/>
                <w:b/>
                <w:color w:val="000000"/>
                <w:kern w:val="0"/>
              </w:rPr>
            </w:pPr>
            <w:r w:rsidRPr="0015633D">
              <w:rPr>
                <w:rFonts w:ascii="Aptos" w:hAnsi="Aptos" w:cs="Arial"/>
                <w:b/>
                <w:color w:val="000000"/>
                <w:kern w:val="0"/>
              </w:rPr>
              <w:t>2.8</w:t>
            </w:r>
          </w:p>
        </w:tc>
        <w:tc>
          <w:tcPr>
            <w:tcW w:w="1592" w:type="dxa"/>
          </w:tcPr>
          <w:p w14:paraId="1F25A68E" w14:textId="77777777" w:rsidR="009C5FA4" w:rsidRPr="0015633D" w:rsidRDefault="009C5FA4" w:rsidP="00034D84">
            <w:pPr>
              <w:spacing w:before="60" w:after="60" w:line="240" w:lineRule="auto"/>
              <w:rPr>
                <w:rFonts w:ascii="Aptos" w:hAnsi="Aptos" w:cs="Arial"/>
                <w:kern w:val="0"/>
                <w:highlight w:val="lightGray"/>
              </w:rPr>
            </w:pPr>
            <w:r w:rsidRPr="0015633D">
              <w:rPr>
                <w:rFonts w:ascii="Aptos" w:hAnsi="Aptos" w:cs="Arial"/>
                <w:kern w:val="0"/>
              </w:rPr>
              <w:t>Delivery of Creative New Zealand-commissioned research</w:t>
            </w:r>
          </w:p>
        </w:tc>
        <w:tc>
          <w:tcPr>
            <w:tcW w:w="1792" w:type="dxa"/>
          </w:tcPr>
          <w:p w14:paraId="02734625" w14:textId="77777777" w:rsidR="009C5FA4" w:rsidRPr="0015633D" w:rsidRDefault="009C5FA4" w:rsidP="00034D84">
            <w:pPr>
              <w:spacing w:before="60" w:after="60" w:line="240" w:lineRule="auto"/>
              <w:rPr>
                <w:rFonts w:ascii="Aptos" w:hAnsi="Aptos" w:cs="Arial"/>
                <w:kern w:val="0"/>
                <w:highlight w:val="yellow"/>
              </w:rPr>
            </w:pPr>
            <w:r w:rsidRPr="0015633D">
              <w:rPr>
                <w:rFonts w:ascii="Aptos" w:hAnsi="Aptos" w:cs="Arial"/>
                <w:kern w:val="0"/>
              </w:rPr>
              <w:t>Number of Creative New Zealand-commissioned research projects completed</w:t>
            </w:r>
          </w:p>
        </w:tc>
        <w:tc>
          <w:tcPr>
            <w:tcW w:w="2410" w:type="dxa"/>
          </w:tcPr>
          <w:p w14:paraId="1B56A188" w14:textId="05433BF9" w:rsidR="009C5FA4" w:rsidRPr="0015633D" w:rsidRDefault="009C5FA4" w:rsidP="00034D84">
            <w:pPr>
              <w:spacing w:before="60" w:after="60" w:line="240" w:lineRule="auto"/>
              <w:rPr>
                <w:rFonts w:ascii="Aptos" w:hAnsi="Aptos" w:cs="Arial"/>
                <w:kern w:val="0"/>
              </w:rPr>
            </w:pPr>
            <w:r w:rsidRPr="0015633D">
              <w:rPr>
                <w:rFonts w:ascii="Aptos" w:hAnsi="Aptos" w:cs="Arial"/>
                <w:kern w:val="0"/>
              </w:rPr>
              <w:t xml:space="preserve">This measure demonstrates timely project delivery of research for the sector. </w:t>
            </w:r>
          </w:p>
        </w:tc>
        <w:tc>
          <w:tcPr>
            <w:tcW w:w="1418" w:type="dxa"/>
          </w:tcPr>
          <w:p w14:paraId="2DCA0DAB" w14:textId="71B47242" w:rsidR="009C5FA4" w:rsidRPr="0015633D" w:rsidRDefault="009C5FA4" w:rsidP="00034D84">
            <w:pPr>
              <w:spacing w:before="60" w:after="60" w:line="240" w:lineRule="auto"/>
              <w:jc w:val="right"/>
              <w:rPr>
                <w:rFonts w:ascii="Aptos" w:hAnsi="Aptos" w:cs="Arial"/>
                <w:kern w:val="0"/>
              </w:rPr>
            </w:pPr>
            <w:r w:rsidRPr="0015633D">
              <w:rPr>
                <w:rFonts w:ascii="Aptos" w:hAnsi="Aptos" w:cs="Arial"/>
                <w:kern w:val="0"/>
              </w:rPr>
              <w:t>4</w:t>
            </w:r>
          </w:p>
        </w:tc>
        <w:tc>
          <w:tcPr>
            <w:tcW w:w="992" w:type="dxa"/>
          </w:tcPr>
          <w:p w14:paraId="3B7B23FA" w14:textId="77777777" w:rsidR="009C5FA4" w:rsidRPr="0015633D" w:rsidRDefault="009C5FA4" w:rsidP="00034D84">
            <w:pPr>
              <w:spacing w:before="60" w:after="60" w:line="240" w:lineRule="auto"/>
              <w:jc w:val="right"/>
              <w:rPr>
                <w:rFonts w:ascii="Aptos" w:hAnsi="Aptos" w:cs="Arial"/>
                <w:kern w:val="0"/>
              </w:rPr>
            </w:pPr>
            <w:r w:rsidRPr="0015633D">
              <w:rPr>
                <w:rFonts w:ascii="Aptos" w:hAnsi="Aptos" w:cs="Arial"/>
                <w:kern w:val="0"/>
              </w:rPr>
              <w:t>2</w:t>
            </w:r>
          </w:p>
        </w:tc>
        <w:tc>
          <w:tcPr>
            <w:tcW w:w="1134" w:type="dxa"/>
            <w:shd w:val="clear" w:color="auto" w:fill="EAF1DD" w:themeFill="accent3" w:themeFillTint="33"/>
          </w:tcPr>
          <w:p w14:paraId="5B88C268" w14:textId="303768C0" w:rsidR="009C5FA4" w:rsidRPr="0015633D" w:rsidRDefault="009C5FA4" w:rsidP="00034D84">
            <w:pPr>
              <w:spacing w:before="60" w:after="60" w:line="240" w:lineRule="auto"/>
              <w:jc w:val="right"/>
              <w:rPr>
                <w:rFonts w:ascii="Aptos" w:hAnsi="Aptos" w:cs="Arial"/>
                <w:b/>
                <w:kern w:val="0"/>
              </w:rPr>
            </w:pPr>
            <w:r w:rsidRPr="0015633D">
              <w:rPr>
                <w:rFonts w:ascii="Aptos" w:hAnsi="Aptos" w:cs="Arial"/>
                <w:b/>
                <w:kern w:val="0"/>
              </w:rPr>
              <w:t>1</w:t>
            </w:r>
          </w:p>
        </w:tc>
        <w:tc>
          <w:tcPr>
            <w:tcW w:w="4284" w:type="dxa"/>
          </w:tcPr>
          <w:p w14:paraId="351700D1" w14:textId="2AA15987" w:rsidR="009C5FA4" w:rsidRPr="0015633D" w:rsidRDefault="009C5FA4" w:rsidP="00734693">
            <w:pPr>
              <w:spacing w:before="60" w:after="60" w:line="240" w:lineRule="auto"/>
              <w:rPr>
                <w:rFonts w:ascii="Aptos" w:hAnsi="Aptos" w:cs="Arial"/>
                <w:kern w:val="0"/>
              </w:rPr>
            </w:pPr>
            <w:r w:rsidRPr="0015633D">
              <w:rPr>
                <w:rFonts w:ascii="Aptos" w:hAnsi="Aptos" w:cs="Arial"/>
                <w:b/>
                <w:kern w:val="0"/>
              </w:rPr>
              <w:t>Target not met.</w:t>
            </w:r>
          </w:p>
          <w:p w14:paraId="3A569852" w14:textId="2C99710F" w:rsidR="009C5FA4" w:rsidRPr="0015633D" w:rsidRDefault="009C5FA4" w:rsidP="00734693">
            <w:pPr>
              <w:spacing w:before="60" w:after="60" w:line="240" w:lineRule="auto"/>
              <w:rPr>
                <w:rFonts w:ascii="Aptos" w:hAnsi="Aptos" w:cs="Arial"/>
                <w:kern w:val="0"/>
              </w:rPr>
            </w:pPr>
            <w:r w:rsidRPr="0015633D">
              <w:rPr>
                <w:rFonts w:ascii="Aptos" w:hAnsi="Aptos" w:cs="Arial"/>
                <w:kern w:val="0"/>
              </w:rPr>
              <w:t xml:space="preserve">The </w:t>
            </w:r>
            <w:r w:rsidRPr="0015633D">
              <w:rPr>
                <w:rFonts w:ascii="Aptos" w:hAnsi="Aptos" w:cs="Arial"/>
                <w:i/>
                <w:iCs/>
                <w:kern w:val="0"/>
              </w:rPr>
              <w:t>Arts Sector Remuneration Report 2024</w:t>
            </w:r>
            <w:r w:rsidRPr="0015633D">
              <w:rPr>
                <w:rFonts w:ascii="Aptos" w:hAnsi="Aptos" w:cs="Arial"/>
                <w:kern w:val="0"/>
              </w:rPr>
              <w:t xml:space="preserve"> was finalised in December 2024 and distributed to participants.</w:t>
            </w:r>
          </w:p>
          <w:p w14:paraId="33D2F68B" w14:textId="48564062" w:rsidR="009C5FA4" w:rsidRPr="0015633D" w:rsidRDefault="009C5FA4" w:rsidP="00734693">
            <w:pPr>
              <w:spacing w:before="60" w:after="60" w:line="240" w:lineRule="auto"/>
              <w:rPr>
                <w:rFonts w:ascii="Aptos" w:hAnsi="Aptos" w:cs="Arial"/>
                <w:b/>
                <w:kern w:val="0"/>
              </w:rPr>
            </w:pPr>
            <w:r w:rsidRPr="0015633D">
              <w:rPr>
                <w:rFonts w:ascii="Aptos" w:hAnsi="Aptos" w:cs="Arial"/>
                <w:kern w:val="0"/>
              </w:rPr>
              <w:t xml:space="preserve">The next iteration of the Audience Atlas Aotearoa New Zealand research was commissioned in the </w:t>
            </w:r>
            <w:proofErr w:type="gramStart"/>
            <w:r w:rsidRPr="0015633D">
              <w:rPr>
                <w:rFonts w:ascii="Aptos" w:hAnsi="Aptos" w:cs="Arial"/>
                <w:kern w:val="0"/>
              </w:rPr>
              <w:t>period</w:t>
            </w:r>
            <w:r w:rsidR="00D91794" w:rsidRPr="0015633D">
              <w:rPr>
                <w:rFonts w:ascii="Aptos" w:hAnsi="Aptos" w:cs="Arial"/>
                <w:kern w:val="0"/>
              </w:rPr>
              <w:t>,</w:t>
            </w:r>
            <w:proofErr w:type="gramEnd"/>
            <w:r w:rsidRPr="0015633D">
              <w:rPr>
                <w:rFonts w:ascii="Aptos" w:hAnsi="Aptos" w:cs="Arial"/>
                <w:kern w:val="0"/>
              </w:rPr>
              <w:t xml:space="preserve"> however</w:t>
            </w:r>
            <w:r w:rsidR="00D91794" w:rsidRPr="0015633D">
              <w:rPr>
                <w:rFonts w:ascii="Aptos" w:hAnsi="Aptos" w:cs="Arial"/>
                <w:kern w:val="0"/>
              </w:rPr>
              <w:t>, it</w:t>
            </w:r>
            <w:r w:rsidRPr="0015633D">
              <w:rPr>
                <w:rFonts w:ascii="Aptos" w:hAnsi="Aptos" w:cs="Arial"/>
                <w:kern w:val="0"/>
              </w:rPr>
              <w:t xml:space="preserve"> was not published until 2025/26. This research focuses</w:t>
            </w:r>
            <w:r w:rsidRPr="0015633D" w:rsidDel="00D91794">
              <w:rPr>
                <w:rFonts w:ascii="Aptos" w:hAnsi="Aptos" w:cs="Arial"/>
                <w:kern w:val="0"/>
              </w:rPr>
              <w:t xml:space="preserve"> </w:t>
            </w:r>
            <w:r w:rsidR="00D91794" w:rsidRPr="0015633D">
              <w:rPr>
                <w:rFonts w:ascii="Aptos" w:hAnsi="Aptos" w:cs="Arial"/>
                <w:kern w:val="0"/>
              </w:rPr>
              <w:t xml:space="preserve">mainly </w:t>
            </w:r>
            <w:r w:rsidRPr="0015633D">
              <w:rPr>
                <w:rFonts w:ascii="Aptos" w:hAnsi="Aptos" w:cs="Arial"/>
                <w:kern w:val="0"/>
              </w:rPr>
              <w:t>on analysing and building audiences for T</w:t>
            </w:r>
            <w:r w:rsidRPr="0015633D">
              <w:rPr>
                <w:rFonts w:ascii="Aptos" w:hAnsi="Aptos" w:cs="Arial"/>
                <w:kern w:val="0"/>
                <w:lang w:val="mi-NZ"/>
              </w:rPr>
              <w:t>ōtara and Kahikatea</w:t>
            </w:r>
            <w:r w:rsidRPr="0015633D">
              <w:rPr>
                <w:rFonts w:ascii="Aptos" w:hAnsi="Aptos" w:cs="Arial"/>
                <w:kern w:val="0"/>
              </w:rPr>
              <w:t xml:space="preserve"> </w:t>
            </w:r>
            <w:r w:rsidR="00345CA0" w:rsidRPr="0015633D">
              <w:rPr>
                <w:rFonts w:ascii="Aptos" w:hAnsi="Aptos" w:cs="Arial"/>
                <w:kern w:val="0"/>
              </w:rPr>
              <w:t>I</w:t>
            </w:r>
            <w:r w:rsidRPr="0015633D">
              <w:rPr>
                <w:rFonts w:ascii="Aptos" w:hAnsi="Aptos" w:cs="Arial"/>
                <w:kern w:val="0"/>
              </w:rPr>
              <w:t>nvestment programme organisations. The main report for this research will be published in October 2025</w:t>
            </w:r>
            <w:r w:rsidR="007F058C" w:rsidRPr="0015633D">
              <w:rPr>
                <w:rFonts w:ascii="Aptos" w:hAnsi="Aptos" w:cs="Arial"/>
                <w:kern w:val="0"/>
              </w:rPr>
              <w:t>,</w:t>
            </w:r>
            <w:r w:rsidRPr="0015633D">
              <w:rPr>
                <w:rFonts w:ascii="Aptos" w:hAnsi="Aptos" w:cs="Arial"/>
                <w:kern w:val="0"/>
              </w:rPr>
              <w:t xml:space="preserve"> with subsidiary reports planned for 2026.</w:t>
            </w:r>
          </w:p>
        </w:tc>
      </w:tr>
    </w:tbl>
    <w:p w14:paraId="4E2A7FDF" w14:textId="77777777" w:rsidR="000C5CCC" w:rsidRPr="0015633D" w:rsidRDefault="000C5CCC" w:rsidP="00034D84">
      <w:pPr>
        <w:keepNext/>
        <w:spacing w:before="240" w:after="120" w:line="240" w:lineRule="auto"/>
        <w:rPr>
          <w:rFonts w:ascii="Aptos" w:hAnsi="Aptos" w:cs="Arial"/>
          <w:b/>
          <w:kern w:val="0"/>
        </w:rPr>
      </w:pPr>
      <w:r w:rsidRPr="0015633D">
        <w:rPr>
          <w:rFonts w:ascii="Aptos" w:hAnsi="Aptos" w:cs="Arial"/>
          <w:b/>
          <w:i/>
          <w:kern w:val="0"/>
        </w:rPr>
        <w:t>Partnering for the arts</w:t>
      </w:r>
      <w:r w:rsidRPr="0015633D">
        <w:rPr>
          <w:rFonts w:ascii="Aptos" w:hAnsi="Aptos" w:cs="Arial"/>
          <w:b/>
          <w:kern w:val="0"/>
        </w:rPr>
        <w:t xml:space="preserve"> performance measures</w:t>
      </w:r>
    </w:p>
    <w:tbl>
      <w:tblPr>
        <w:tblW w:w="0" w:type="auto"/>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568"/>
        <w:gridCol w:w="1541"/>
        <w:gridCol w:w="1840"/>
        <w:gridCol w:w="2403"/>
        <w:gridCol w:w="1415"/>
        <w:gridCol w:w="1007"/>
        <w:gridCol w:w="1133"/>
        <w:gridCol w:w="4267"/>
      </w:tblGrid>
      <w:tr w:rsidR="00345CA0" w:rsidRPr="0015633D" w14:paraId="4F50C631" w14:textId="5745C013" w:rsidTr="002E327D">
        <w:trPr>
          <w:trHeight w:val="43"/>
          <w:tblHeader/>
        </w:trPr>
        <w:tc>
          <w:tcPr>
            <w:tcW w:w="0" w:type="auto"/>
          </w:tcPr>
          <w:p w14:paraId="4F786C6C" w14:textId="77777777" w:rsidR="009C5FA4" w:rsidRPr="0015633D" w:rsidRDefault="009C5FA4" w:rsidP="00034D84">
            <w:pPr>
              <w:spacing w:before="60" w:after="60" w:line="240" w:lineRule="auto"/>
              <w:rPr>
                <w:rFonts w:ascii="Aptos" w:hAnsi="Aptos" w:cs="Arial"/>
                <w:b/>
                <w:color w:val="000000"/>
                <w:kern w:val="0"/>
              </w:rPr>
            </w:pPr>
            <w:r w:rsidRPr="0015633D">
              <w:rPr>
                <w:rFonts w:ascii="Aptos" w:hAnsi="Aptos" w:cs="Arial"/>
                <w:b/>
                <w:color w:val="000000"/>
                <w:kern w:val="0"/>
              </w:rPr>
              <w:t>No.</w:t>
            </w:r>
          </w:p>
        </w:tc>
        <w:tc>
          <w:tcPr>
            <w:tcW w:w="1542" w:type="dxa"/>
          </w:tcPr>
          <w:p w14:paraId="59E43FFA" w14:textId="77777777" w:rsidR="009C5FA4" w:rsidRPr="0015633D" w:rsidRDefault="009C5FA4" w:rsidP="00034D84">
            <w:pPr>
              <w:spacing w:before="60" w:after="60" w:line="240" w:lineRule="auto"/>
              <w:rPr>
                <w:rFonts w:ascii="Aptos" w:hAnsi="Aptos" w:cs="Arial"/>
                <w:b/>
                <w:color w:val="000000"/>
                <w:kern w:val="0"/>
              </w:rPr>
            </w:pPr>
            <w:r w:rsidRPr="0015633D">
              <w:rPr>
                <w:rFonts w:ascii="Aptos" w:hAnsi="Aptos" w:cs="Arial"/>
                <w:b/>
                <w:color w:val="000000"/>
                <w:kern w:val="0"/>
              </w:rPr>
              <w:t xml:space="preserve">Activity </w:t>
            </w:r>
          </w:p>
        </w:tc>
        <w:tc>
          <w:tcPr>
            <w:tcW w:w="1843" w:type="dxa"/>
          </w:tcPr>
          <w:p w14:paraId="2477445F" w14:textId="77777777" w:rsidR="009C5FA4" w:rsidRPr="0015633D" w:rsidRDefault="009C5FA4" w:rsidP="00034D84">
            <w:pPr>
              <w:spacing w:before="60" w:after="60" w:line="240" w:lineRule="auto"/>
              <w:rPr>
                <w:rFonts w:ascii="Aptos" w:hAnsi="Aptos" w:cs="Arial"/>
                <w:b/>
                <w:color w:val="000000"/>
                <w:kern w:val="0"/>
              </w:rPr>
            </w:pPr>
            <w:r w:rsidRPr="0015633D">
              <w:rPr>
                <w:rFonts w:ascii="Aptos" w:hAnsi="Aptos" w:cs="Arial"/>
                <w:b/>
                <w:color w:val="000000"/>
                <w:kern w:val="0"/>
              </w:rPr>
              <w:t>Measure</w:t>
            </w:r>
          </w:p>
        </w:tc>
        <w:tc>
          <w:tcPr>
            <w:tcW w:w="2409" w:type="dxa"/>
          </w:tcPr>
          <w:p w14:paraId="0E86AF3B" w14:textId="77777777" w:rsidR="009C5FA4" w:rsidRPr="0015633D" w:rsidRDefault="009C5FA4" w:rsidP="00034D84">
            <w:pPr>
              <w:spacing w:before="60" w:after="60" w:line="240" w:lineRule="auto"/>
              <w:rPr>
                <w:rFonts w:ascii="Aptos" w:hAnsi="Aptos" w:cs="Arial"/>
                <w:b/>
                <w:color w:val="000000"/>
                <w:kern w:val="0"/>
              </w:rPr>
            </w:pPr>
            <w:r w:rsidRPr="0015633D">
              <w:rPr>
                <w:rFonts w:ascii="Aptos" w:hAnsi="Aptos" w:cs="Arial"/>
                <w:b/>
                <w:color w:val="000000"/>
                <w:kern w:val="0"/>
              </w:rPr>
              <w:t>Rationale</w:t>
            </w:r>
          </w:p>
        </w:tc>
        <w:tc>
          <w:tcPr>
            <w:tcW w:w="1418" w:type="dxa"/>
          </w:tcPr>
          <w:p w14:paraId="432A15F5" w14:textId="0C21C149" w:rsidR="009C5FA4" w:rsidRPr="0015633D" w:rsidRDefault="009C5FA4" w:rsidP="00034D84">
            <w:pPr>
              <w:spacing w:before="60" w:after="60" w:line="240" w:lineRule="auto"/>
              <w:jc w:val="right"/>
              <w:rPr>
                <w:rFonts w:ascii="Aptos" w:hAnsi="Aptos" w:cs="Arial"/>
                <w:b/>
                <w:color w:val="000000"/>
                <w:kern w:val="0"/>
                <w:highlight w:val="yellow"/>
              </w:rPr>
            </w:pPr>
            <w:r w:rsidRPr="0015633D">
              <w:rPr>
                <w:rFonts w:ascii="Aptos" w:hAnsi="Aptos" w:cs="Arial"/>
                <w:b/>
                <w:color w:val="000000"/>
                <w:kern w:val="0"/>
              </w:rPr>
              <w:t>2023/24 Actual</w:t>
            </w:r>
          </w:p>
        </w:tc>
        <w:tc>
          <w:tcPr>
            <w:tcW w:w="992" w:type="dxa"/>
          </w:tcPr>
          <w:p w14:paraId="40992C99" w14:textId="77777777" w:rsidR="009C5FA4" w:rsidRPr="0015633D" w:rsidRDefault="009C5FA4" w:rsidP="00034D84">
            <w:pPr>
              <w:spacing w:before="60" w:after="60" w:line="240" w:lineRule="auto"/>
              <w:jc w:val="right"/>
              <w:rPr>
                <w:rFonts w:ascii="Aptos" w:hAnsi="Aptos" w:cs="Arial"/>
                <w:b/>
                <w:color w:val="000000"/>
                <w:kern w:val="0"/>
              </w:rPr>
            </w:pPr>
            <w:r w:rsidRPr="0015633D">
              <w:rPr>
                <w:rFonts w:ascii="Aptos" w:hAnsi="Aptos" w:cs="Arial"/>
                <w:b/>
                <w:color w:val="000000"/>
                <w:kern w:val="0"/>
              </w:rPr>
              <w:t>2024/25 Target</w:t>
            </w:r>
          </w:p>
        </w:tc>
        <w:tc>
          <w:tcPr>
            <w:tcW w:w="1134" w:type="dxa"/>
            <w:shd w:val="clear" w:color="auto" w:fill="EAF1DD" w:themeFill="accent3" w:themeFillTint="33"/>
          </w:tcPr>
          <w:p w14:paraId="74F4B92D" w14:textId="235AD298" w:rsidR="009C5FA4" w:rsidRPr="0015633D" w:rsidRDefault="009C5FA4" w:rsidP="00034D84">
            <w:pPr>
              <w:spacing w:before="60" w:after="60" w:line="240" w:lineRule="auto"/>
              <w:jc w:val="right"/>
              <w:rPr>
                <w:rFonts w:ascii="Aptos" w:hAnsi="Aptos" w:cs="Arial"/>
                <w:b/>
                <w:color w:val="000000"/>
                <w:kern w:val="0"/>
              </w:rPr>
            </w:pPr>
            <w:r w:rsidRPr="0015633D">
              <w:rPr>
                <w:rFonts w:ascii="Aptos" w:hAnsi="Aptos" w:cs="Arial"/>
                <w:b/>
                <w:color w:val="000000"/>
                <w:kern w:val="0"/>
              </w:rPr>
              <w:t xml:space="preserve">2024/25 Actual </w:t>
            </w:r>
          </w:p>
        </w:tc>
        <w:tc>
          <w:tcPr>
            <w:tcW w:w="4285" w:type="dxa"/>
          </w:tcPr>
          <w:p w14:paraId="29E673DE" w14:textId="32CB0EE3" w:rsidR="009C5FA4" w:rsidRPr="0015633D" w:rsidRDefault="009C5FA4" w:rsidP="00C65702">
            <w:pPr>
              <w:spacing w:before="60" w:after="60" w:line="240" w:lineRule="auto"/>
              <w:rPr>
                <w:rFonts w:ascii="Aptos" w:hAnsi="Aptos" w:cs="Arial"/>
                <w:b/>
                <w:color w:val="000000"/>
                <w:kern w:val="0"/>
              </w:rPr>
            </w:pPr>
            <w:r w:rsidRPr="0015633D">
              <w:rPr>
                <w:rFonts w:ascii="Aptos" w:hAnsi="Aptos" w:cs="Arial"/>
                <w:b/>
                <w:color w:val="000000"/>
                <w:kern w:val="0"/>
              </w:rPr>
              <w:t>Notes</w:t>
            </w:r>
          </w:p>
        </w:tc>
      </w:tr>
      <w:tr w:rsidR="00345CA0" w:rsidRPr="0015633D" w14:paraId="0DFE6E01" w14:textId="5D649C5A" w:rsidTr="002E327D">
        <w:trPr>
          <w:trHeight w:val="50"/>
        </w:trPr>
        <w:tc>
          <w:tcPr>
            <w:tcW w:w="0" w:type="auto"/>
          </w:tcPr>
          <w:p w14:paraId="68D0331E" w14:textId="77777777" w:rsidR="009C5FA4" w:rsidRPr="0015633D" w:rsidRDefault="009C5FA4" w:rsidP="00034D84">
            <w:pPr>
              <w:spacing w:before="60" w:after="60" w:line="240" w:lineRule="auto"/>
              <w:rPr>
                <w:rFonts w:ascii="Aptos" w:hAnsi="Aptos" w:cs="Arial"/>
                <w:b/>
                <w:color w:val="000000"/>
                <w:kern w:val="0"/>
                <w:highlight w:val="lightGray"/>
              </w:rPr>
            </w:pPr>
            <w:r w:rsidRPr="0015633D">
              <w:rPr>
                <w:rFonts w:ascii="Aptos" w:hAnsi="Aptos" w:cs="Arial"/>
                <w:b/>
                <w:color w:val="000000"/>
                <w:kern w:val="0"/>
              </w:rPr>
              <w:t>2.9</w:t>
            </w:r>
          </w:p>
        </w:tc>
        <w:tc>
          <w:tcPr>
            <w:tcW w:w="1542" w:type="dxa"/>
          </w:tcPr>
          <w:p w14:paraId="164606A1" w14:textId="77777777" w:rsidR="009C5FA4" w:rsidRPr="0015633D" w:rsidRDefault="009C5FA4" w:rsidP="00034D84">
            <w:pPr>
              <w:spacing w:before="60" w:after="60" w:line="240" w:lineRule="auto"/>
              <w:rPr>
                <w:rFonts w:ascii="Aptos" w:hAnsi="Aptos" w:cs="Arial"/>
                <w:kern w:val="0"/>
                <w:highlight w:val="lightGray"/>
              </w:rPr>
            </w:pPr>
            <w:r w:rsidRPr="0015633D">
              <w:rPr>
                <w:rFonts w:ascii="Aptos" w:hAnsi="Aptos" w:cs="Arial"/>
                <w:kern w:val="0"/>
              </w:rPr>
              <w:t xml:space="preserve">Developing and maintaining reciprocal relationships and partnerships with </w:t>
            </w:r>
            <w:r w:rsidRPr="0015633D">
              <w:rPr>
                <w:rFonts w:ascii="Aptos" w:hAnsi="Aptos" w:cs="Arial"/>
                <w:kern w:val="0"/>
              </w:rPr>
              <w:lastRenderedPageBreak/>
              <w:t>organisations with shared interests</w:t>
            </w:r>
          </w:p>
        </w:tc>
        <w:tc>
          <w:tcPr>
            <w:tcW w:w="1843" w:type="dxa"/>
          </w:tcPr>
          <w:p w14:paraId="17790437" w14:textId="77777777" w:rsidR="009C5FA4" w:rsidRPr="0015633D" w:rsidRDefault="009C5FA4" w:rsidP="00034D84">
            <w:pPr>
              <w:spacing w:before="60" w:after="60" w:line="240" w:lineRule="auto"/>
              <w:rPr>
                <w:rFonts w:ascii="Aptos" w:hAnsi="Aptos" w:cs="Arial"/>
                <w:kern w:val="0"/>
                <w:highlight w:val="yellow"/>
              </w:rPr>
            </w:pPr>
            <w:r w:rsidRPr="0015633D">
              <w:rPr>
                <w:rFonts w:ascii="Aptos" w:hAnsi="Aptos" w:cs="Arial"/>
                <w:kern w:val="0"/>
              </w:rPr>
              <w:lastRenderedPageBreak/>
              <w:t xml:space="preserve">Number of active relationships and partnerships (including co-investment, regular meetings, </w:t>
            </w:r>
            <w:r w:rsidRPr="0015633D">
              <w:rPr>
                <w:rFonts w:ascii="Aptos" w:hAnsi="Aptos" w:cs="Arial"/>
                <w:kern w:val="0"/>
              </w:rPr>
              <w:lastRenderedPageBreak/>
              <w:t>shared projects) maintained</w:t>
            </w:r>
          </w:p>
        </w:tc>
        <w:tc>
          <w:tcPr>
            <w:tcW w:w="2409" w:type="dxa"/>
          </w:tcPr>
          <w:p w14:paraId="18A36E86" w14:textId="77777777" w:rsidR="009C5FA4" w:rsidRPr="0015633D" w:rsidRDefault="009C5FA4" w:rsidP="00034D84">
            <w:pPr>
              <w:spacing w:before="60" w:after="60" w:line="240" w:lineRule="auto"/>
              <w:rPr>
                <w:rFonts w:ascii="Aptos" w:hAnsi="Aptos" w:cs="Arial"/>
                <w:kern w:val="0"/>
              </w:rPr>
            </w:pPr>
            <w:r w:rsidRPr="0015633D">
              <w:rPr>
                <w:rFonts w:ascii="Aptos" w:hAnsi="Aptos" w:cs="Arial"/>
                <w:kern w:val="0"/>
              </w:rPr>
              <w:lastRenderedPageBreak/>
              <w:t>This measure demonstrates the volume (and breadth) of relationships being maintained aimed at delivering benefits to the arts sector.</w:t>
            </w:r>
          </w:p>
        </w:tc>
        <w:tc>
          <w:tcPr>
            <w:tcW w:w="1418" w:type="dxa"/>
          </w:tcPr>
          <w:p w14:paraId="2322876C" w14:textId="387E684E" w:rsidR="009C5FA4" w:rsidRPr="0015633D" w:rsidRDefault="009C5FA4" w:rsidP="00034D84">
            <w:pPr>
              <w:spacing w:before="60" w:after="60" w:line="240" w:lineRule="auto"/>
              <w:jc w:val="right"/>
              <w:rPr>
                <w:rFonts w:ascii="Aptos" w:hAnsi="Aptos" w:cs="Arial"/>
                <w:color w:val="000000"/>
                <w:kern w:val="0"/>
                <w:highlight w:val="yellow"/>
              </w:rPr>
            </w:pPr>
            <w:r w:rsidRPr="0015633D">
              <w:rPr>
                <w:rFonts w:ascii="Aptos" w:hAnsi="Aptos" w:cs="Arial"/>
                <w:color w:val="000000"/>
                <w:kern w:val="0"/>
              </w:rPr>
              <w:t>178</w:t>
            </w:r>
          </w:p>
        </w:tc>
        <w:tc>
          <w:tcPr>
            <w:tcW w:w="992" w:type="dxa"/>
          </w:tcPr>
          <w:p w14:paraId="7EB201DD" w14:textId="77777777" w:rsidR="009C5FA4" w:rsidRPr="0015633D" w:rsidRDefault="009C5FA4" w:rsidP="00034D84">
            <w:pPr>
              <w:spacing w:before="60" w:after="60" w:line="240" w:lineRule="auto"/>
              <w:jc w:val="right"/>
              <w:rPr>
                <w:rFonts w:ascii="Aptos" w:hAnsi="Aptos" w:cs="Arial"/>
                <w:kern w:val="0"/>
              </w:rPr>
            </w:pPr>
            <w:r w:rsidRPr="0015633D">
              <w:rPr>
                <w:rFonts w:ascii="Aptos" w:hAnsi="Aptos" w:cs="Arial"/>
                <w:color w:val="000000"/>
                <w:kern w:val="0"/>
              </w:rPr>
              <w:t>≥165</w:t>
            </w:r>
          </w:p>
        </w:tc>
        <w:tc>
          <w:tcPr>
            <w:tcW w:w="1134" w:type="dxa"/>
            <w:shd w:val="clear" w:color="auto" w:fill="EAF1DD" w:themeFill="accent3" w:themeFillTint="33"/>
          </w:tcPr>
          <w:p w14:paraId="0A84C6C2" w14:textId="0A4FCF8C" w:rsidR="009C5FA4" w:rsidRPr="0015633D" w:rsidRDefault="009C5FA4" w:rsidP="00034D84">
            <w:pPr>
              <w:spacing w:before="60" w:after="60" w:line="240" w:lineRule="auto"/>
              <w:jc w:val="right"/>
              <w:rPr>
                <w:rFonts w:ascii="Aptos" w:hAnsi="Aptos" w:cs="Arial"/>
                <w:b/>
                <w:color w:val="000000"/>
                <w:kern w:val="0"/>
              </w:rPr>
            </w:pPr>
            <w:r w:rsidRPr="0015633D">
              <w:rPr>
                <w:rFonts w:ascii="Aptos" w:hAnsi="Aptos" w:cs="Arial"/>
                <w:b/>
                <w:color w:val="000000"/>
                <w:kern w:val="0"/>
              </w:rPr>
              <w:t>186</w:t>
            </w:r>
          </w:p>
        </w:tc>
        <w:tc>
          <w:tcPr>
            <w:tcW w:w="4285" w:type="dxa"/>
          </w:tcPr>
          <w:p w14:paraId="681E3BAD" w14:textId="145F80D8" w:rsidR="009C5FA4" w:rsidRPr="0015633D" w:rsidRDefault="009C5FA4" w:rsidP="008B53B8">
            <w:pPr>
              <w:spacing w:before="60" w:after="60" w:line="240" w:lineRule="auto"/>
              <w:rPr>
                <w:rFonts w:ascii="Aptos" w:hAnsi="Aptos" w:cs="Arial"/>
                <w:b/>
                <w:color w:val="000000"/>
                <w:kern w:val="0"/>
              </w:rPr>
            </w:pPr>
            <w:r w:rsidRPr="0015633D">
              <w:rPr>
                <w:rFonts w:ascii="Aptos" w:hAnsi="Aptos" w:cs="Arial"/>
                <w:b/>
                <w:color w:val="000000"/>
                <w:kern w:val="0"/>
              </w:rPr>
              <w:t>Target met.</w:t>
            </w:r>
          </w:p>
          <w:p w14:paraId="77CF0C59" w14:textId="665B6DB2" w:rsidR="009C5FA4" w:rsidRPr="0015633D" w:rsidRDefault="009C5FA4" w:rsidP="008B53B8">
            <w:pPr>
              <w:spacing w:before="60" w:after="60" w:line="240" w:lineRule="auto"/>
              <w:rPr>
                <w:rFonts w:ascii="Aptos" w:hAnsi="Aptos" w:cs="Arial"/>
                <w:b/>
                <w:color w:val="000000"/>
                <w:kern w:val="0"/>
              </w:rPr>
            </w:pPr>
            <w:r w:rsidRPr="0015633D">
              <w:rPr>
                <w:rFonts w:ascii="Aptos" w:hAnsi="Aptos" w:cs="Arial"/>
                <w:color w:val="000000"/>
                <w:kern w:val="0"/>
              </w:rPr>
              <w:t xml:space="preserve">Along with relationships with the 80 </w:t>
            </w:r>
            <w:r w:rsidRPr="0015633D">
              <w:rPr>
                <w:rFonts w:ascii="Aptos" w:hAnsi="Aptos" w:cs="Arial"/>
                <w:kern w:val="0"/>
              </w:rPr>
              <w:t>T</w:t>
            </w:r>
            <w:r w:rsidRPr="0015633D">
              <w:rPr>
                <w:rFonts w:ascii="Aptos" w:hAnsi="Aptos" w:cs="Arial"/>
                <w:kern w:val="0"/>
                <w:lang w:val="mi-NZ"/>
              </w:rPr>
              <w:t>ōtara and Kahikatea</w:t>
            </w:r>
            <w:r w:rsidRPr="0015633D">
              <w:rPr>
                <w:rFonts w:ascii="Aptos" w:hAnsi="Aptos" w:cs="Arial"/>
                <w:kern w:val="0"/>
              </w:rPr>
              <w:t xml:space="preserve"> Investment programme organisations </w:t>
            </w:r>
            <w:r w:rsidRPr="0015633D">
              <w:rPr>
                <w:rFonts w:ascii="Aptos" w:hAnsi="Aptos" w:cs="Arial"/>
                <w:color w:val="000000"/>
                <w:kern w:val="0"/>
              </w:rPr>
              <w:t>and 67 territorial authorities, we share knowledge and resources with other partners</w:t>
            </w:r>
            <w:r w:rsidR="007F058C" w:rsidRPr="0015633D">
              <w:rPr>
                <w:rFonts w:ascii="Aptos" w:hAnsi="Aptos" w:cs="Arial"/>
                <w:color w:val="000000"/>
                <w:kern w:val="0"/>
              </w:rPr>
              <w:t>,</w:t>
            </w:r>
            <w:r w:rsidRPr="0015633D">
              <w:rPr>
                <w:rFonts w:ascii="Aptos" w:hAnsi="Aptos" w:cs="Arial"/>
                <w:color w:val="000000"/>
                <w:kern w:val="0"/>
              </w:rPr>
              <w:t xml:space="preserve"> such as local iwi, arts organisations and groups</w:t>
            </w:r>
            <w:r w:rsidR="00266A2D" w:rsidRPr="0015633D">
              <w:rPr>
                <w:rFonts w:ascii="Aptos" w:hAnsi="Aptos" w:cs="Arial"/>
                <w:color w:val="000000"/>
                <w:kern w:val="0"/>
              </w:rPr>
              <w:t>,</w:t>
            </w:r>
            <w:r w:rsidRPr="0015633D">
              <w:rPr>
                <w:rFonts w:ascii="Aptos" w:hAnsi="Aptos" w:cs="Arial"/>
                <w:color w:val="000000"/>
                <w:kern w:val="0"/>
              </w:rPr>
              <w:t xml:space="preserve"> and other central and local government entities</w:t>
            </w:r>
            <w:r w:rsidR="00266A2D" w:rsidRPr="0015633D">
              <w:rPr>
                <w:rFonts w:ascii="Aptos" w:hAnsi="Aptos" w:cs="Arial"/>
                <w:color w:val="000000"/>
                <w:kern w:val="0"/>
              </w:rPr>
              <w:t>,</w:t>
            </w:r>
            <w:r w:rsidRPr="0015633D">
              <w:rPr>
                <w:rFonts w:ascii="Aptos" w:hAnsi="Aptos" w:cs="Arial"/>
                <w:color w:val="000000"/>
                <w:kern w:val="0"/>
              </w:rPr>
              <w:t xml:space="preserve"> to </w:t>
            </w:r>
            <w:r w:rsidRPr="0015633D">
              <w:rPr>
                <w:rFonts w:ascii="Aptos" w:hAnsi="Aptos" w:cs="Arial"/>
                <w:color w:val="000000"/>
                <w:kern w:val="0"/>
              </w:rPr>
              <w:lastRenderedPageBreak/>
              <w:t>achieve our outcomes. Through placing greater importance on our relationships and partnerships, we aim to better achieve our outcomes and increase the value we create for New Zealanders.</w:t>
            </w:r>
          </w:p>
        </w:tc>
      </w:tr>
    </w:tbl>
    <w:p w14:paraId="0ACB9A43" w14:textId="77777777" w:rsidR="001C32AB" w:rsidRPr="0015633D" w:rsidRDefault="001C32AB" w:rsidP="003A4F41">
      <w:pPr>
        <w:pStyle w:val="Heading1"/>
        <w:rPr>
          <w:rFonts w:ascii="Aptos" w:hAnsi="Aptos" w:cs="Arial"/>
          <w:kern w:val="0"/>
        </w:rPr>
        <w:sectPr w:rsidR="001C32AB" w:rsidRPr="0015633D" w:rsidSect="003027F5">
          <w:headerReference w:type="default" r:id="rId34"/>
          <w:pgSz w:w="16838" w:h="11906" w:orient="landscape" w:code="9"/>
          <w:pgMar w:top="1440" w:right="1440" w:bottom="1440" w:left="1440" w:header="708" w:footer="708" w:gutter="0"/>
          <w:cols w:space="720"/>
          <w:docGrid w:linePitch="360"/>
        </w:sectPr>
      </w:pPr>
    </w:p>
    <w:p w14:paraId="45012B23" w14:textId="0C76018E" w:rsidR="000854C0" w:rsidRPr="0015633D" w:rsidRDefault="00F655FC" w:rsidP="000854C0">
      <w:pPr>
        <w:pStyle w:val="Heading2"/>
        <w:rPr>
          <w:rFonts w:ascii="Aptos" w:hAnsi="Aptos" w:cs="Arial"/>
          <w:kern w:val="0"/>
          <w:sz w:val="28"/>
          <w:szCs w:val="28"/>
        </w:rPr>
      </w:pPr>
      <w:bookmarkStart w:id="20" w:name="_Toc213229319"/>
      <w:r w:rsidRPr="0015633D">
        <w:rPr>
          <w:rFonts w:ascii="Aptos" w:hAnsi="Aptos" w:cs="Arial"/>
          <w:kern w:val="0"/>
          <w:sz w:val="28"/>
          <w:szCs w:val="28"/>
        </w:rPr>
        <w:lastRenderedPageBreak/>
        <w:t>S</w:t>
      </w:r>
      <w:r w:rsidR="000854C0" w:rsidRPr="0015633D">
        <w:rPr>
          <w:rFonts w:ascii="Aptos" w:hAnsi="Aptos" w:cs="Arial"/>
          <w:kern w:val="0"/>
          <w:sz w:val="28"/>
          <w:szCs w:val="28"/>
        </w:rPr>
        <w:t>trategic focus areas</w:t>
      </w:r>
      <w:bookmarkEnd w:id="20"/>
      <w:r w:rsidR="000854C0" w:rsidRPr="0015633D">
        <w:rPr>
          <w:rFonts w:ascii="Aptos" w:hAnsi="Aptos" w:cs="Arial"/>
          <w:kern w:val="0"/>
          <w:sz w:val="28"/>
          <w:szCs w:val="28"/>
        </w:rPr>
        <w:t xml:space="preserve"> </w:t>
      </w:r>
    </w:p>
    <w:p w14:paraId="3DDDAC0E" w14:textId="4094BD81" w:rsidR="000854C0" w:rsidRPr="0015633D" w:rsidRDefault="004477A2" w:rsidP="000854C0">
      <w:pPr>
        <w:spacing w:before="180" w:line="240" w:lineRule="auto"/>
        <w:rPr>
          <w:rFonts w:ascii="Aptos" w:hAnsi="Aptos" w:cs="Arial"/>
          <w:kern w:val="0"/>
        </w:rPr>
      </w:pPr>
      <w:r w:rsidRPr="0015633D">
        <w:rPr>
          <w:rFonts w:ascii="Aptos" w:hAnsi="Aptos" w:cs="Arial"/>
          <w:kern w:val="0"/>
        </w:rPr>
        <w:t xml:space="preserve">Creative New Zealand’s </w:t>
      </w:r>
      <w:r w:rsidR="000854C0" w:rsidRPr="0015633D">
        <w:rPr>
          <w:rFonts w:ascii="Aptos" w:hAnsi="Aptos" w:cs="Arial"/>
          <w:i/>
          <w:kern w:val="0"/>
        </w:rPr>
        <w:t>Statement of Intent 2022–2026</w:t>
      </w:r>
      <w:r w:rsidR="00E96B7E" w:rsidRPr="0015633D">
        <w:rPr>
          <w:rFonts w:ascii="Aptos" w:hAnsi="Aptos" w:cs="Arial"/>
          <w:iCs/>
          <w:kern w:val="0"/>
        </w:rPr>
        <w:t xml:space="preserve"> sets out </w:t>
      </w:r>
      <w:r w:rsidR="000854C0" w:rsidRPr="0015633D">
        <w:rPr>
          <w:rFonts w:ascii="Aptos" w:hAnsi="Aptos" w:cs="Arial"/>
          <w:kern w:val="0"/>
        </w:rPr>
        <w:t xml:space="preserve">three strategic focus areas that shape </w:t>
      </w:r>
      <w:r w:rsidR="00950B3A" w:rsidRPr="0015633D">
        <w:rPr>
          <w:rFonts w:ascii="Aptos" w:hAnsi="Aptos" w:cs="Arial"/>
          <w:kern w:val="0"/>
        </w:rPr>
        <w:t xml:space="preserve">the </w:t>
      </w:r>
      <w:r w:rsidR="000854C0" w:rsidRPr="0015633D">
        <w:rPr>
          <w:rFonts w:ascii="Aptos" w:hAnsi="Aptos" w:cs="Arial"/>
          <w:kern w:val="0"/>
        </w:rPr>
        <w:t xml:space="preserve">deliverables and activities </w:t>
      </w:r>
      <w:r w:rsidR="00832FCF" w:rsidRPr="0015633D">
        <w:rPr>
          <w:rFonts w:ascii="Aptos" w:hAnsi="Aptos" w:cs="Arial"/>
          <w:kern w:val="0"/>
        </w:rPr>
        <w:t xml:space="preserve">we undertake </w:t>
      </w:r>
      <w:r w:rsidR="000854C0" w:rsidRPr="0015633D">
        <w:rPr>
          <w:rFonts w:ascii="Aptos" w:hAnsi="Aptos" w:cs="Arial"/>
          <w:kern w:val="0"/>
        </w:rPr>
        <w:t xml:space="preserve">and advance </w:t>
      </w:r>
      <w:r w:rsidR="006D51DC" w:rsidRPr="0015633D">
        <w:rPr>
          <w:rFonts w:ascii="Aptos" w:hAnsi="Aptos" w:cs="Arial"/>
          <w:kern w:val="0"/>
        </w:rPr>
        <w:t xml:space="preserve">the </w:t>
      </w:r>
      <w:r w:rsidR="000854C0" w:rsidRPr="0015633D">
        <w:rPr>
          <w:rFonts w:ascii="Aptos" w:hAnsi="Aptos" w:cs="Arial"/>
          <w:kern w:val="0"/>
        </w:rPr>
        <w:t>outcomes</w:t>
      </w:r>
      <w:r w:rsidR="006D51DC" w:rsidRPr="0015633D">
        <w:rPr>
          <w:rFonts w:ascii="Aptos" w:hAnsi="Aptos" w:cs="Arial"/>
          <w:kern w:val="0"/>
        </w:rPr>
        <w:t xml:space="preserve"> we’re seeking to achieve</w:t>
      </w:r>
      <w:r w:rsidR="000854C0" w:rsidRPr="0015633D">
        <w:rPr>
          <w:rFonts w:ascii="Aptos" w:hAnsi="Aptos" w:cs="Arial"/>
          <w:kern w:val="0"/>
        </w:rPr>
        <w:t>.</w:t>
      </w:r>
    </w:p>
    <w:p w14:paraId="7C1E657B" w14:textId="77777777" w:rsidR="000854C0" w:rsidRPr="0015633D" w:rsidRDefault="000854C0" w:rsidP="000854C0">
      <w:pPr>
        <w:pBdr>
          <w:top w:val="single" w:sz="4" w:space="1" w:color="A6A6A6" w:themeColor="background1" w:themeShade="A6"/>
          <w:bottom w:val="single" w:sz="4" w:space="1" w:color="A6A6A6" w:themeColor="background1" w:themeShade="A6"/>
        </w:pBdr>
        <w:shd w:val="clear" w:color="auto" w:fill="FDE9D9" w:themeFill="accent6" w:themeFillTint="33"/>
        <w:spacing w:before="180" w:line="240" w:lineRule="auto"/>
        <w:rPr>
          <w:rFonts w:ascii="Aptos" w:hAnsi="Aptos" w:cs="Arial"/>
          <w:b/>
          <w:kern w:val="0"/>
        </w:rPr>
      </w:pPr>
      <w:r w:rsidRPr="0015633D">
        <w:rPr>
          <w:rFonts w:ascii="Aptos" w:hAnsi="Aptos" w:cs="Arial"/>
          <w:b/>
          <w:kern w:val="0"/>
        </w:rPr>
        <w:t>Resilience</w:t>
      </w:r>
      <w:r w:rsidRPr="0015633D">
        <w:rPr>
          <w:rFonts w:ascii="Aptos" w:hAnsi="Aptos" w:cs="Arial"/>
          <w:kern w:val="0"/>
        </w:rPr>
        <w:t>—developing a resilient and sustainable arts sector, including sustainable arts sector careers.</w:t>
      </w:r>
    </w:p>
    <w:p w14:paraId="35281C11" w14:textId="77777777" w:rsidR="000854C0" w:rsidRPr="0015633D" w:rsidRDefault="000854C0" w:rsidP="000854C0">
      <w:pPr>
        <w:pBdr>
          <w:top w:val="single" w:sz="4" w:space="1" w:color="A6A6A6" w:themeColor="background1" w:themeShade="A6"/>
          <w:bottom w:val="single" w:sz="4" w:space="1" w:color="A6A6A6" w:themeColor="background1" w:themeShade="A6"/>
        </w:pBdr>
        <w:shd w:val="clear" w:color="auto" w:fill="FDE9D9" w:themeFill="accent6" w:themeFillTint="33"/>
        <w:spacing w:before="180" w:line="240" w:lineRule="auto"/>
        <w:rPr>
          <w:rFonts w:ascii="Aptos" w:hAnsi="Aptos" w:cs="Arial"/>
          <w:kern w:val="0"/>
        </w:rPr>
      </w:pPr>
      <w:r w:rsidRPr="0015633D">
        <w:rPr>
          <w:rFonts w:ascii="Aptos" w:hAnsi="Aptos" w:cs="Arial"/>
          <w:b/>
          <w:kern w:val="0"/>
        </w:rPr>
        <w:t>Access, inclusion and equity</w:t>
      </w:r>
      <w:r w:rsidRPr="0015633D">
        <w:rPr>
          <w:rFonts w:ascii="Aptos" w:hAnsi="Aptos" w:cs="Arial"/>
          <w:kern w:val="0"/>
        </w:rPr>
        <w:t>—ensuring our services and the arts are accessible to, inclusive of and equitable for all New Zealanders.</w:t>
      </w:r>
    </w:p>
    <w:p w14:paraId="5EC97FBB" w14:textId="77777777" w:rsidR="000854C0" w:rsidRPr="0015633D" w:rsidRDefault="000854C0" w:rsidP="000854C0">
      <w:pPr>
        <w:pBdr>
          <w:top w:val="single" w:sz="4" w:space="1" w:color="A6A6A6" w:themeColor="background1" w:themeShade="A6"/>
          <w:bottom w:val="single" w:sz="4" w:space="1" w:color="A6A6A6" w:themeColor="background1" w:themeShade="A6"/>
        </w:pBdr>
        <w:shd w:val="clear" w:color="auto" w:fill="FDE9D9" w:themeFill="accent6" w:themeFillTint="33"/>
        <w:spacing w:before="180" w:line="240" w:lineRule="auto"/>
        <w:rPr>
          <w:rFonts w:ascii="Aptos" w:hAnsi="Aptos" w:cs="Arial"/>
          <w:kern w:val="0"/>
        </w:rPr>
      </w:pPr>
      <w:r w:rsidRPr="0015633D">
        <w:rPr>
          <w:rFonts w:ascii="Aptos" w:hAnsi="Aptos" w:cs="Arial"/>
          <w:b/>
          <w:kern w:val="0"/>
        </w:rPr>
        <w:t>Wellbeing</w:t>
      </w:r>
      <w:r w:rsidRPr="0015633D">
        <w:rPr>
          <w:rFonts w:ascii="Aptos" w:hAnsi="Aptos" w:cs="Arial"/>
          <w:kern w:val="0"/>
        </w:rPr>
        <w:t>—embedding a recognition of the role of the arts and ngā toi in contributing to the wellbeing of New Zealanders.</w:t>
      </w:r>
    </w:p>
    <w:p w14:paraId="733614AD" w14:textId="64931F0F" w:rsidR="000854C0" w:rsidRPr="0015633D" w:rsidRDefault="000854C0" w:rsidP="000854C0">
      <w:pPr>
        <w:spacing w:before="180" w:line="240" w:lineRule="auto"/>
        <w:rPr>
          <w:rFonts w:ascii="Aptos" w:hAnsi="Aptos" w:cs="Arial"/>
          <w:i/>
          <w:kern w:val="0"/>
        </w:rPr>
      </w:pPr>
      <w:r w:rsidRPr="0015633D">
        <w:rPr>
          <w:rFonts w:ascii="Aptos" w:hAnsi="Aptos" w:cs="Arial"/>
          <w:kern w:val="0"/>
        </w:rPr>
        <w:t xml:space="preserve">The activities prioritised under </w:t>
      </w:r>
      <w:r w:rsidR="00823B26" w:rsidRPr="0015633D">
        <w:rPr>
          <w:rFonts w:ascii="Aptos" w:hAnsi="Aptos" w:cs="Arial"/>
          <w:kern w:val="0"/>
        </w:rPr>
        <w:t xml:space="preserve">the </w:t>
      </w:r>
      <w:r w:rsidRPr="0015633D">
        <w:rPr>
          <w:rFonts w:ascii="Aptos" w:hAnsi="Aptos" w:cs="Arial"/>
          <w:kern w:val="0"/>
        </w:rPr>
        <w:t xml:space="preserve">focus areas in 2024/25 are reported on </w:t>
      </w:r>
      <w:r w:rsidR="00883645" w:rsidRPr="0015633D">
        <w:rPr>
          <w:rFonts w:ascii="Aptos" w:hAnsi="Aptos" w:cs="Arial"/>
          <w:kern w:val="0"/>
        </w:rPr>
        <w:t xml:space="preserve">in </w:t>
      </w:r>
      <w:r w:rsidRPr="0015633D">
        <w:rPr>
          <w:rFonts w:ascii="Aptos" w:hAnsi="Aptos" w:cs="Arial"/>
          <w:kern w:val="0"/>
        </w:rPr>
        <w:t xml:space="preserve">the following pages. Further information about </w:t>
      </w:r>
      <w:r w:rsidR="000676C7" w:rsidRPr="0015633D">
        <w:rPr>
          <w:rFonts w:ascii="Aptos" w:hAnsi="Aptos" w:cs="Arial"/>
          <w:kern w:val="0"/>
        </w:rPr>
        <w:t xml:space="preserve">our work under these </w:t>
      </w:r>
      <w:r w:rsidR="0071368E" w:rsidRPr="0015633D">
        <w:rPr>
          <w:rFonts w:ascii="Aptos" w:hAnsi="Aptos" w:cs="Arial"/>
          <w:kern w:val="0"/>
        </w:rPr>
        <w:t xml:space="preserve">areas </w:t>
      </w:r>
      <w:r w:rsidR="00383795" w:rsidRPr="0015633D">
        <w:rPr>
          <w:rFonts w:ascii="Aptos" w:hAnsi="Aptos" w:cs="Arial"/>
          <w:kern w:val="0"/>
        </w:rPr>
        <w:t>is reported in previous annual reports.</w:t>
      </w:r>
    </w:p>
    <w:p w14:paraId="249FD296" w14:textId="77777777" w:rsidR="000854C0" w:rsidRPr="0015633D" w:rsidRDefault="000854C0" w:rsidP="000854C0">
      <w:pPr>
        <w:keepNext/>
        <w:spacing w:before="180" w:line="240" w:lineRule="auto"/>
        <w:rPr>
          <w:rFonts w:ascii="Aptos" w:hAnsi="Aptos" w:cs="Arial"/>
          <w:b/>
          <w:kern w:val="0"/>
          <w:sz w:val="24"/>
          <w:szCs w:val="24"/>
        </w:rPr>
      </w:pPr>
      <w:r w:rsidRPr="0015633D">
        <w:rPr>
          <w:rFonts w:ascii="Aptos" w:hAnsi="Aptos" w:cs="Arial"/>
          <w:b/>
          <w:kern w:val="0"/>
          <w:sz w:val="24"/>
          <w:szCs w:val="24"/>
        </w:rPr>
        <w:t>Resilience—Manahau</w:t>
      </w:r>
    </w:p>
    <w:p w14:paraId="7CC438B0" w14:textId="431C02AF" w:rsidR="000854C0" w:rsidRPr="0015633D" w:rsidRDefault="000854C0" w:rsidP="00880361">
      <w:pPr>
        <w:keepNext/>
        <w:spacing w:before="180" w:line="240" w:lineRule="auto"/>
        <w:rPr>
          <w:rFonts w:ascii="Aptos" w:hAnsi="Aptos" w:cs="Arial"/>
          <w:i/>
          <w:kern w:val="0"/>
          <w:sz w:val="24"/>
          <w:szCs w:val="24"/>
        </w:rPr>
      </w:pPr>
      <w:r w:rsidRPr="0015633D">
        <w:rPr>
          <w:rFonts w:ascii="Aptos" w:hAnsi="Aptos" w:cs="Arial"/>
          <w:i/>
          <w:kern w:val="0"/>
          <w:sz w:val="24"/>
          <w:szCs w:val="24"/>
        </w:rPr>
        <w:t>Developing a resilient and sustainable arts sector, including sustainable arts sector careers</w:t>
      </w:r>
    </w:p>
    <w:p w14:paraId="0EBFC448" w14:textId="5A6E8656" w:rsidR="000854C0" w:rsidRPr="0015633D" w:rsidRDefault="00F72093" w:rsidP="000854C0">
      <w:pPr>
        <w:spacing w:before="180" w:line="240" w:lineRule="auto"/>
        <w:rPr>
          <w:rFonts w:ascii="Aptos" w:hAnsi="Aptos" w:cs="Arial"/>
          <w:kern w:val="0"/>
        </w:rPr>
      </w:pPr>
      <w:r w:rsidRPr="0015633D">
        <w:rPr>
          <w:rFonts w:ascii="Aptos" w:hAnsi="Aptos" w:cs="Arial"/>
          <w:kern w:val="0"/>
        </w:rPr>
        <w:t>F</w:t>
      </w:r>
      <w:r w:rsidR="000854C0" w:rsidRPr="0015633D">
        <w:rPr>
          <w:rFonts w:ascii="Aptos" w:hAnsi="Aptos" w:cs="Arial"/>
          <w:kern w:val="0"/>
        </w:rPr>
        <w:t>ocus</w:t>
      </w:r>
      <w:r w:rsidRPr="0015633D">
        <w:rPr>
          <w:rFonts w:ascii="Aptos" w:hAnsi="Aptos" w:cs="Arial"/>
          <w:kern w:val="0"/>
        </w:rPr>
        <w:t>ing</w:t>
      </w:r>
      <w:r w:rsidR="000854C0" w:rsidRPr="0015633D">
        <w:rPr>
          <w:rFonts w:ascii="Aptos" w:hAnsi="Aptos" w:cs="Arial"/>
          <w:kern w:val="0"/>
        </w:rPr>
        <w:t xml:space="preserve"> on resilience supports </w:t>
      </w:r>
      <w:r w:rsidRPr="0015633D">
        <w:rPr>
          <w:rFonts w:ascii="Aptos" w:hAnsi="Aptos" w:cs="Arial"/>
          <w:kern w:val="0"/>
        </w:rPr>
        <w:t xml:space="preserve">the </w:t>
      </w:r>
      <w:r w:rsidR="000854C0" w:rsidRPr="0015633D">
        <w:rPr>
          <w:rFonts w:ascii="Aptos" w:hAnsi="Aptos" w:cs="Arial"/>
          <w:kern w:val="0"/>
        </w:rPr>
        <w:t xml:space="preserve">outcome, </w:t>
      </w:r>
      <w:r w:rsidR="000854C0" w:rsidRPr="0015633D">
        <w:rPr>
          <w:rFonts w:ascii="Aptos" w:hAnsi="Aptos" w:cs="Arial"/>
          <w:i/>
          <w:kern w:val="0"/>
        </w:rPr>
        <w:t>Stronger arts sector</w:t>
      </w:r>
      <w:r w:rsidR="000854C0" w:rsidRPr="0015633D">
        <w:rPr>
          <w:rFonts w:ascii="Aptos" w:hAnsi="Aptos" w:cs="Arial"/>
          <w:kern w:val="0"/>
        </w:rPr>
        <w:t xml:space="preserve">. </w:t>
      </w:r>
      <w:r w:rsidR="000F69C4" w:rsidRPr="0015633D">
        <w:rPr>
          <w:rFonts w:ascii="Aptos" w:hAnsi="Aptos" w:cs="Arial"/>
          <w:kern w:val="0"/>
        </w:rPr>
        <w:t xml:space="preserve">Our </w:t>
      </w:r>
      <w:r w:rsidR="000854C0" w:rsidRPr="0015633D">
        <w:rPr>
          <w:rFonts w:ascii="Aptos" w:hAnsi="Aptos" w:cs="Arial"/>
          <w:i/>
          <w:kern w:val="0"/>
        </w:rPr>
        <w:t>Statement of Intent</w:t>
      </w:r>
      <w:r w:rsidR="000854C0" w:rsidRPr="0015633D">
        <w:rPr>
          <w:rFonts w:ascii="Aptos" w:hAnsi="Aptos" w:cs="Arial"/>
          <w:kern w:val="0"/>
        </w:rPr>
        <w:t xml:space="preserve"> </w:t>
      </w:r>
      <w:r w:rsidR="000854C0" w:rsidRPr="0015633D">
        <w:rPr>
          <w:rFonts w:ascii="Aptos" w:hAnsi="Aptos" w:cs="Arial"/>
          <w:i/>
          <w:kern w:val="0"/>
        </w:rPr>
        <w:t>2022–2026</w:t>
      </w:r>
      <w:r w:rsidR="000854C0" w:rsidRPr="0015633D">
        <w:rPr>
          <w:rFonts w:ascii="Aptos" w:hAnsi="Aptos" w:cs="Arial"/>
          <w:kern w:val="0"/>
        </w:rPr>
        <w:t xml:space="preserve"> </w:t>
      </w:r>
      <w:r w:rsidR="000F69C4" w:rsidRPr="0015633D">
        <w:rPr>
          <w:rFonts w:ascii="Aptos" w:hAnsi="Aptos" w:cs="Arial"/>
          <w:kern w:val="0"/>
        </w:rPr>
        <w:t xml:space="preserve">states that </w:t>
      </w:r>
      <w:r w:rsidR="000854C0" w:rsidRPr="0015633D">
        <w:rPr>
          <w:rFonts w:ascii="Aptos" w:hAnsi="Aptos" w:cs="Arial"/>
          <w:kern w:val="0"/>
        </w:rPr>
        <w:t>by 2026 we want to see the following.</w:t>
      </w:r>
    </w:p>
    <w:p w14:paraId="6DD9B9DF" w14:textId="444CFBA3" w:rsidR="000854C0" w:rsidRPr="0015633D" w:rsidRDefault="000854C0" w:rsidP="00576188">
      <w:pPr>
        <w:pStyle w:val="ListParagraph"/>
        <w:numPr>
          <w:ilvl w:val="0"/>
          <w:numId w:val="6"/>
        </w:numPr>
        <w:spacing w:before="120" w:line="240" w:lineRule="auto"/>
        <w:ind w:left="425" w:hanging="425"/>
        <w:contextualSpacing w:val="0"/>
        <w:rPr>
          <w:rFonts w:ascii="Aptos" w:hAnsi="Aptos" w:cs="Arial"/>
          <w:kern w:val="0"/>
          <w:sz w:val="24"/>
          <w:szCs w:val="24"/>
        </w:rPr>
      </w:pPr>
      <w:r w:rsidRPr="0015633D">
        <w:rPr>
          <w:rFonts w:ascii="Aptos" w:hAnsi="Aptos" w:cs="Arial"/>
          <w:kern w:val="0"/>
        </w:rPr>
        <w:t xml:space="preserve">Creative New Zealand’s </w:t>
      </w:r>
      <w:r w:rsidRPr="0015633D">
        <w:rPr>
          <w:rFonts w:ascii="Aptos" w:hAnsi="Aptos" w:cs="Arial"/>
          <w:i/>
          <w:kern w:val="0"/>
        </w:rPr>
        <w:t>Remuneration Policy for Artists and Arts Practitioners</w:t>
      </w:r>
      <w:r w:rsidRPr="0015633D">
        <w:rPr>
          <w:rFonts w:ascii="Aptos" w:hAnsi="Aptos" w:cs="Arial"/>
          <w:kern w:val="0"/>
        </w:rPr>
        <w:t xml:space="preserve"> is recognised as an ‘industry standard’ and widely adopted by the arts sector and those engaging artists and arts practitioners</w:t>
      </w:r>
      <w:r w:rsidRPr="0015633D">
        <w:rPr>
          <w:rFonts w:ascii="Aptos" w:hAnsi="Aptos" w:cs="Arial"/>
          <w:kern w:val="0"/>
          <w:sz w:val="24"/>
          <w:szCs w:val="24"/>
        </w:rPr>
        <w:t>.</w:t>
      </w:r>
    </w:p>
    <w:p w14:paraId="54BC974C" w14:textId="77777777" w:rsidR="000854C0" w:rsidRPr="0015633D" w:rsidRDefault="000854C0" w:rsidP="00576188">
      <w:pPr>
        <w:pStyle w:val="ListParagraph"/>
        <w:numPr>
          <w:ilvl w:val="0"/>
          <w:numId w:val="6"/>
        </w:numPr>
        <w:spacing w:before="120" w:line="240" w:lineRule="auto"/>
        <w:ind w:left="425" w:hanging="425"/>
        <w:contextualSpacing w:val="0"/>
        <w:rPr>
          <w:rFonts w:ascii="Aptos" w:hAnsi="Aptos" w:cs="Arial"/>
          <w:kern w:val="0"/>
        </w:rPr>
      </w:pPr>
      <w:r w:rsidRPr="0015633D">
        <w:rPr>
          <w:rFonts w:ascii="Aptos" w:hAnsi="Aptos" w:cs="Arial"/>
          <w:kern w:val="0"/>
        </w:rPr>
        <w:t>Working with others, Creative New Zealand will have developed a roadmap for improving the sustainability of arts sector careers.</w:t>
      </w:r>
    </w:p>
    <w:p w14:paraId="62051F0A" w14:textId="77777777" w:rsidR="000854C0" w:rsidRPr="0015633D" w:rsidRDefault="000854C0" w:rsidP="00576188">
      <w:pPr>
        <w:pStyle w:val="ListParagraph"/>
        <w:numPr>
          <w:ilvl w:val="0"/>
          <w:numId w:val="6"/>
        </w:numPr>
        <w:spacing w:before="120" w:line="240" w:lineRule="auto"/>
        <w:ind w:left="425" w:hanging="425"/>
        <w:contextualSpacing w:val="0"/>
        <w:rPr>
          <w:rFonts w:ascii="Aptos" w:hAnsi="Aptos" w:cs="Arial"/>
          <w:color w:val="211D1E"/>
          <w:kern w:val="0"/>
        </w:rPr>
      </w:pPr>
      <w:r w:rsidRPr="0015633D">
        <w:rPr>
          <w:rFonts w:ascii="Aptos" w:hAnsi="Aptos" w:cs="Arial"/>
          <w:kern w:val="0"/>
        </w:rPr>
        <w:t>Creative New Zealand and the arts sector are developing and trialling new models (operating, funding and monetisation) aimed at improving the resilience and sustainability of the sector.</w:t>
      </w:r>
    </w:p>
    <w:p w14:paraId="0E3D4996" w14:textId="7A56B513" w:rsidR="000854C0" w:rsidRPr="0015633D" w:rsidRDefault="000854C0" w:rsidP="000854C0">
      <w:pPr>
        <w:spacing w:before="180" w:line="240" w:lineRule="auto"/>
        <w:rPr>
          <w:rFonts w:ascii="Aptos" w:hAnsi="Aptos" w:cs="Arial"/>
          <w:kern w:val="0"/>
        </w:rPr>
      </w:pPr>
      <w:r w:rsidRPr="0015633D">
        <w:rPr>
          <w:rFonts w:ascii="Aptos" w:hAnsi="Aptos" w:cs="Arial"/>
          <w:color w:val="211D1E"/>
          <w:kern w:val="0"/>
        </w:rPr>
        <w:t xml:space="preserve">The activities prioritised in 2024/25 are reported below. Under </w:t>
      </w:r>
      <w:r w:rsidR="009054CB" w:rsidRPr="0015633D">
        <w:rPr>
          <w:rFonts w:ascii="Aptos" w:hAnsi="Aptos" w:cs="Arial"/>
          <w:color w:val="211D1E"/>
          <w:kern w:val="0"/>
        </w:rPr>
        <w:t>the</w:t>
      </w:r>
      <w:r w:rsidRPr="0015633D">
        <w:rPr>
          <w:rFonts w:ascii="Aptos" w:hAnsi="Aptos" w:cs="Arial"/>
          <w:color w:val="211D1E"/>
          <w:kern w:val="0"/>
        </w:rPr>
        <w:t xml:space="preserve"> </w:t>
      </w:r>
      <w:r w:rsidRPr="0015633D">
        <w:rPr>
          <w:rFonts w:ascii="Aptos" w:hAnsi="Aptos" w:cs="Arial"/>
          <w:i/>
          <w:kern w:val="0"/>
        </w:rPr>
        <w:t>Stronger arts sector</w:t>
      </w:r>
      <w:r w:rsidRPr="0015633D">
        <w:rPr>
          <w:rFonts w:ascii="Aptos" w:hAnsi="Aptos" w:cs="Arial"/>
          <w:kern w:val="0"/>
        </w:rPr>
        <w:t xml:space="preserve"> outcome, we track financial resilience and how New Zealanders value the arts as indicators of sector strength (pages </w:t>
      </w:r>
      <w:r w:rsidR="002C721D" w:rsidRPr="0015633D">
        <w:rPr>
          <w:rFonts w:ascii="Aptos" w:hAnsi="Aptos" w:cs="Arial"/>
          <w:kern w:val="0"/>
        </w:rPr>
        <w:t>34–36</w:t>
      </w:r>
      <w:r w:rsidRPr="0015633D">
        <w:rPr>
          <w:rFonts w:ascii="Aptos" w:hAnsi="Aptos" w:cs="Arial"/>
          <w:kern w:val="0"/>
        </w:rPr>
        <w:t>).</w:t>
      </w:r>
    </w:p>
    <w:p w14:paraId="12ACA7A9" w14:textId="77777777" w:rsidR="00934D6A" w:rsidRPr="0015633D" w:rsidRDefault="00934D6A" w:rsidP="000854C0">
      <w:pPr>
        <w:spacing w:before="180" w:line="240" w:lineRule="auto"/>
        <w:rPr>
          <w:rFonts w:ascii="Aptos" w:hAnsi="Aptos" w:cs="Arial"/>
          <w:kern w:val="0"/>
        </w:rPr>
      </w:pPr>
    </w:p>
    <w:p w14:paraId="5A5FDFC8" w14:textId="77777777" w:rsidR="00934D6A" w:rsidRPr="0015633D" w:rsidRDefault="00934D6A" w:rsidP="000854C0">
      <w:pPr>
        <w:spacing w:before="180" w:line="240" w:lineRule="auto"/>
        <w:rPr>
          <w:rFonts w:ascii="Aptos" w:hAnsi="Aptos" w:cs="Arial"/>
          <w:kern w:val="0"/>
        </w:rPr>
      </w:pPr>
    </w:p>
    <w:p w14:paraId="73D16EA6" w14:textId="77777777" w:rsidR="00934D6A" w:rsidRPr="0015633D" w:rsidRDefault="00934D6A" w:rsidP="000854C0">
      <w:pPr>
        <w:spacing w:before="180" w:line="240" w:lineRule="auto"/>
        <w:rPr>
          <w:rFonts w:ascii="Aptos" w:hAnsi="Aptos" w:cs="Arial"/>
          <w:kern w:val="0"/>
        </w:rPr>
      </w:pPr>
    </w:p>
    <w:p w14:paraId="36271237" w14:textId="77777777" w:rsidR="00934D6A" w:rsidRPr="0015633D" w:rsidRDefault="00934D6A" w:rsidP="000854C0">
      <w:pPr>
        <w:spacing w:before="180" w:line="240" w:lineRule="auto"/>
        <w:rPr>
          <w:rFonts w:ascii="Aptos" w:hAnsi="Aptos" w:cs="Arial"/>
          <w:kern w:val="0"/>
        </w:rPr>
      </w:pPr>
    </w:p>
    <w:p w14:paraId="7CFDC1E1" w14:textId="77777777" w:rsidR="0091272F" w:rsidRPr="0015633D" w:rsidRDefault="0091272F" w:rsidP="000854C0">
      <w:pPr>
        <w:spacing w:before="180" w:line="240" w:lineRule="auto"/>
        <w:rPr>
          <w:rFonts w:ascii="Aptos" w:hAnsi="Aptos" w:cs="Arial"/>
          <w:kern w:val="0"/>
        </w:rPr>
      </w:pPr>
    </w:p>
    <w:p w14:paraId="7830DC22" w14:textId="77777777" w:rsidR="0091272F" w:rsidRPr="0015633D" w:rsidRDefault="0091272F" w:rsidP="000854C0">
      <w:pPr>
        <w:spacing w:before="180" w:line="240" w:lineRule="auto"/>
        <w:rPr>
          <w:rFonts w:ascii="Aptos" w:hAnsi="Aptos" w:cs="Arial"/>
          <w:kern w:val="0"/>
        </w:rPr>
      </w:pPr>
    </w:p>
    <w:p w14:paraId="7984BA11" w14:textId="0B3CDE12" w:rsidR="000854C0" w:rsidRPr="0015633D" w:rsidRDefault="000854C0" w:rsidP="000854C0">
      <w:pPr>
        <w:spacing w:before="180" w:line="240" w:lineRule="auto"/>
        <w:rPr>
          <w:rFonts w:ascii="Aptos" w:hAnsi="Aptos" w:cs="Arial"/>
          <w:color w:val="211D1E"/>
          <w:kern w:val="0"/>
        </w:rPr>
        <w:sectPr w:rsidR="000854C0" w:rsidRPr="0015633D" w:rsidSect="000854C0">
          <w:pgSz w:w="11906" w:h="16838" w:code="9"/>
          <w:pgMar w:top="1440" w:right="1440" w:bottom="1440" w:left="1440" w:header="720" w:footer="725" w:gutter="0"/>
          <w:cols w:num="2" w:space="720"/>
          <w:titlePg/>
          <w:docGrid w:linePitch="299"/>
        </w:sectPr>
      </w:pP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2406"/>
        <w:gridCol w:w="2158"/>
        <w:gridCol w:w="4110"/>
      </w:tblGrid>
      <w:tr w:rsidR="000854C0" w:rsidRPr="0015633D" w14:paraId="72B744B7" w14:textId="77777777" w:rsidTr="00A24174">
        <w:trPr>
          <w:tblHeader/>
        </w:trPr>
        <w:tc>
          <w:tcPr>
            <w:tcW w:w="298" w:type="pct"/>
          </w:tcPr>
          <w:p w14:paraId="68651FC3" w14:textId="77777777" w:rsidR="000854C0" w:rsidRPr="0015633D" w:rsidRDefault="000854C0" w:rsidP="00B52592">
            <w:pPr>
              <w:spacing w:before="60" w:after="60"/>
              <w:rPr>
                <w:rFonts w:ascii="Aptos" w:hAnsi="Aptos" w:cs="Arial"/>
                <w:b/>
                <w:color w:val="211D1E"/>
                <w:kern w:val="0"/>
              </w:rPr>
            </w:pPr>
            <w:r w:rsidRPr="0015633D">
              <w:rPr>
                <w:rFonts w:ascii="Aptos" w:hAnsi="Aptos" w:cs="Arial"/>
                <w:b/>
                <w:color w:val="211D1E"/>
                <w:kern w:val="0"/>
              </w:rPr>
              <w:t xml:space="preserve">No. </w:t>
            </w:r>
          </w:p>
        </w:tc>
        <w:tc>
          <w:tcPr>
            <w:tcW w:w="1305" w:type="pct"/>
          </w:tcPr>
          <w:p w14:paraId="0A807201" w14:textId="77777777" w:rsidR="000854C0" w:rsidRPr="0015633D" w:rsidRDefault="000854C0" w:rsidP="00B52592">
            <w:pPr>
              <w:spacing w:before="60" w:after="60"/>
              <w:rPr>
                <w:rFonts w:ascii="Aptos" w:hAnsi="Aptos" w:cs="Arial"/>
                <w:b/>
                <w:color w:val="211D1E"/>
                <w:kern w:val="0"/>
              </w:rPr>
            </w:pPr>
            <w:r w:rsidRPr="0015633D">
              <w:rPr>
                <w:rFonts w:ascii="Aptos" w:hAnsi="Aptos" w:cs="Arial"/>
                <w:b/>
                <w:color w:val="211D1E"/>
                <w:kern w:val="0"/>
              </w:rPr>
              <w:t>Activity</w:t>
            </w:r>
          </w:p>
        </w:tc>
        <w:tc>
          <w:tcPr>
            <w:tcW w:w="1171" w:type="pct"/>
          </w:tcPr>
          <w:p w14:paraId="7CA254FF" w14:textId="77777777" w:rsidR="000854C0" w:rsidRPr="0015633D" w:rsidRDefault="000854C0" w:rsidP="00B52592">
            <w:pPr>
              <w:spacing w:before="60" w:after="60"/>
              <w:rPr>
                <w:rFonts w:ascii="Aptos" w:hAnsi="Aptos" w:cs="Arial"/>
                <w:b/>
                <w:color w:val="211D1E"/>
                <w:kern w:val="0"/>
              </w:rPr>
            </w:pPr>
            <w:r w:rsidRPr="0015633D">
              <w:rPr>
                <w:rFonts w:ascii="Aptos" w:hAnsi="Aptos" w:cs="Arial"/>
                <w:b/>
                <w:color w:val="211D1E"/>
                <w:kern w:val="0"/>
              </w:rPr>
              <w:t>Key milestones in 2024/25</w:t>
            </w:r>
          </w:p>
        </w:tc>
        <w:tc>
          <w:tcPr>
            <w:tcW w:w="2226" w:type="pct"/>
          </w:tcPr>
          <w:p w14:paraId="7AA3A329" w14:textId="1623AD18" w:rsidR="000854C0" w:rsidRPr="0015633D" w:rsidRDefault="00585B1C" w:rsidP="00B52592">
            <w:pPr>
              <w:spacing w:before="60" w:after="60"/>
              <w:rPr>
                <w:rFonts w:ascii="Aptos" w:hAnsi="Aptos" w:cs="Arial"/>
                <w:b/>
                <w:color w:val="211D1E"/>
                <w:kern w:val="0"/>
              </w:rPr>
            </w:pPr>
            <w:r w:rsidRPr="0015633D">
              <w:rPr>
                <w:rFonts w:ascii="Aptos" w:hAnsi="Aptos" w:cs="Arial"/>
                <w:b/>
                <w:color w:val="211D1E"/>
                <w:kern w:val="0"/>
              </w:rPr>
              <w:t xml:space="preserve">Results for </w:t>
            </w:r>
            <w:r w:rsidR="000854C0" w:rsidRPr="0015633D">
              <w:rPr>
                <w:rFonts w:ascii="Aptos" w:hAnsi="Aptos" w:cs="Arial"/>
                <w:b/>
                <w:color w:val="211D1E"/>
                <w:kern w:val="0"/>
              </w:rPr>
              <w:t xml:space="preserve">2024/25 </w:t>
            </w:r>
          </w:p>
        </w:tc>
      </w:tr>
      <w:tr w:rsidR="000854C0" w:rsidRPr="0015633D" w14:paraId="664E9ACD" w14:textId="77777777" w:rsidTr="00A24174">
        <w:tc>
          <w:tcPr>
            <w:tcW w:w="298" w:type="pct"/>
          </w:tcPr>
          <w:p w14:paraId="7BD4252D" w14:textId="77777777" w:rsidR="000854C0" w:rsidRPr="0015633D" w:rsidRDefault="000854C0" w:rsidP="00B52592">
            <w:pPr>
              <w:spacing w:before="60" w:after="60"/>
              <w:rPr>
                <w:rFonts w:ascii="Aptos" w:hAnsi="Aptos" w:cs="Arial"/>
                <w:b/>
                <w:color w:val="211D1E"/>
                <w:kern w:val="0"/>
              </w:rPr>
            </w:pPr>
            <w:r w:rsidRPr="0015633D">
              <w:rPr>
                <w:rFonts w:ascii="Aptos" w:hAnsi="Aptos" w:cs="Arial"/>
                <w:b/>
                <w:color w:val="211D1E"/>
                <w:kern w:val="0"/>
              </w:rPr>
              <w:t>3.1</w:t>
            </w:r>
          </w:p>
        </w:tc>
        <w:tc>
          <w:tcPr>
            <w:tcW w:w="1305" w:type="pct"/>
          </w:tcPr>
          <w:p w14:paraId="14A32390" w14:textId="77777777" w:rsidR="000854C0" w:rsidRPr="0015633D" w:rsidRDefault="000854C0" w:rsidP="00B52592">
            <w:pPr>
              <w:spacing w:before="60" w:after="60"/>
              <w:rPr>
                <w:rFonts w:ascii="Aptos" w:hAnsi="Aptos" w:cs="Arial"/>
                <w:b/>
                <w:color w:val="211D1E"/>
                <w:kern w:val="0"/>
              </w:rPr>
            </w:pPr>
            <w:r w:rsidRPr="0015633D">
              <w:rPr>
                <w:rFonts w:ascii="Aptos" w:hAnsi="Aptos" w:cs="Arial"/>
                <w:color w:val="211D1E"/>
                <w:kern w:val="0"/>
              </w:rPr>
              <w:t>Review support for arts organisations to ensure programmes meet the needs of organisations and improve sector sustainability and resilience.</w:t>
            </w:r>
          </w:p>
        </w:tc>
        <w:tc>
          <w:tcPr>
            <w:tcW w:w="1171" w:type="pct"/>
          </w:tcPr>
          <w:p w14:paraId="51981AA9" w14:textId="77777777" w:rsidR="000854C0" w:rsidRPr="0015633D" w:rsidRDefault="000854C0" w:rsidP="00B52592">
            <w:pPr>
              <w:spacing w:before="60" w:after="60"/>
              <w:rPr>
                <w:rFonts w:ascii="Aptos" w:hAnsi="Aptos" w:cs="Arial"/>
                <w:color w:val="211D1E"/>
                <w:kern w:val="0"/>
              </w:rPr>
            </w:pPr>
            <w:r w:rsidRPr="0015633D">
              <w:rPr>
                <w:rFonts w:ascii="Aptos" w:hAnsi="Aptos" w:cs="Arial"/>
                <w:color w:val="211D1E"/>
                <w:kern w:val="0"/>
              </w:rPr>
              <w:t xml:space="preserve">Implement a new approach to supporting arts organisations by 30 June 2025. </w:t>
            </w:r>
          </w:p>
        </w:tc>
        <w:tc>
          <w:tcPr>
            <w:tcW w:w="2226" w:type="pct"/>
          </w:tcPr>
          <w:p w14:paraId="5343ACF2" w14:textId="108DEB34" w:rsidR="000854C0" w:rsidRPr="0015633D" w:rsidRDefault="000854C0" w:rsidP="00B52592">
            <w:pPr>
              <w:spacing w:before="60" w:after="60"/>
              <w:rPr>
                <w:rFonts w:ascii="Aptos" w:hAnsi="Aptos" w:cs="Arial"/>
                <w:color w:val="211D1E"/>
                <w:kern w:val="0"/>
              </w:rPr>
            </w:pPr>
            <w:r w:rsidRPr="0015633D">
              <w:rPr>
                <w:rFonts w:ascii="Aptos" w:hAnsi="Aptos" w:cs="Arial"/>
                <w:color w:val="211D1E"/>
                <w:kern w:val="0"/>
              </w:rPr>
              <w:t xml:space="preserve">In October 2024, Creative New Zealand announced a move to a single </w:t>
            </w:r>
            <w:r w:rsidR="006671A6" w:rsidRPr="0015633D">
              <w:rPr>
                <w:rFonts w:ascii="Aptos" w:hAnsi="Aptos" w:cs="Arial"/>
                <w:color w:val="211D1E"/>
                <w:kern w:val="0"/>
              </w:rPr>
              <w:t xml:space="preserve">funding </w:t>
            </w:r>
            <w:r w:rsidRPr="0015633D">
              <w:rPr>
                <w:rFonts w:ascii="Aptos" w:hAnsi="Aptos" w:cs="Arial"/>
                <w:color w:val="211D1E"/>
                <w:kern w:val="0"/>
              </w:rPr>
              <w:t xml:space="preserve">model </w:t>
            </w:r>
            <w:r w:rsidR="006671A6" w:rsidRPr="0015633D">
              <w:rPr>
                <w:rFonts w:ascii="Aptos" w:hAnsi="Aptos" w:cs="Arial"/>
                <w:color w:val="211D1E"/>
                <w:kern w:val="0"/>
              </w:rPr>
              <w:t>to s</w:t>
            </w:r>
            <w:r w:rsidRPr="0015633D">
              <w:rPr>
                <w:rFonts w:ascii="Aptos" w:hAnsi="Aptos" w:cs="Arial"/>
                <w:color w:val="211D1E"/>
                <w:kern w:val="0"/>
              </w:rPr>
              <w:t>upport arts organisations and groups</w:t>
            </w:r>
            <w:r w:rsidR="006671A6" w:rsidRPr="0015633D">
              <w:rPr>
                <w:rFonts w:ascii="Aptos" w:hAnsi="Aptos" w:cs="Arial"/>
                <w:color w:val="211D1E"/>
                <w:kern w:val="0"/>
              </w:rPr>
              <w:t>. The</w:t>
            </w:r>
            <w:r w:rsidRPr="0015633D">
              <w:rPr>
                <w:rFonts w:ascii="Aptos" w:hAnsi="Aptos" w:cs="Arial"/>
                <w:color w:val="211D1E"/>
                <w:kern w:val="0"/>
              </w:rPr>
              <w:t xml:space="preserve"> Arts Organisations and Groups Fund </w:t>
            </w:r>
            <w:r w:rsidR="006671A6" w:rsidRPr="0015633D">
              <w:rPr>
                <w:rFonts w:ascii="Aptos" w:hAnsi="Aptos" w:cs="Arial"/>
                <w:color w:val="211D1E"/>
                <w:kern w:val="0"/>
              </w:rPr>
              <w:t xml:space="preserve">will be extended </w:t>
            </w:r>
            <w:r w:rsidRPr="0015633D">
              <w:rPr>
                <w:rFonts w:ascii="Aptos" w:hAnsi="Aptos" w:cs="Arial"/>
                <w:color w:val="211D1E"/>
                <w:kern w:val="0"/>
              </w:rPr>
              <w:t>to add additional funding tiers with higher amounts, and the Investment programmes</w:t>
            </w:r>
            <w:r w:rsidR="006671A6" w:rsidRPr="0015633D">
              <w:rPr>
                <w:rFonts w:ascii="Aptos" w:hAnsi="Aptos" w:cs="Arial"/>
                <w:color w:val="211D1E"/>
                <w:kern w:val="0"/>
              </w:rPr>
              <w:t xml:space="preserve"> will be disestablished</w:t>
            </w:r>
            <w:r w:rsidRPr="0015633D">
              <w:rPr>
                <w:rFonts w:ascii="Aptos" w:hAnsi="Aptos" w:cs="Arial"/>
                <w:color w:val="211D1E"/>
                <w:kern w:val="0"/>
              </w:rPr>
              <w:t>. The extended fund will open in 2026 to support programming from 1 January 2027.</w:t>
            </w:r>
          </w:p>
        </w:tc>
      </w:tr>
      <w:tr w:rsidR="000854C0" w:rsidRPr="0015633D" w14:paraId="7220AE75" w14:textId="77777777" w:rsidTr="00A24174">
        <w:tc>
          <w:tcPr>
            <w:tcW w:w="298" w:type="pct"/>
          </w:tcPr>
          <w:p w14:paraId="709590F9" w14:textId="77777777" w:rsidR="000854C0" w:rsidRPr="0015633D" w:rsidRDefault="000854C0" w:rsidP="00B52592">
            <w:pPr>
              <w:spacing w:before="60" w:after="60"/>
              <w:rPr>
                <w:rFonts w:ascii="Aptos" w:hAnsi="Aptos" w:cs="Arial"/>
                <w:b/>
                <w:color w:val="211D1E"/>
                <w:kern w:val="0"/>
              </w:rPr>
            </w:pPr>
            <w:r w:rsidRPr="0015633D">
              <w:rPr>
                <w:rFonts w:ascii="Aptos" w:hAnsi="Aptos" w:cs="Arial"/>
                <w:b/>
                <w:color w:val="211D1E"/>
                <w:kern w:val="0"/>
              </w:rPr>
              <w:t>3.2</w:t>
            </w:r>
          </w:p>
        </w:tc>
        <w:tc>
          <w:tcPr>
            <w:tcW w:w="1305" w:type="pct"/>
          </w:tcPr>
          <w:p w14:paraId="34E78CE1" w14:textId="77777777" w:rsidR="000854C0" w:rsidRPr="0015633D" w:rsidRDefault="000854C0" w:rsidP="00B52592">
            <w:pPr>
              <w:spacing w:before="60" w:after="60"/>
              <w:rPr>
                <w:rFonts w:ascii="Aptos" w:hAnsi="Aptos" w:cs="Arial"/>
                <w:b/>
                <w:color w:val="211D1E"/>
                <w:kern w:val="0"/>
              </w:rPr>
            </w:pPr>
            <w:r w:rsidRPr="0015633D">
              <w:rPr>
                <w:rFonts w:ascii="Aptos" w:hAnsi="Aptos" w:cs="Arial"/>
                <w:kern w:val="0"/>
              </w:rPr>
              <w:t xml:space="preserve">Advance a programme of work aimed at </w:t>
            </w:r>
            <w:r w:rsidRPr="0015633D">
              <w:rPr>
                <w:rFonts w:ascii="Aptos" w:hAnsi="Aptos" w:cs="Arial"/>
                <w:kern w:val="0"/>
              </w:rPr>
              <w:lastRenderedPageBreak/>
              <w:t>improving the working lives and conditions of creative professionals.</w:t>
            </w:r>
          </w:p>
        </w:tc>
        <w:tc>
          <w:tcPr>
            <w:tcW w:w="1171" w:type="pct"/>
          </w:tcPr>
          <w:p w14:paraId="32146749" w14:textId="77777777" w:rsidR="000854C0" w:rsidRPr="0015633D" w:rsidRDefault="000854C0" w:rsidP="00B52592">
            <w:pPr>
              <w:spacing w:before="60" w:after="60"/>
              <w:rPr>
                <w:rFonts w:ascii="Aptos" w:eastAsiaTheme="minorEastAsia" w:hAnsi="Aptos" w:cs="Arial"/>
                <w:kern w:val="0"/>
              </w:rPr>
            </w:pPr>
            <w:r w:rsidRPr="0015633D">
              <w:rPr>
                <w:rFonts w:ascii="Aptos" w:eastAsiaTheme="minorEastAsia" w:hAnsi="Aptos" w:cs="Arial"/>
                <w:color w:val="211D1E"/>
                <w:kern w:val="0"/>
              </w:rPr>
              <w:lastRenderedPageBreak/>
              <w:t xml:space="preserve">Start the development of a </w:t>
            </w:r>
            <w:r w:rsidRPr="0015633D">
              <w:rPr>
                <w:rFonts w:ascii="Aptos" w:eastAsiaTheme="minorEastAsia" w:hAnsi="Aptos" w:cs="Arial"/>
                <w:color w:val="211D1E"/>
                <w:kern w:val="0"/>
              </w:rPr>
              <w:lastRenderedPageBreak/>
              <w:t xml:space="preserve">roadmap for improving the sustainability of arts sector careers by 31 December 2024. </w:t>
            </w:r>
          </w:p>
        </w:tc>
        <w:tc>
          <w:tcPr>
            <w:tcW w:w="2226" w:type="pct"/>
          </w:tcPr>
          <w:p w14:paraId="53CB234D" w14:textId="095F8A9B" w:rsidR="000854C0" w:rsidRPr="0015633D" w:rsidRDefault="000854C0" w:rsidP="00B52592">
            <w:pPr>
              <w:spacing w:before="60" w:after="60"/>
              <w:rPr>
                <w:rFonts w:ascii="Aptos" w:eastAsiaTheme="minorEastAsia" w:hAnsi="Aptos" w:cs="Arial"/>
                <w:color w:val="211D1E"/>
                <w:kern w:val="0"/>
              </w:rPr>
            </w:pPr>
            <w:r w:rsidRPr="0015633D">
              <w:rPr>
                <w:rFonts w:ascii="Aptos" w:eastAsiaTheme="minorEastAsia" w:hAnsi="Aptos" w:cs="Arial"/>
                <w:color w:val="211D1E"/>
                <w:kern w:val="0"/>
              </w:rPr>
              <w:lastRenderedPageBreak/>
              <w:t xml:space="preserve">This activity was put on hold while the Government developed </w:t>
            </w:r>
            <w:r w:rsidR="0004762E" w:rsidRPr="0015633D">
              <w:rPr>
                <w:rFonts w:ascii="Aptos" w:eastAsiaTheme="minorEastAsia" w:hAnsi="Aptos" w:cs="Arial"/>
                <w:i/>
                <w:kern w:val="0"/>
              </w:rPr>
              <w:t xml:space="preserve">Amplify: A </w:t>
            </w:r>
            <w:r w:rsidR="0004762E" w:rsidRPr="0015633D">
              <w:rPr>
                <w:rFonts w:ascii="Aptos" w:eastAsiaTheme="minorEastAsia" w:hAnsi="Aptos" w:cs="Arial"/>
                <w:i/>
                <w:kern w:val="0"/>
              </w:rPr>
              <w:lastRenderedPageBreak/>
              <w:t>Creative and Cultural Strategy for New Zealand</w:t>
            </w:r>
            <w:r w:rsidRPr="0015633D">
              <w:rPr>
                <w:rFonts w:ascii="Aptos" w:eastAsiaTheme="minorEastAsia" w:hAnsi="Aptos" w:cs="Arial"/>
                <w:color w:val="211D1E"/>
                <w:kern w:val="0"/>
              </w:rPr>
              <w:t xml:space="preserve">. </w:t>
            </w:r>
            <w:r w:rsidR="00AE3D01" w:rsidRPr="0015633D">
              <w:rPr>
                <w:rFonts w:ascii="Aptos" w:eastAsiaTheme="minorEastAsia" w:hAnsi="Aptos" w:cs="Arial"/>
                <w:color w:val="211D1E"/>
                <w:kern w:val="0"/>
              </w:rPr>
              <w:t>With the release of the strategy,</w:t>
            </w:r>
            <w:r w:rsidRPr="0015633D">
              <w:rPr>
                <w:rFonts w:ascii="Aptos" w:eastAsiaTheme="minorEastAsia" w:hAnsi="Aptos" w:cs="Arial"/>
                <w:color w:val="211D1E"/>
                <w:kern w:val="0"/>
              </w:rPr>
              <w:t xml:space="preserve"> Creative New Zealand will review what actions it takes in </w:t>
            </w:r>
            <w:r w:rsidR="009F73B4" w:rsidRPr="0015633D">
              <w:rPr>
                <w:rFonts w:ascii="Aptos" w:eastAsiaTheme="minorEastAsia" w:hAnsi="Aptos" w:cs="Arial"/>
                <w:color w:val="211D1E"/>
                <w:kern w:val="0"/>
              </w:rPr>
              <w:t xml:space="preserve">2025/26. </w:t>
            </w:r>
          </w:p>
          <w:p w14:paraId="33161B43" w14:textId="2867456A" w:rsidR="000854C0" w:rsidRPr="0015633D" w:rsidRDefault="000854C0" w:rsidP="00B52592">
            <w:pPr>
              <w:spacing w:before="60" w:after="60"/>
              <w:rPr>
                <w:rFonts w:ascii="Aptos" w:eastAsiaTheme="minorEastAsia" w:hAnsi="Aptos" w:cs="Arial"/>
                <w:color w:val="211D1E"/>
                <w:kern w:val="0"/>
              </w:rPr>
            </w:pPr>
            <w:r w:rsidRPr="0015633D">
              <w:rPr>
                <w:rFonts w:ascii="Aptos" w:eastAsiaTheme="minorEastAsia" w:hAnsi="Aptos" w:cs="Arial"/>
                <w:color w:val="211D1E"/>
                <w:kern w:val="0"/>
              </w:rPr>
              <w:t xml:space="preserve">Similarly, Creative New Zealand </w:t>
            </w:r>
            <w:r w:rsidR="00116108" w:rsidRPr="0015633D">
              <w:rPr>
                <w:rFonts w:ascii="Aptos" w:eastAsiaTheme="minorEastAsia" w:hAnsi="Aptos" w:cs="Arial"/>
                <w:color w:val="211D1E"/>
                <w:kern w:val="0"/>
              </w:rPr>
              <w:t xml:space="preserve">was </w:t>
            </w:r>
            <w:r w:rsidRPr="0015633D">
              <w:rPr>
                <w:rFonts w:ascii="Aptos" w:eastAsiaTheme="minorEastAsia" w:hAnsi="Aptos" w:cs="Arial"/>
                <w:color w:val="211D1E"/>
                <w:kern w:val="0"/>
              </w:rPr>
              <w:t>awaiting the outcomes of work being advanced by Toi Mai Workforce Development Council ahead of deciding its future focus.</w:t>
            </w:r>
          </w:p>
        </w:tc>
      </w:tr>
    </w:tbl>
    <w:p w14:paraId="6AD1A587" w14:textId="77777777" w:rsidR="000854C0" w:rsidRPr="0015633D" w:rsidRDefault="000854C0" w:rsidP="000854C0">
      <w:pPr>
        <w:rPr>
          <w:rFonts w:ascii="Aptos" w:hAnsi="Aptos" w:cs="Arial"/>
          <w:kern w:val="0"/>
        </w:rPr>
      </w:pPr>
    </w:p>
    <w:p w14:paraId="07C822F5" w14:textId="77777777" w:rsidR="000854C0" w:rsidRPr="0015633D" w:rsidRDefault="000854C0" w:rsidP="000854C0">
      <w:pPr>
        <w:spacing w:before="180" w:line="240" w:lineRule="auto"/>
        <w:rPr>
          <w:rFonts w:ascii="Aptos" w:hAnsi="Aptos" w:cs="Arial"/>
          <w:b/>
          <w:kern w:val="0"/>
          <w:sz w:val="28"/>
          <w:szCs w:val="28"/>
        </w:rPr>
        <w:sectPr w:rsidR="000854C0" w:rsidRPr="0015633D" w:rsidSect="000854C0">
          <w:type w:val="continuous"/>
          <w:pgSz w:w="11906" w:h="16838" w:code="9"/>
          <w:pgMar w:top="1440" w:right="1440" w:bottom="1440" w:left="1440" w:header="720" w:footer="725" w:gutter="0"/>
          <w:cols w:space="720"/>
          <w:titlePg/>
          <w:docGrid w:linePitch="299"/>
        </w:sectPr>
      </w:pPr>
    </w:p>
    <w:p w14:paraId="23F1CEAC" w14:textId="77777777" w:rsidR="000854C0" w:rsidRPr="0015633D" w:rsidRDefault="000854C0" w:rsidP="000854C0">
      <w:pPr>
        <w:spacing w:line="240" w:lineRule="auto"/>
        <w:rPr>
          <w:rFonts w:ascii="Aptos" w:hAnsi="Aptos" w:cs="Arial"/>
          <w:b/>
          <w:kern w:val="0"/>
          <w:sz w:val="24"/>
          <w:szCs w:val="24"/>
        </w:rPr>
      </w:pPr>
      <w:r w:rsidRPr="0015633D">
        <w:rPr>
          <w:rFonts w:ascii="Aptos" w:hAnsi="Aptos" w:cs="Arial"/>
          <w:b/>
          <w:kern w:val="0"/>
          <w:sz w:val="24"/>
          <w:szCs w:val="24"/>
        </w:rPr>
        <w:t xml:space="preserve">Access, inclusion and equity—Te uru, te whakauru me te mana taurite </w:t>
      </w:r>
    </w:p>
    <w:p w14:paraId="0E9262C5" w14:textId="77777777" w:rsidR="000854C0" w:rsidRPr="0015633D" w:rsidRDefault="000854C0" w:rsidP="000854C0">
      <w:pPr>
        <w:spacing w:before="180" w:line="240" w:lineRule="auto"/>
        <w:rPr>
          <w:rFonts w:ascii="Aptos" w:hAnsi="Aptos" w:cs="Arial"/>
          <w:i/>
          <w:kern w:val="0"/>
          <w:sz w:val="24"/>
          <w:szCs w:val="24"/>
        </w:rPr>
      </w:pPr>
      <w:r w:rsidRPr="0015633D">
        <w:rPr>
          <w:rFonts w:ascii="Aptos" w:hAnsi="Aptos" w:cs="Arial"/>
          <w:i/>
          <w:kern w:val="0"/>
          <w:sz w:val="24"/>
          <w:szCs w:val="24"/>
        </w:rPr>
        <w:t>Ensuring our services and the arts are accessible to, inclusive of and equitable for all New Zealanders</w:t>
      </w:r>
    </w:p>
    <w:p w14:paraId="20E3E195" w14:textId="6482F0B2" w:rsidR="000854C0" w:rsidRPr="0015633D" w:rsidRDefault="003A3A5F" w:rsidP="000854C0">
      <w:pPr>
        <w:spacing w:before="180" w:line="240" w:lineRule="auto"/>
        <w:rPr>
          <w:rFonts w:ascii="Aptos" w:hAnsi="Aptos" w:cs="Arial"/>
          <w:b/>
          <w:kern w:val="0"/>
          <w:sz w:val="24"/>
          <w:szCs w:val="24"/>
        </w:rPr>
      </w:pPr>
      <w:r w:rsidRPr="0015633D">
        <w:rPr>
          <w:rFonts w:ascii="Aptos" w:hAnsi="Aptos" w:cs="Arial"/>
          <w:kern w:val="0"/>
        </w:rPr>
        <w:t>F</w:t>
      </w:r>
      <w:r w:rsidR="000854C0" w:rsidRPr="0015633D">
        <w:rPr>
          <w:rFonts w:ascii="Aptos" w:hAnsi="Aptos" w:cs="Arial"/>
          <w:kern w:val="0"/>
        </w:rPr>
        <w:t>ocus</w:t>
      </w:r>
      <w:r w:rsidRPr="0015633D">
        <w:rPr>
          <w:rFonts w:ascii="Aptos" w:hAnsi="Aptos" w:cs="Arial"/>
          <w:kern w:val="0"/>
        </w:rPr>
        <w:t>ing</w:t>
      </w:r>
      <w:r w:rsidR="000854C0" w:rsidRPr="0015633D">
        <w:rPr>
          <w:rFonts w:ascii="Aptos" w:hAnsi="Aptos" w:cs="Arial"/>
          <w:kern w:val="0"/>
        </w:rPr>
        <w:t xml:space="preserve"> on access, inclusion and equity supports </w:t>
      </w:r>
      <w:r w:rsidRPr="0015633D">
        <w:rPr>
          <w:rFonts w:ascii="Aptos" w:hAnsi="Aptos" w:cs="Arial"/>
          <w:kern w:val="0"/>
        </w:rPr>
        <w:t xml:space="preserve">the </w:t>
      </w:r>
      <w:r w:rsidR="000854C0" w:rsidRPr="0015633D">
        <w:rPr>
          <w:rFonts w:ascii="Aptos" w:hAnsi="Aptos" w:cs="Arial"/>
          <w:kern w:val="0"/>
        </w:rPr>
        <w:t xml:space="preserve">outcomes </w:t>
      </w:r>
      <w:r w:rsidR="000854C0" w:rsidRPr="0015633D">
        <w:rPr>
          <w:rFonts w:ascii="Aptos" w:hAnsi="Aptos" w:cs="Arial"/>
          <w:i/>
          <w:kern w:val="0"/>
        </w:rPr>
        <w:t xml:space="preserve">Greater public engagement in the arts </w:t>
      </w:r>
      <w:r w:rsidR="000854C0" w:rsidRPr="0015633D">
        <w:rPr>
          <w:rFonts w:ascii="Aptos" w:hAnsi="Aptos" w:cs="Arial"/>
          <w:kern w:val="0"/>
        </w:rPr>
        <w:t xml:space="preserve">and </w:t>
      </w:r>
      <w:r w:rsidR="00310F35" w:rsidRPr="0015633D">
        <w:rPr>
          <w:rFonts w:ascii="Aptos" w:hAnsi="Aptos" w:cs="Arial"/>
          <w:kern w:val="0"/>
        </w:rPr>
        <w:t xml:space="preserve">a </w:t>
      </w:r>
      <w:r w:rsidR="000854C0" w:rsidRPr="0015633D">
        <w:rPr>
          <w:rFonts w:ascii="Aptos" w:hAnsi="Aptos" w:cs="Arial"/>
          <w:i/>
          <w:kern w:val="0"/>
        </w:rPr>
        <w:t>Stronger arts sector</w:t>
      </w:r>
      <w:r w:rsidR="000854C0" w:rsidRPr="0015633D">
        <w:rPr>
          <w:rFonts w:ascii="Aptos" w:hAnsi="Aptos" w:cs="Arial"/>
          <w:kern w:val="0"/>
        </w:rPr>
        <w:t xml:space="preserve">. </w:t>
      </w:r>
      <w:r w:rsidRPr="0015633D">
        <w:rPr>
          <w:rFonts w:ascii="Aptos" w:hAnsi="Aptos" w:cs="Arial"/>
          <w:kern w:val="0"/>
        </w:rPr>
        <w:t>O</w:t>
      </w:r>
      <w:r w:rsidR="000854C0" w:rsidRPr="0015633D">
        <w:rPr>
          <w:rFonts w:ascii="Aptos" w:hAnsi="Aptos" w:cs="Arial"/>
          <w:kern w:val="0"/>
        </w:rPr>
        <w:t xml:space="preserve">ur </w:t>
      </w:r>
      <w:r w:rsidR="000854C0" w:rsidRPr="0015633D">
        <w:rPr>
          <w:rFonts w:ascii="Aptos" w:hAnsi="Aptos" w:cs="Arial"/>
          <w:i/>
          <w:kern w:val="0"/>
        </w:rPr>
        <w:t>Statement of Intent 2022–2026</w:t>
      </w:r>
      <w:r w:rsidRPr="0015633D">
        <w:rPr>
          <w:rFonts w:ascii="Aptos" w:hAnsi="Aptos" w:cs="Arial"/>
          <w:i/>
          <w:kern w:val="0"/>
        </w:rPr>
        <w:t xml:space="preserve"> states that </w:t>
      </w:r>
      <w:r w:rsidR="000854C0" w:rsidRPr="0015633D">
        <w:rPr>
          <w:rFonts w:ascii="Aptos" w:hAnsi="Aptos" w:cs="Arial"/>
          <w:kern w:val="0"/>
        </w:rPr>
        <w:t>by 2026, we want to see the following.</w:t>
      </w:r>
    </w:p>
    <w:p w14:paraId="6151C594" w14:textId="77777777" w:rsidR="000854C0" w:rsidRPr="0015633D" w:rsidRDefault="000854C0" w:rsidP="00576188">
      <w:pPr>
        <w:pStyle w:val="ListParagraph"/>
        <w:numPr>
          <w:ilvl w:val="0"/>
          <w:numId w:val="6"/>
        </w:numPr>
        <w:spacing w:before="120" w:line="240" w:lineRule="auto"/>
        <w:ind w:left="425" w:hanging="425"/>
        <w:contextualSpacing w:val="0"/>
        <w:rPr>
          <w:rFonts w:ascii="Aptos" w:hAnsi="Aptos" w:cs="Arial"/>
          <w:kern w:val="0"/>
          <w:sz w:val="24"/>
          <w:szCs w:val="24"/>
        </w:rPr>
      </w:pPr>
      <w:r w:rsidRPr="0015633D">
        <w:rPr>
          <w:rFonts w:ascii="Aptos" w:hAnsi="Aptos" w:cs="Arial"/>
          <w:kern w:val="0"/>
        </w:rPr>
        <w:t>New Zealand artists and arts practitioners from diverse communities can access Creative New Zealand’s services, and our services are enabling</w:t>
      </w:r>
      <w:r w:rsidRPr="0015633D">
        <w:rPr>
          <w:rFonts w:ascii="Aptos" w:hAnsi="Aptos" w:cs="Arial"/>
          <w:kern w:val="0"/>
          <w:sz w:val="24"/>
          <w:szCs w:val="24"/>
        </w:rPr>
        <w:t>.</w:t>
      </w:r>
    </w:p>
    <w:p w14:paraId="19159E4D" w14:textId="77777777" w:rsidR="000854C0" w:rsidRPr="0015633D" w:rsidRDefault="000854C0" w:rsidP="00576188">
      <w:pPr>
        <w:pStyle w:val="ListParagraph"/>
        <w:numPr>
          <w:ilvl w:val="0"/>
          <w:numId w:val="6"/>
        </w:numPr>
        <w:spacing w:before="120" w:line="240" w:lineRule="auto"/>
        <w:ind w:left="425" w:hanging="425"/>
        <w:contextualSpacing w:val="0"/>
        <w:rPr>
          <w:rFonts w:ascii="Aptos" w:hAnsi="Aptos" w:cs="Arial"/>
          <w:color w:val="211D1E"/>
          <w:kern w:val="0"/>
        </w:rPr>
      </w:pPr>
      <w:r w:rsidRPr="0015633D">
        <w:rPr>
          <w:rFonts w:ascii="Aptos" w:hAnsi="Aptos" w:cs="Arial"/>
          <w:kern w:val="0"/>
        </w:rPr>
        <w:t xml:space="preserve">Through our diversity reporting, we can accurately identify who is and who isn’t benefiting from our services and </w:t>
      </w:r>
      <w:r w:rsidRPr="0015633D">
        <w:rPr>
          <w:rFonts w:ascii="Aptos" w:hAnsi="Aptos" w:cs="Arial"/>
          <w:kern w:val="0"/>
        </w:rPr>
        <w:t xml:space="preserve">implement initiatives that seek to address gaps. </w:t>
      </w:r>
    </w:p>
    <w:p w14:paraId="6D66BA26" w14:textId="77777777" w:rsidR="000854C0" w:rsidRPr="0015633D" w:rsidRDefault="000854C0" w:rsidP="00576188">
      <w:pPr>
        <w:pStyle w:val="ListParagraph"/>
        <w:numPr>
          <w:ilvl w:val="0"/>
          <w:numId w:val="6"/>
        </w:numPr>
        <w:spacing w:before="120" w:line="240" w:lineRule="auto"/>
        <w:ind w:left="425" w:hanging="425"/>
        <w:contextualSpacing w:val="0"/>
        <w:rPr>
          <w:rFonts w:ascii="Aptos" w:hAnsi="Aptos" w:cs="Arial"/>
          <w:color w:val="211D1E"/>
          <w:kern w:val="0"/>
        </w:rPr>
      </w:pPr>
      <w:r w:rsidRPr="0015633D">
        <w:rPr>
          <w:rFonts w:ascii="Aptos" w:hAnsi="Aptos" w:cs="Arial"/>
          <w:kern w:val="0"/>
        </w:rPr>
        <w:t xml:space="preserve">Our policies reflect our aspirations under Te Tiriti o Waitangi, address equity alongside access and inclusion, and are widely reflected in the practices of those in whom we invest. </w:t>
      </w:r>
    </w:p>
    <w:p w14:paraId="19003D44" w14:textId="77777777" w:rsidR="000854C0" w:rsidRPr="0015633D" w:rsidRDefault="000854C0" w:rsidP="00576188">
      <w:pPr>
        <w:pStyle w:val="ListParagraph"/>
        <w:numPr>
          <w:ilvl w:val="0"/>
          <w:numId w:val="6"/>
        </w:numPr>
        <w:spacing w:before="120" w:line="240" w:lineRule="auto"/>
        <w:ind w:left="425" w:hanging="425"/>
        <w:contextualSpacing w:val="0"/>
        <w:rPr>
          <w:rFonts w:ascii="Aptos" w:hAnsi="Aptos" w:cs="Arial"/>
          <w:color w:val="211D1E"/>
          <w:kern w:val="0"/>
        </w:rPr>
      </w:pPr>
      <w:r w:rsidRPr="0015633D">
        <w:rPr>
          <w:rFonts w:ascii="Aptos" w:hAnsi="Aptos" w:cs="Arial"/>
          <w:kern w:val="0"/>
        </w:rPr>
        <w:t>Te Kaupapa o Toi Aotearoa is embedded across our organisational processes, policies and structures, and we have the capability and capacity to operate effectively in te ao Māori and take a multi-lensed approach to our work.</w:t>
      </w:r>
    </w:p>
    <w:p w14:paraId="393B1E1D" w14:textId="2790332D" w:rsidR="000854C0" w:rsidRPr="0015633D" w:rsidRDefault="000854C0" w:rsidP="000854C0">
      <w:pPr>
        <w:spacing w:before="180" w:line="240" w:lineRule="auto"/>
        <w:rPr>
          <w:rFonts w:ascii="Aptos" w:hAnsi="Aptos" w:cs="Arial"/>
          <w:kern w:val="0"/>
        </w:rPr>
      </w:pPr>
      <w:r w:rsidRPr="0015633D">
        <w:rPr>
          <w:rFonts w:ascii="Aptos" w:hAnsi="Aptos" w:cs="Arial"/>
          <w:color w:val="211D1E"/>
          <w:kern w:val="0"/>
        </w:rPr>
        <w:t xml:space="preserve">The activities prioritised in 2024/25 are reported below. Under </w:t>
      </w:r>
      <w:r w:rsidR="00133A1B" w:rsidRPr="0015633D">
        <w:rPr>
          <w:rFonts w:ascii="Aptos" w:hAnsi="Aptos" w:cs="Arial"/>
          <w:color w:val="211D1E"/>
          <w:kern w:val="0"/>
        </w:rPr>
        <w:t>the</w:t>
      </w:r>
      <w:r w:rsidRPr="0015633D">
        <w:rPr>
          <w:rFonts w:ascii="Aptos" w:hAnsi="Aptos" w:cs="Arial"/>
          <w:color w:val="211D1E"/>
          <w:kern w:val="0"/>
        </w:rPr>
        <w:t xml:space="preserve"> </w:t>
      </w:r>
      <w:r w:rsidRPr="0015633D">
        <w:rPr>
          <w:rFonts w:ascii="Aptos" w:hAnsi="Aptos" w:cs="Arial"/>
          <w:i/>
          <w:color w:val="211D1E"/>
          <w:kern w:val="0"/>
        </w:rPr>
        <w:t xml:space="preserve">Greater </w:t>
      </w:r>
      <w:r w:rsidR="00310F35" w:rsidRPr="0015633D">
        <w:rPr>
          <w:rFonts w:ascii="Aptos" w:hAnsi="Aptos" w:cs="Arial"/>
          <w:i/>
          <w:color w:val="211D1E"/>
          <w:kern w:val="0"/>
        </w:rPr>
        <w:t>p</w:t>
      </w:r>
      <w:r w:rsidRPr="0015633D">
        <w:rPr>
          <w:rFonts w:ascii="Aptos" w:hAnsi="Aptos" w:cs="Arial"/>
          <w:i/>
          <w:color w:val="211D1E"/>
          <w:kern w:val="0"/>
        </w:rPr>
        <w:t xml:space="preserve">ublic </w:t>
      </w:r>
      <w:r w:rsidR="00310F35" w:rsidRPr="0015633D">
        <w:rPr>
          <w:rFonts w:ascii="Aptos" w:hAnsi="Aptos" w:cs="Arial"/>
          <w:i/>
          <w:color w:val="211D1E"/>
          <w:kern w:val="0"/>
        </w:rPr>
        <w:t>e</w:t>
      </w:r>
      <w:r w:rsidRPr="0015633D">
        <w:rPr>
          <w:rFonts w:ascii="Aptos" w:hAnsi="Aptos" w:cs="Arial"/>
          <w:i/>
          <w:color w:val="211D1E"/>
          <w:kern w:val="0"/>
        </w:rPr>
        <w:t xml:space="preserve">ngagement </w:t>
      </w:r>
      <w:r w:rsidRPr="0015633D">
        <w:rPr>
          <w:rFonts w:ascii="Aptos" w:hAnsi="Aptos" w:cs="Arial"/>
          <w:color w:val="211D1E"/>
          <w:kern w:val="0"/>
        </w:rPr>
        <w:t xml:space="preserve">outcome, </w:t>
      </w:r>
      <w:r w:rsidRPr="0015633D">
        <w:rPr>
          <w:rFonts w:ascii="Aptos" w:hAnsi="Aptos" w:cs="Arial"/>
          <w:kern w:val="0"/>
        </w:rPr>
        <w:t>we track New</w:t>
      </w:r>
      <w:r w:rsidR="002C721D" w:rsidRPr="0015633D">
        <w:rPr>
          <w:rFonts w:ascii="Aptos" w:hAnsi="Aptos" w:cs="Arial"/>
          <w:kern w:val="0"/>
        </w:rPr>
        <w:t> </w:t>
      </w:r>
      <w:r w:rsidRPr="0015633D">
        <w:rPr>
          <w:rFonts w:ascii="Aptos" w:hAnsi="Aptos" w:cs="Arial"/>
          <w:kern w:val="0"/>
        </w:rPr>
        <w:t>Zealanders</w:t>
      </w:r>
      <w:r w:rsidR="00310F35" w:rsidRPr="0015633D">
        <w:rPr>
          <w:rFonts w:ascii="Aptos" w:hAnsi="Aptos" w:cs="Arial"/>
          <w:kern w:val="0"/>
        </w:rPr>
        <w:t>’</w:t>
      </w:r>
      <w:r w:rsidRPr="0015633D">
        <w:rPr>
          <w:rFonts w:ascii="Aptos" w:hAnsi="Aptos" w:cs="Arial"/>
          <w:kern w:val="0"/>
        </w:rPr>
        <w:t xml:space="preserve"> participation and attendance in the arts as indicators of engagement (page</w:t>
      </w:r>
      <w:r w:rsidR="00BF7AA5" w:rsidRPr="0015633D">
        <w:rPr>
          <w:rFonts w:ascii="Aptos" w:hAnsi="Aptos" w:cs="Arial"/>
          <w:kern w:val="0"/>
        </w:rPr>
        <w:t> </w:t>
      </w:r>
      <w:r w:rsidR="00DA7008" w:rsidRPr="0015633D">
        <w:rPr>
          <w:rFonts w:ascii="Aptos" w:hAnsi="Aptos" w:cs="Arial"/>
          <w:kern w:val="0"/>
        </w:rPr>
        <w:t>3</w:t>
      </w:r>
      <w:r w:rsidR="001A0333" w:rsidRPr="0015633D">
        <w:rPr>
          <w:rFonts w:ascii="Aptos" w:hAnsi="Aptos" w:cs="Arial"/>
          <w:kern w:val="0"/>
        </w:rPr>
        <w:t>3</w:t>
      </w:r>
      <w:r w:rsidRPr="0015633D">
        <w:rPr>
          <w:rFonts w:ascii="Aptos" w:hAnsi="Aptos" w:cs="Arial"/>
          <w:kern w:val="0"/>
        </w:rPr>
        <w:t>).</w:t>
      </w:r>
    </w:p>
    <w:p w14:paraId="2BFF1228" w14:textId="77777777" w:rsidR="000854C0" w:rsidRPr="0015633D" w:rsidRDefault="000854C0" w:rsidP="000854C0">
      <w:pPr>
        <w:spacing w:before="180" w:line="240" w:lineRule="auto"/>
        <w:rPr>
          <w:rFonts w:ascii="Aptos" w:hAnsi="Aptos" w:cs="Arial"/>
          <w:b/>
          <w:color w:val="211D1E"/>
          <w:kern w:val="0"/>
        </w:rPr>
        <w:sectPr w:rsidR="000854C0" w:rsidRPr="0015633D" w:rsidSect="000854C0">
          <w:type w:val="continuous"/>
          <w:pgSz w:w="11906" w:h="16838" w:code="9"/>
          <w:pgMar w:top="1440" w:right="1440" w:bottom="1440" w:left="1440" w:header="720" w:footer="725" w:gutter="0"/>
          <w:cols w:num="2" w:space="720"/>
          <w:titlePg/>
          <w:docGrid w:linePitch="299"/>
        </w:sectPr>
      </w:pPr>
    </w:p>
    <w:p w14:paraId="73685747" w14:textId="77777777" w:rsidR="000854C0" w:rsidRPr="0015633D" w:rsidRDefault="000854C0" w:rsidP="000854C0">
      <w:pPr>
        <w:rPr>
          <w:rFonts w:ascii="Aptos" w:hAnsi="Aptos" w:cs="Arial"/>
          <w:kern w:val="0"/>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2149"/>
        <w:gridCol w:w="2494"/>
        <w:gridCol w:w="4031"/>
      </w:tblGrid>
      <w:tr w:rsidR="000854C0" w:rsidRPr="0015633D" w14:paraId="0448D437" w14:textId="77777777" w:rsidTr="00A24174">
        <w:trPr>
          <w:tblHeader/>
        </w:trPr>
        <w:tc>
          <w:tcPr>
            <w:tcW w:w="0" w:type="auto"/>
          </w:tcPr>
          <w:p w14:paraId="04E93B54" w14:textId="77777777" w:rsidR="000854C0" w:rsidRPr="0015633D" w:rsidRDefault="000854C0" w:rsidP="00B52592">
            <w:pPr>
              <w:spacing w:before="60" w:after="60"/>
              <w:rPr>
                <w:rFonts w:ascii="Aptos" w:hAnsi="Aptos" w:cs="Arial"/>
                <w:b/>
                <w:color w:val="211D1E"/>
                <w:kern w:val="0"/>
              </w:rPr>
            </w:pPr>
            <w:r w:rsidRPr="0015633D">
              <w:rPr>
                <w:rFonts w:ascii="Aptos" w:hAnsi="Aptos" w:cs="Arial"/>
                <w:b/>
                <w:color w:val="211D1E"/>
                <w:kern w:val="0"/>
              </w:rPr>
              <w:t xml:space="preserve">No. </w:t>
            </w:r>
          </w:p>
        </w:tc>
        <w:tc>
          <w:tcPr>
            <w:tcW w:w="0" w:type="auto"/>
          </w:tcPr>
          <w:p w14:paraId="0295B4CD" w14:textId="77777777" w:rsidR="000854C0" w:rsidRPr="0015633D" w:rsidRDefault="000854C0" w:rsidP="00B52592">
            <w:pPr>
              <w:spacing w:before="60" w:after="60"/>
              <w:rPr>
                <w:rFonts w:ascii="Aptos" w:hAnsi="Aptos" w:cs="Arial"/>
                <w:b/>
                <w:color w:val="211D1E"/>
                <w:kern w:val="0"/>
              </w:rPr>
            </w:pPr>
            <w:r w:rsidRPr="0015633D">
              <w:rPr>
                <w:rFonts w:ascii="Aptos" w:hAnsi="Aptos" w:cs="Arial"/>
                <w:b/>
                <w:color w:val="211D1E"/>
                <w:kern w:val="0"/>
              </w:rPr>
              <w:t>Activity</w:t>
            </w:r>
          </w:p>
        </w:tc>
        <w:tc>
          <w:tcPr>
            <w:tcW w:w="2494" w:type="dxa"/>
          </w:tcPr>
          <w:p w14:paraId="4445C130" w14:textId="77777777" w:rsidR="000854C0" w:rsidRPr="0015633D" w:rsidRDefault="000854C0" w:rsidP="00B52592">
            <w:pPr>
              <w:spacing w:before="60" w:after="60"/>
              <w:rPr>
                <w:rFonts w:ascii="Aptos" w:hAnsi="Aptos" w:cs="Arial"/>
                <w:b/>
                <w:color w:val="211D1E"/>
                <w:kern w:val="0"/>
              </w:rPr>
            </w:pPr>
            <w:r w:rsidRPr="0015633D">
              <w:rPr>
                <w:rFonts w:ascii="Aptos" w:hAnsi="Aptos" w:cs="Arial"/>
                <w:b/>
                <w:color w:val="211D1E"/>
                <w:kern w:val="0"/>
              </w:rPr>
              <w:t>Key milestones in 2024/25</w:t>
            </w:r>
          </w:p>
        </w:tc>
        <w:tc>
          <w:tcPr>
            <w:tcW w:w="4031" w:type="dxa"/>
          </w:tcPr>
          <w:p w14:paraId="4311286E" w14:textId="36784172" w:rsidR="000854C0" w:rsidRPr="0015633D" w:rsidRDefault="00890824" w:rsidP="00B52592">
            <w:pPr>
              <w:spacing w:before="60" w:after="60"/>
              <w:rPr>
                <w:rFonts w:ascii="Aptos" w:hAnsi="Aptos" w:cs="Arial"/>
                <w:b/>
                <w:color w:val="211D1E"/>
                <w:kern w:val="0"/>
              </w:rPr>
            </w:pPr>
            <w:r w:rsidRPr="0015633D">
              <w:rPr>
                <w:rFonts w:ascii="Aptos" w:hAnsi="Aptos" w:cs="Arial"/>
                <w:b/>
                <w:color w:val="211D1E"/>
                <w:kern w:val="0"/>
              </w:rPr>
              <w:t xml:space="preserve">Results for </w:t>
            </w:r>
            <w:r w:rsidR="000854C0" w:rsidRPr="0015633D">
              <w:rPr>
                <w:rFonts w:ascii="Aptos" w:hAnsi="Aptos" w:cs="Arial"/>
                <w:b/>
                <w:color w:val="211D1E"/>
                <w:kern w:val="0"/>
              </w:rPr>
              <w:t>2024/25</w:t>
            </w:r>
          </w:p>
        </w:tc>
      </w:tr>
      <w:tr w:rsidR="000854C0" w:rsidRPr="0015633D" w14:paraId="612ECDA8" w14:textId="77777777" w:rsidTr="00A24174">
        <w:tc>
          <w:tcPr>
            <w:tcW w:w="0" w:type="auto"/>
          </w:tcPr>
          <w:p w14:paraId="7901E3B2" w14:textId="77777777" w:rsidR="000854C0" w:rsidRPr="0015633D" w:rsidRDefault="000854C0" w:rsidP="00B52592">
            <w:pPr>
              <w:spacing w:before="60" w:after="60"/>
              <w:rPr>
                <w:rFonts w:ascii="Aptos" w:hAnsi="Aptos" w:cs="Arial"/>
                <w:b/>
                <w:color w:val="211D1E"/>
                <w:kern w:val="0"/>
              </w:rPr>
            </w:pPr>
            <w:r w:rsidRPr="0015633D">
              <w:rPr>
                <w:rFonts w:ascii="Aptos" w:hAnsi="Aptos" w:cs="Arial"/>
                <w:b/>
                <w:color w:val="211D1E"/>
                <w:kern w:val="0"/>
              </w:rPr>
              <w:t>3.3</w:t>
            </w:r>
          </w:p>
        </w:tc>
        <w:tc>
          <w:tcPr>
            <w:tcW w:w="0" w:type="auto"/>
          </w:tcPr>
          <w:p w14:paraId="588919D3" w14:textId="77777777" w:rsidR="000854C0" w:rsidRPr="0015633D" w:rsidRDefault="000854C0" w:rsidP="00B52592">
            <w:pPr>
              <w:spacing w:before="60" w:after="60"/>
              <w:rPr>
                <w:rFonts w:ascii="Aptos" w:hAnsi="Aptos" w:cs="Arial"/>
                <w:color w:val="211D1E"/>
                <w:kern w:val="0"/>
              </w:rPr>
            </w:pPr>
            <w:r w:rsidRPr="0015633D">
              <w:rPr>
                <w:rFonts w:ascii="Aptos" w:hAnsi="Aptos" w:cs="Arial"/>
                <w:color w:val="211D1E"/>
                <w:kern w:val="0"/>
              </w:rPr>
              <w:t>Develop a position statement in relation to Te Tiriti o Waitangi to underpin the development of our new SOI.</w:t>
            </w:r>
          </w:p>
        </w:tc>
        <w:tc>
          <w:tcPr>
            <w:tcW w:w="2494" w:type="dxa"/>
          </w:tcPr>
          <w:p w14:paraId="1EB09EBA" w14:textId="77777777" w:rsidR="000854C0" w:rsidRPr="0015633D" w:rsidRDefault="000854C0" w:rsidP="00B52592">
            <w:pPr>
              <w:spacing w:before="60" w:after="60"/>
              <w:rPr>
                <w:rFonts w:ascii="Aptos" w:hAnsi="Aptos" w:cs="Arial"/>
                <w:color w:val="211D1E"/>
                <w:kern w:val="0"/>
              </w:rPr>
            </w:pPr>
            <w:r w:rsidRPr="0015633D">
              <w:rPr>
                <w:rFonts w:ascii="Aptos" w:hAnsi="Aptos" w:cs="Arial"/>
                <w:kern w:val="0"/>
              </w:rPr>
              <w:t>Reflect our position and aspirations in relation to Te Tiriti o Waitangi in our new SOI by 30 June 2025.</w:t>
            </w:r>
          </w:p>
        </w:tc>
        <w:tc>
          <w:tcPr>
            <w:tcW w:w="4031" w:type="dxa"/>
          </w:tcPr>
          <w:p w14:paraId="78C60EB2" w14:textId="0BA6E57F" w:rsidR="000854C0" w:rsidRPr="0015633D" w:rsidRDefault="000854C0" w:rsidP="00B52592">
            <w:pPr>
              <w:spacing w:before="60" w:after="60"/>
              <w:rPr>
                <w:rFonts w:ascii="Aptos" w:hAnsi="Aptos" w:cs="Arial"/>
                <w:kern w:val="0"/>
              </w:rPr>
            </w:pPr>
            <w:r w:rsidRPr="0015633D">
              <w:rPr>
                <w:rFonts w:ascii="Aptos" w:hAnsi="Aptos" w:cs="Arial"/>
                <w:kern w:val="0"/>
              </w:rPr>
              <w:t>Creative New Zealand’s commitment to Te</w:t>
            </w:r>
            <w:r w:rsidR="00491993" w:rsidRPr="0015633D">
              <w:rPr>
                <w:rFonts w:ascii="Aptos" w:hAnsi="Aptos" w:cs="Arial"/>
                <w:kern w:val="0"/>
              </w:rPr>
              <w:t> </w:t>
            </w:r>
            <w:r w:rsidRPr="0015633D">
              <w:rPr>
                <w:rFonts w:ascii="Aptos" w:hAnsi="Aptos" w:cs="Arial"/>
                <w:kern w:val="0"/>
              </w:rPr>
              <w:t xml:space="preserve">Tiriti o Waitangi has been reflected in the development of </w:t>
            </w:r>
            <w:r w:rsidR="00890824" w:rsidRPr="0015633D">
              <w:rPr>
                <w:rFonts w:ascii="Aptos" w:hAnsi="Aptos" w:cs="Arial"/>
                <w:kern w:val="0"/>
              </w:rPr>
              <w:t>its</w:t>
            </w:r>
            <w:r w:rsidRPr="0015633D">
              <w:rPr>
                <w:rFonts w:ascii="Aptos" w:hAnsi="Aptos" w:cs="Arial"/>
                <w:kern w:val="0"/>
              </w:rPr>
              <w:t xml:space="preserve"> new strategy and in </w:t>
            </w:r>
            <w:r w:rsidR="00890824" w:rsidRPr="0015633D">
              <w:rPr>
                <w:rFonts w:ascii="Aptos" w:hAnsi="Aptos" w:cs="Arial"/>
                <w:kern w:val="0"/>
              </w:rPr>
              <w:t xml:space="preserve">the </w:t>
            </w:r>
            <w:r w:rsidRPr="0015633D">
              <w:rPr>
                <w:rFonts w:ascii="Aptos" w:hAnsi="Aptos" w:cs="Arial"/>
                <w:kern w:val="0"/>
              </w:rPr>
              <w:t xml:space="preserve">Statement of Intent 2025-2030. This includes recognising our Te Kaupapa o Toi Aotearoa principles in how we work and our ‘by, with and for’ approach to working with communities. The new </w:t>
            </w:r>
            <w:r w:rsidRPr="0015633D">
              <w:rPr>
                <w:rFonts w:ascii="Aptos" w:hAnsi="Aptos" w:cs="Arial"/>
                <w:i/>
                <w:kern w:val="0"/>
              </w:rPr>
              <w:t xml:space="preserve">Statement of Intent </w:t>
            </w:r>
            <w:r w:rsidR="00517865" w:rsidRPr="0015633D">
              <w:rPr>
                <w:rFonts w:ascii="Aptos" w:hAnsi="Aptos" w:cs="Arial"/>
                <w:i/>
                <w:kern w:val="0"/>
              </w:rPr>
              <w:t>2025–2030</w:t>
            </w:r>
            <w:r w:rsidRPr="0015633D">
              <w:rPr>
                <w:rFonts w:ascii="Aptos" w:hAnsi="Aptos" w:cs="Arial"/>
                <w:kern w:val="0"/>
              </w:rPr>
              <w:t xml:space="preserve"> was published in July 2025.</w:t>
            </w:r>
          </w:p>
        </w:tc>
      </w:tr>
      <w:tr w:rsidR="000854C0" w:rsidRPr="0015633D" w14:paraId="3DCBDE6D" w14:textId="77777777" w:rsidTr="00A24174">
        <w:tc>
          <w:tcPr>
            <w:tcW w:w="0" w:type="auto"/>
          </w:tcPr>
          <w:p w14:paraId="5B947DC5" w14:textId="77777777" w:rsidR="000854C0" w:rsidRPr="0015633D" w:rsidRDefault="000854C0" w:rsidP="00B52592">
            <w:pPr>
              <w:spacing w:before="60" w:after="60"/>
              <w:rPr>
                <w:rFonts w:ascii="Aptos" w:hAnsi="Aptos" w:cs="Arial"/>
                <w:b/>
                <w:color w:val="211D1E"/>
                <w:kern w:val="0"/>
              </w:rPr>
            </w:pPr>
            <w:r w:rsidRPr="0015633D">
              <w:rPr>
                <w:rFonts w:ascii="Aptos" w:hAnsi="Aptos" w:cs="Arial"/>
                <w:b/>
                <w:color w:val="211D1E"/>
                <w:kern w:val="0"/>
              </w:rPr>
              <w:t>3.4</w:t>
            </w:r>
          </w:p>
        </w:tc>
        <w:tc>
          <w:tcPr>
            <w:tcW w:w="0" w:type="auto"/>
          </w:tcPr>
          <w:p w14:paraId="6AA9E34D" w14:textId="77777777" w:rsidR="000854C0" w:rsidRPr="0015633D" w:rsidRDefault="000854C0" w:rsidP="00B52592">
            <w:pPr>
              <w:spacing w:before="60" w:after="60"/>
              <w:rPr>
                <w:rFonts w:ascii="Aptos" w:hAnsi="Aptos" w:cs="Arial"/>
                <w:color w:val="211D1E"/>
                <w:kern w:val="0"/>
              </w:rPr>
            </w:pPr>
            <w:r w:rsidRPr="0015633D">
              <w:rPr>
                <w:rFonts w:ascii="Aptos" w:hAnsi="Aptos" w:cs="Arial"/>
                <w:color w:val="211D1E"/>
                <w:kern w:val="0"/>
              </w:rPr>
              <w:t xml:space="preserve">Review our </w:t>
            </w:r>
            <w:r w:rsidRPr="0015633D">
              <w:rPr>
                <w:rFonts w:ascii="Aptos" w:hAnsi="Aptos" w:cs="Arial"/>
                <w:i/>
                <w:color w:val="211D1E"/>
                <w:kern w:val="0"/>
              </w:rPr>
              <w:t>Diversity in the Arts Policy</w:t>
            </w:r>
            <w:r w:rsidRPr="0015633D">
              <w:rPr>
                <w:rFonts w:ascii="Aptos" w:hAnsi="Aptos" w:cs="Arial"/>
                <w:color w:val="211D1E"/>
                <w:kern w:val="0"/>
              </w:rPr>
              <w:t xml:space="preserve"> </w:t>
            </w:r>
            <w:r w:rsidRPr="0015633D">
              <w:rPr>
                <w:rFonts w:ascii="Aptos" w:hAnsi="Aptos" w:cs="Arial"/>
                <w:color w:val="211D1E"/>
                <w:kern w:val="0"/>
              </w:rPr>
              <w:lastRenderedPageBreak/>
              <w:t xml:space="preserve">(2015) to reflect a focus on equity alongside access and inclusion. </w:t>
            </w:r>
          </w:p>
        </w:tc>
        <w:tc>
          <w:tcPr>
            <w:tcW w:w="2494" w:type="dxa"/>
          </w:tcPr>
          <w:p w14:paraId="12820107" w14:textId="77777777" w:rsidR="000854C0" w:rsidRPr="0015633D" w:rsidRDefault="000854C0" w:rsidP="00B52592">
            <w:pPr>
              <w:spacing w:before="60" w:after="60"/>
              <w:rPr>
                <w:rFonts w:ascii="Aptos" w:hAnsi="Aptos" w:cs="Arial"/>
                <w:color w:val="211D1E"/>
                <w:kern w:val="0"/>
              </w:rPr>
            </w:pPr>
            <w:r w:rsidRPr="0015633D">
              <w:rPr>
                <w:rFonts w:ascii="Aptos" w:hAnsi="Aptos" w:cs="Arial"/>
                <w:kern w:val="0"/>
              </w:rPr>
              <w:lastRenderedPageBreak/>
              <w:t xml:space="preserve">Start a review of our </w:t>
            </w:r>
            <w:r w:rsidRPr="0015633D">
              <w:rPr>
                <w:rFonts w:ascii="Aptos" w:hAnsi="Aptos" w:cs="Arial"/>
                <w:i/>
                <w:kern w:val="0"/>
              </w:rPr>
              <w:t xml:space="preserve">Diversity in the Arts </w:t>
            </w:r>
            <w:r w:rsidRPr="0015633D">
              <w:rPr>
                <w:rFonts w:ascii="Aptos" w:hAnsi="Aptos" w:cs="Arial"/>
                <w:i/>
                <w:kern w:val="0"/>
              </w:rPr>
              <w:lastRenderedPageBreak/>
              <w:t xml:space="preserve">Policy (2015) </w:t>
            </w:r>
            <w:r w:rsidRPr="0015633D">
              <w:rPr>
                <w:rFonts w:ascii="Aptos" w:hAnsi="Aptos" w:cs="Arial"/>
                <w:kern w:val="0"/>
              </w:rPr>
              <w:t>to reflect a focus on equity alongside access and inclusion.</w:t>
            </w:r>
          </w:p>
        </w:tc>
        <w:tc>
          <w:tcPr>
            <w:tcW w:w="4031" w:type="dxa"/>
          </w:tcPr>
          <w:p w14:paraId="206E2D48" w14:textId="02246CD4" w:rsidR="000854C0" w:rsidRPr="0015633D" w:rsidRDefault="000854C0" w:rsidP="00B52592">
            <w:pPr>
              <w:spacing w:before="60" w:after="60"/>
              <w:rPr>
                <w:rFonts w:ascii="Aptos" w:hAnsi="Aptos" w:cs="Arial"/>
                <w:color w:val="211D1E"/>
                <w:kern w:val="0"/>
              </w:rPr>
            </w:pPr>
            <w:r w:rsidRPr="0015633D">
              <w:rPr>
                <w:rFonts w:ascii="Aptos" w:hAnsi="Aptos" w:cs="Arial"/>
                <w:color w:val="211D1E"/>
                <w:kern w:val="0"/>
              </w:rPr>
              <w:lastRenderedPageBreak/>
              <w:t xml:space="preserve">The </w:t>
            </w:r>
            <w:r w:rsidRPr="0015633D">
              <w:rPr>
                <w:rFonts w:ascii="Aptos" w:hAnsi="Aptos" w:cs="Arial"/>
                <w:i/>
                <w:color w:val="211D1E"/>
                <w:kern w:val="0"/>
              </w:rPr>
              <w:t xml:space="preserve">Diversity in the Arts Policy </w:t>
            </w:r>
            <w:r w:rsidR="00890824" w:rsidRPr="0015633D">
              <w:rPr>
                <w:rFonts w:ascii="Aptos" w:hAnsi="Aptos" w:cs="Arial"/>
                <w:color w:val="211D1E"/>
                <w:kern w:val="0"/>
              </w:rPr>
              <w:t>review</w:t>
            </w:r>
            <w:r w:rsidR="00890824" w:rsidRPr="0015633D">
              <w:rPr>
                <w:rFonts w:ascii="Aptos" w:hAnsi="Aptos" w:cs="Arial"/>
                <w:i/>
                <w:color w:val="211D1E"/>
                <w:kern w:val="0"/>
              </w:rPr>
              <w:t xml:space="preserve"> </w:t>
            </w:r>
            <w:r w:rsidRPr="0015633D">
              <w:rPr>
                <w:rFonts w:ascii="Aptos" w:hAnsi="Aptos" w:cs="Arial"/>
                <w:color w:val="211D1E"/>
                <w:kern w:val="0"/>
              </w:rPr>
              <w:t>is progressing</w:t>
            </w:r>
            <w:r w:rsidR="00517865" w:rsidRPr="0015633D">
              <w:rPr>
                <w:rFonts w:ascii="Aptos" w:hAnsi="Aptos" w:cs="Arial"/>
                <w:color w:val="211D1E"/>
                <w:kern w:val="0"/>
              </w:rPr>
              <w:t>,</w:t>
            </w:r>
            <w:r w:rsidRPr="0015633D">
              <w:rPr>
                <w:rFonts w:ascii="Aptos" w:hAnsi="Aptos" w:cs="Arial"/>
                <w:color w:val="211D1E"/>
                <w:kern w:val="0"/>
              </w:rPr>
              <w:t xml:space="preserve"> working with community </w:t>
            </w:r>
            <w:r w:rsidRPr="0015633D">
              <w:rPr>
                <w:rFonts w:ascii="Aptos" w:hAnsi="Aptos" w:cs="Arial"/>
                <w:color w:val="211D1E"/>
                <w:kern w:val="0"/>
              </w:rPr>
              <w:lastRenderedPageBreak/>
              <w:t>and government stakeholders through 2025. A new policy and action plan will be approved for release in 2026</w:t>
            </w:r>
            <w:r w:rsidR="00890824" w:rsidRPr="0015633D">
              <w:rPr>
                <w:rFonts w:ascii="Aptos" w:hAnsi="Aptos" w:cs="Arial"/>
                <w:color w:val="211D1E"/>
                <w:kern w:val="0"/>
              </w:rPr>
              <w:t>,</w:t>
            </w:r>
            <w:r w:rsidRPr="0015633D">
              <w:rPr>
                <w:rFonts w:ascii="Aptos" w:hAnsi="Aptos" w:cs="Arial"/>
                <w:color w:val="211D1E"/>
                <w:kern w:val="0"/>
              </w:rPr>
              <w:t xml:space="preserve"> with review recommendations informing our long-term strategy, how we </w:t>
            </w:r>
            <w:r w:rsidRPr="0015633D">
              <w:rPr>
                <w:rFonts w:ascii="Aptos" w:hAnsi="Aptos" w:cs="Arial"/>
                <w:kern w:val="0"/>
              </w:rPr>
              <w:t>support arts organisations and groups and empower communities as decision-makers.</w:t>
            </w:r>
          </w:p>
        </w:tc>
      </w:tr>
    </w:tbl>
    <w:p w14:paraId="5120C913" w14:textId="77777777" w:rsidR="000854C0" w:rsidRPr="0015633D" w:rsidRDefault="000854C0" w:rsidP="000854C0">
      <w:pPr>
        <w:spacing w:line="240" w:lineRule="auto"/>
        <w:rPr>
          <w:rFonts w:ascii="Aptos" w:hAnsi="Aptos" w:cs="Arial"/>
          <w:kern w:val="0"/>
        </w:rPr>
      </w:pPr>
    </w:p>
    <w:p w14:paraId="71CEB0B2" w14:textId="77777777" w:rsidR="000854C0" w:rsidRPr="0015633D" w:rsidRDefault="000854C0" w:rsidP="000854C0">
      <w:pPr>
        <w:keepNext/>
        <w:spacing w:before="180" w:line="240" w:lineRule="auto"/>
        <w:rPr>
          <w:rFonts w:ascii="Aptos" w:hAnsi="Aptos" w:cs="Arial"/>
          <w:b/>
          <w:kern w:val="0"/>
          <w:sz w:val="28"/>
          <w:szCs w:val="28"/>
        </w:rPr>
        <w:sectPr w:rsidR="000854C0" w:rsidRPr="0015633D" w:rsidSect="000854C0">
          <w:type w:val="continuous"/>
          <w:pgSz w:w="11906" w:h="16838" w:code="9"/>
          <w:pgMar w:top="1440" w:right="1440" w:bottom="1440" w:left="1440" w:header="720" w:footer="725" w:gutter="0"/>
          <w:cols w:space="720"/>
          <w:titlePg/>
          <w:docGrid w:linePitch="299"/>
        </w:sectPr>
      </w:pPr>
    </w:p>
    <w:p w14:paraId="215D91DB" w14:textId="77777777" w:rsidR="000854C0" w:rsidRPr="0015633D" w:rsidRDefault="000854C0" w:rsidP="000854C0">
      <w:pPr>
        <w:keepNext/>
        <w:spacing w:line="240" w:lineRule="auto"/>
        <w:rPr>
          <w:rFonts w:ascii="Aptos" w:hAnsi="Aptos" w:cs="Arial"/>
          <w:b/>
          <w:kern w:val="0"/>
          <w:sz w:val="24"/>
          <w:szCs w:val="24"/>
          <w:highlight w:val="lightGray"/>
        </w:rPr>
      </w:pPr>
      <w:r w:rsidRPr="0015633D">
        <w:rPr>
          <w:rFonts w:ascii="Aptos" w:hAnsi="Aptos" w:cs="Arial"/>
          <w:b/>
          <w:kern w:val="0"/>
          <w:sz w:val="24"/>
          <w:szCs w:val="24"/>
        </w:rPr>
        <w:t>Wellbeing—Oranga</w:t>
      </w:r>
    </w:p>
    <w:p w14:paraId="1DB13555" w14:textId="77777777" w:rsidR="000854C0" w:rsidRPr="0015633D" w:rsidRDefault="000854C0" w:rsidP="000854C0">
      <w:pPr>
        <w:spacing w:before="180" w:line="240" w:lineRule="auto"/>
        <w:rPr>
          <w:rFonts w:ascii="Aptos" w:hAnsi="Aptos" w:cs="Arial"/>
          <w:i/>
          <w:kern w:val="0"/>
          <w:sz w:val="24"/>
          <w:szCs w:val="24"/>
        </w:rPr>
      </w:pPr>
      <w:r w:rsidRPr="0015633D">
        <w:rPr>
          <w:rFonts w:ascii="Aptos" w:hAnsi="Aptos" w:cs="Arial"/>
          <w:i/>
          <w:kern w:val="0"/>
          <w:sz w:val="24"/>
          <w:szCs w:val="24"/>
        </w:rPr>
        <w:t>Embedding a recognition of the role of the arts and ngā toi in contributing to the wellbeing of New Zealanders</w:t>
      </w:r>
    </w:p>
    <w:p w14:paraId="3257CF41" w14:textId="38376376" w:rsidR="000854C0" w:rsidRPr="0015633D" w:rsidRDefault="00133A1B" w:rsidP="000854C0">
      <w:pPr>
        <w:keepNext/>
        <w:spacing w:before="180" w:line="240" w:lineRule="auto"/>
        <w:rPr>
          <w:rFonts w:ascii="Aptos" w:hAnsi="Aptos" w:cs="Arial"/>
          <w:b/>
          <w:kern w:val="0"/>
          <w:sz w:val="24"/>
          <w:szCs w:val="24"/>
        </w:rPr>
      </w:pPr>
      <w:r w:rsidRPr="0015633D">
        <w:rPr>
          <w:rFonts w:ascii="Aptos" w:hAnsi="Aptos" w:cs="Arial"/>
          <w:kern w:val="0"/>
        </w:rPr>
        <w:t>F</w:t>
      </w:r>
      <w:r w:rsidR="000854C0" w:rsidRPr="0015633D">
        <w:rPr>
          <w:rFonts w:ascii="Aptos" w:hAnsi="Aptos" w:cs="Arial"/>
          <w:kern w:val="0"/>
        </w:rPr>
        <w:t>ocus</w:t>
      </w:r>
      <w:r w:rsidRPr="0015633D">
        <w:rPr>
          <w:rFonts w:ascii="Aptos" w:hAnsi="Aptos" w:cs="Arial"/>
          <w:kern w:val="0"/>
        </w:rPr>
        <w:t>ing</w:t>
      </w:r>
      <w:r w:rsidR="000854C0" w:rsidRPr="0015633D">
        <w:rPr>
          <w:rFonts w:ascii="Aptos" w:hAnsi="Aptos" w:cs="Arial"/>
          <w:kern w:val="0"/>
        </w:rPr>
        <w:t xml:space="preserve"> on </w:t>
      </w:r>
      <w:r w:rsidR="00890824" w:rsidRPr="0015633D">
        <w:rPr>
          <w:rFonts w:ascii="Aptos" w:hAnsi="Aptos" w:cs="Arial"/>
          <w:kern w:val="0"/>
        </w:rPr>
        <w:t>w</w:t>
      </w:r>
      <w:r w:rsidR="000854C0" w:rsidRPr="0015633D">
        <w:rPr>
          <w:rFonts w:ascii="Aptos" w:hAnsi="Aptos" w:cs="Arial"/>
          <w:kern w:val="0"/>
        </w:rPr>
        <w:t xml:space="preserve">ellbeing supports </w:t>
      </w:r>
      <w:r w:rsidRPr="0015633D">
        <w:rPr>
          <w:rFonts w:ascii="Aptos" w:hAnsi="Aptos" w:cs="Arial"/>
          <w:kern w:val="0"/>
        </w:rPr>
        <w:t xml:space="preserve">the </w:t>
      </w:r>
      <w:r w:rsidR="000854C0" w:rsidRPr="0015633D">
        <w:rPr>
          <w:rFonts w:ascii="Aptos" w:hAnsi="Aptos" w:cs="Arial"/>
          <w:kern w:val="0"/>
        </w:rPr>
        <w:t xml:space="preserve">outcome </w:t>
      </w:r>
      <w:r w:rsidR="000854C0" w:rsidRPr="0015633D">
        <w:rPr>
          <w:rFonts w:ascii="Aptos" w:hAnsi="Aptos" w:cs="Arial"/>
          <w:i/>
          <w:kern w:val="0"/>
        </w:rPr>
        <w:t>Stronger arts sector</w:t>
      </w:r>
      <w:r w:rsidR="000854C0" w:rsidRPr="0015633D">
        <w:rPr>
          <w:rFonts w:ascii="Aptos" w:hAnsi="Aptos" w:cs="Arial"/>
          <w:kern w:val="0"/>
        </w:rPr>
        <w:t xml:space="preserve">. </w:t>
      </w:r>
      <w:r w:rsidRPr="0015633D">
        <w:rPr>
          <w:rFonts w:ascii="Aptos" w:hAnsi="Aptos" w:cs="Arial"/>
          <w:kern w:val="0"/>
        </w:rPr>
        <w:t>O</w:t>
      </w:r>
      <w:r w:rsidR="000854C0" w:rsidRPr="0015633D">
        <w:rPr>
          <w:rFonts w:ascii="Aptos" w:hAnsi="Aptos" w:cs="Arial"/>
          <w:kern w:val="0"/>
        </w:rPr>
        <w:t xml:space="preserve">ur </w:t>
      </w:r>
      <w:r w:rsidR="000854C0" w:rsidRPr="0015633D">
        <w:rPr>
          <w:rFonts w:ascii="Aptos" w:hAnsi="Aptos" w:cs="Arial"/>
          <w:i/>
          <w:kern w:val="0"/>
        </w:rPr>
        <w:t>Statement of Intent 2022–2026</w:t>
      </w:r>
      <w:r w:rsidRPr="0015633D">
        <w:rPr>
          <w:rFonts w:ascii="Aptos" w:hAnsi="Aptos" w:cs="Arial"/>
          <w:i/>
          <w:kern w:val="0"/>
        </w:rPr>
        <w:t xml:space="preserve"> states that </w:t>
      </w:r>
      <w:r w:rsidR="000854C0" w:rsidRPr="0015633D">
        <w:rPr>
          <w:rFonts w:ascii="Aptos" w:hAnsi="Aptos" w:cs="Arial"/>
          <w:kern w:val="0"/>
        </w:rPr>
        <w:t>by 2026, we want to see the following.</w:t>
      </w:r>
    </w:p>
    <w:p w14:paraId="6DB6AE20" w14:textId="77777777" w:rsidR="000854C0" w:rsidRPr="0015633D" w:rsidRDefault="000854C0" w:rsidP="00576188">
      <w:pPr>
        <w:pStyle w:val="ListParagraph"/>
        <w:numPr>
          <w:ilvl w:val="0"/>
          <w:numId w:val="6"/>
        </w:numPr>
        <w:spacing w:before="120" w:line="240" w:lineRule="auto"/>
        <w:ind w:left="425" w:hanging="425"/>
        <w:contextualSpacing w:val="0"/>
        <w:rPr>
          <w:rFonts w:ascii="Aptos" w:hAnsi="Aptos" w:cs="Arial"/>
          <w:kern w:val="0"/>
          <w:sz w:val="24"/>
          <w:szCs w:val="24"/>
        </w:rPr>
      </w:pPr>
      <w:r w:rsidRPr="0015633D">
        <w:rPr>
          <w:rFonts w:ascii="Aptos" w:hAnsi="Aptos" w:cs="Arial"/>
          <w:kern w:val="0"/>
        </w:rPr>
        <w:t>Working with others, we will have developed a strong evidence base for how the value of the arts and ngā toi contribute to New Zealanders and our society.</w:t>
      </w:r>
    </w:p>
    <w:p w14:paraId="144306B3" w14:textId="77777777" w:rsidR="000854C0" w:rsidRPr="0015633D" w:rsidRDefault="000854C0" w:rsidP="00576188">
      <w:pPr>
        <w:pStyle w:val="ListParagraph"/>
        <w:numPr>
          <w:ilvl w:val="0"/>
          <w:numId w:val="6"/>
        </w:numPr>
        <w:spacing w:before="120" w:line="240" w:lineRule="auto"/>
        <w:ind w:left="425" w:hanging="425"/>
        <w:contextualSpacing w:val="0"/>
        <w:rPr>
          <w:rFonts w:ascii="Aptos" w:hAnsi="Aptos" w:cs="Arial"/>
          <w:kern w:val="0"/>
        </w:rPr>
      </w:pPr>
      <w:r w:rsidRPr="0015633D">
        <w:rPr>
          <w:rFonts w:ascii="Aptos" w:hAnsi="Aptos" w:cs="Arial"/>
          <w:kern w:val="0"/>
        </w:rPr>
        <w:t xml:space="preserve">Creative New Zealand and the arts sector will be powerful advocates for the value of the arts and ngā toi. </w:t>
      </w:r>
    </w:p>
    <w:p w14:paraId="6A64CB47" w14:textId="77777777" w:rsidR="000854C0" w:rsidRPr="0015633D" w:rsidRDefault="000854C0" w:rsidP="00576188">
      <w:pPr>
        <w:pStyle w:val="ListParagraph"/>
        <w:numPr>
          <w:ilvl w:val="0"/>
          <w:numId w:val="6"/>
        </w:numPr>
        <w:spacing w:before="120" w:line="240" w:lineRule="auto"/>
        <w:ind w:left="425" w:hanging="425"/>
        <w:contextualSpacing w:val="0"/>
        <w:rPr>
          <w:rFonts w:ascii="Aptos" w:hAnsi="Aptos" w:cs="Arial"/>
          <w:kern w:val="0"/>
        </w:rPr>
      </w:pPr>
      <w:r w:rsidRPr="0015633D">
        <w:rPr>
          <w:rFonts w:ascii="Aptos" w:hAnsi="Aptos" w:cs="Arial"/>
          <w:kern w:val="0"/>
        </w:rPr>
        <w:t>Increasingly, partnerships will exist across various sectors that provide investment into the arts and increase the recognition of the value they deliver.</w:t>
      </w:r>
    </w:p>
    <w:p w14:paraId="37D76339" w14:textId="10FA38D0" w:rsidR="000854C0" w:rsidRPr="0015633D" w:rsidRDefault="000854C0" w:rsidP="00B251CF">
      <w:pPr>
        <w:spacing w:before="180" w:line="240" w:lineRule="auto"/>
        <w:rPr>
          <w:rFonts w:ascii="Aptos" w:hAnsi="Aptos" w:cs="Arial"/>
          <w:color w:val="211D1E"/>
          <w:kern w:val="0"/>
        </w:rPr>
      </w:pPr>
      <w:r w:rsidRPr="0015633D">
        <w:rPr>
          <w:rFonts w:ascii="Aptos" w:hAnsi="Aptos" w:cs="Arial"/>
          <w:color w:val="211D1E"/>
          <w:kern w:val="0"/>
        </w:rPr>
        <w:t>The activities prioritised in 2024/25 are reported below.</w:t>
      </w:r>
      <w:r w:rsidR="00A05609" w:rsidRPr="0015633D">
        <w:rPr>
          <w:rFonts w:ascii="Aptos" w:hAnsi="Aptos" w:cs="Arial"/>
          <w:color w:val="211D1E"/>
          <w:kern w:val="0"/>
        </w:rPr>
        <w:t xml:space="preserve"> Under </w:t>
      </w:r>
      <w:r w:rsidR="00B4190C" w:rsidRPr="0015633D">
        <w:rPr>
          <w:rFonts w:ascii="Aptos" w:hAnsi="Aptos" w:cs="Arial"/>
          <w:color w:val="211D1E"/>
          <w:kern w:val="0"/>
        </w:rPr>
        <w:t>the</w:t>
      </w:r>
      <w:r w:rsidR="00A05609" w:rsidRPr="0015633D">
        <w:rPr>
          <w:rFonts w:ascii="Aptos" w:hAnsi="Aptos" w:cs="Arial"/>
          <w:color w:val="211D1E"/>
          <w:kern w:val="0"/>
        </w:rPr>
        <w:t xml:space="preserve"> </w:t>
      </w:r>
      <w:r w:rsidR="00340946" w:rsidRPr="0015633D">
        <w:rPr>
          <w:rFonts w:ascii="Aptos" w:hAnsi="Aptos" w:cs="Arial"/>
          <w:i/>
          <w:kern w:val="0"/>
        </w:rPr>
        <w:t>Stronger arts sector</w:t>
      </w:r>
      <w:r w:rsidR="00A05609" w:rsidRPr="0015633D">
        <w:rPr>
          <w:rFonts w:ascii="Aptos" w:hAnsi="Aptos" w:cs="Arial"/>
          <w:i/>
          <w:color w:val="211D1E"/>
          <w:kern w:val="0"/>
        </w:rPr>
        <w:t xml:space="preserve"> </w:t>
      </w:r>
      <w:r w:rsidR="00A05609" w:rsidRPr="0015633D">
        <w:rPr>
          <w:rFonts w:ascii="Aptos" w:hAnsi="Aptos" w:cs="Arial"/>
          <w:color w:val="211D1E"/>
          <w:kern w:val="0"/>
        </w:rPr>
        <w:t xml:space="preserve">outcome, </w:t>
      </w:r>
      <w:r w:rsidR="00A05609" w:rsidRPr="0015633D">
        <w:rPr>
          <w:rFonts w:ascii="Aptos" w:hAnsi="Aptos" w:cs="Arial"/>
          <w:kern w:val="0"/>
        </w:rPr>
        <w:t xml:space="preserve">we </w:t>
      </w:r>
      <w:r w:rsidR="00F97CDB" w:rsidRPr="0015633D">
        <w:rPr>
          <w:rFonts w:ascii="Aptos" w:hAnsi="Aptos" w:cs="Arial"/>
          <w:kern w:val="0"/>
        </w:rPr>
        <w:t xml:space="preserve">monitor the index rating for how New Zealanders perceive the value of the arts </w:t>
      </w:r>
      <w:r w:rsidR="0008421E" w:rsidRPr="0015633D">
        <w:rPr>
          <w:rFonts w:ascii="Aptos" w:hAnsi="Aptos" w:cs="Arial"/>
          <w:kern w:val="0"/>
        </w:rPr>
        <w:t xml:space="preserve">to New Zealand as an indicator of the </w:t>
      </w:r>
      <w:r w:rsidR="008D6177" w:rsidRPr="0015633D">
        <w:rPr>
          <w:rFonts w:ascii="Aptos" w:hAnsi="Aptos" w:cs="Arial"/>
          <w:kern w:val="0"/>
        </w:rPr>
        <w:t>value of the arts and ngā toi to New</w:t>
      </w:r>
      <w:r w:rsidR="00B251CF" w:rsidRPr="0015633D">
        <w:rPr>
          <w:rFonts w:ascii="Aptos" w:hAnsi="Aptos" w:cs="Arial"/>
          <w:kern w:val="0"/>
        </w:rPr>
        <w:t> </w:t>
      </w:r>
      <w:r w:rsidR="008D6177" w:rsidRPr="0015633D">
        <w:rPr>
          <w:rFonts w:ascii="Aptos" w:hAnsi="Aptos" w:cs="Arial"/>
          <w:kern w:val="0"/>
        </w:rPr>
        <w:t xml:space="preserve">Zealanders </w:t>
      </w:r>
      <w:r w:rsidR="00A05609" w:rsidRPr="0015633D">
        <w:rPr>
          <w:rFonts w:ascii="Aptos" w:hAnsi="Aptos" w:cs="Arial"/>
          <w:kern w:val="0"/>
        </w:rPr>
        <w:t>(page</w:t>
      </w:r>
      <w:r w:rsidR="00BF7AA5" w:rsidRPr="0015633D">
        <w:rPr>
          <w:rFonts w:ascii="Aptos" w:hAnsi="Aptos" w:cs="Arial"/>
          <w:kern w:val="0"/>
        </w:rPr>
        <w:t> </w:t>
      </w:r>
      <w:r w:rsidR="00DA7008" w:rsidRPr="0015633D">
        <w:rPr>
          <w:rFonts w:ascii="Aptos" w:hAnsi="Aptos" w:cs="Arial"/>
          <w:kern w:val="0"/>
        </w:rPr>
        <w:t>35</w:t>
      </w:r>
      <w:r w:rsidR="00A05609" w:rsidRPr="0015633D">
        <w:rPr>
          <w:rFonts w:ascii="Aptos" w:hAnsi="Aptos" w:cs="Arial"/>
          <w:kern w:val="0"/>
        </w:rPr>
        <w:t>).</w:t>
      </w:r>
    </w:p>
    <w:p w14:paraId="5D0641EB" w14:textId="77777777" w:rsidR="000854C0" w:rsidRPr="0015633D" w:rsidRDefault="000854C0" w:rsidP="000854C0">
      <w:pPr>
        <w:keepNext/>
        <w:spacing w:before="180" w:line="240" w:lineRule="auto"/>
        <w:rPr>
          <w:rFonts w:ascii="Aptos" w:hAnsi="Aptos" w:cs="Arial"/>
          <w:b/>
          <w:color w:val="211D1E"/>
          <w:kern w:val="0"/>
        </w:rPr>
        <w:sectPr w:rsidR="000854C0" w:rsidRPr="0015633D" w:rsidSect="000854C0">
          <w:type w:val="continuous"/>
          <w:pgSz w:w="11906" w:h="16838" w:code="9"/>
          <w:pgMar w:top="1440" w:right="1440" w:bottom="1440" w:left="1440" w:header="720" w:footer="725" w:gutter="0"/>
          <w:cols w:num="2" w:space="720"/>
          <w:titlePg/>
          <w:docGrid w:linePitch="299"/>
        </w:sectPr>
      </w:pPr>
    </w:p>
    <w:p w14:paraId="541BC7C2" w14:textId="77777777" w:rsidR="000854C0" w:rsidRPr="0015633D" w:rsidRDefault="000854C0" w:rsidP="000854C0">
      <w:pPr>
        <w:rPr>
          <w:rFonts w:ascii="Aptos" w:hAnsi="Aptos" w:cs="Arial"/>
          <w:kern w:val="0"/>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2316"/>
        <w:gridCol w:w="2440"/>
        <w:gridCol w:w="3918"/>
      </w:tblGrid>
      <w:tr w:rsidR="000854C0" w:rsidRPr="0015633D" w14:paraId="1DD70418" w14:textId="77777777" w:rsidTr="00A24174">
        <w:trPr>
          <w:tblHeader/>
        </w:trPr>
        <w:tc>
          <w:tcPr>
            <w:tcW w:w="0" w:type="auto"/>
          </w:tcPr>
          <w:p w14:paraId="48CB5330" w14:textId="77777777" w:rsidR="000854C0" w:rsidRPr="0015633D" w:rsidRDefault="000854C0" w:rsidP="00B52592">
            <w:pPr>
              <w:keepNext/>
              <w:spacing w:before="60" w:after="60"/>
              <w:rPr>
                <w:rFonts w:ascii="Aptos" w:hAnsi="Aptos" w:cs="Arial"/>
                <w:b/>
                <w:color w:val="211D1E"/>
                <w:kern w:val="0"/>
              </w:rPr>
            </w:pPr>
            <w:r w:rsidRPr="0015633D">
              <w:rPr>
                <w:rFonts w:ascii="Aptos" w:hAnsi="Aptos" w:cs="Arial"/>
                <w:b/>
                <w:color w:val="211D1E"/>
                <w:kern w:val="0"/>
              </w:rPr>
              <w:t xml:space="preserve">No. </w:t>
            </w:r>
          </w:p>
        </w:tc>
        <w:tc>
          <w:tcPr>
            <w:tcW w:w="0" w:type="auto"/>
          </w:tcPr>
          <w:p w14:paraId="3B433FFD" w14:textId="77777777" w:rsidR="000854C0" w:rsidRPr="0015633D" w:rsidRDefault="000854C0" w:rsidP="00B52592">
            <w:pPr>
              <w:keepNext/>
              <w:spacing w:before="60" w:after="60"/>
              <w:rPr>
                <w:rFonts w:ascii="Aptos" w:hAnsi="Aptos" w:cs="Arial"/>
                <w:b/>
                <w:color w:val="211D1E"/>
                <w:kern w:val="0"/>
              </w:rPr>
            </w:pPr>
            <w:r w:rsidRPr="0015633D">
              <w:rPr>
                <w:rFonts w:ascii="Aptos" w:hAnsi="Aptos" w:cs="Arial"/>
                <w:b/>
                <w:color w:val="211D1E"/>
                <w:kern w:val="0"/>
              </w:rPr>
              <w:t>Activity</w:t>
            </w:r>
          </w:p>
        </w:tc>
        <w:tc>
          <w:tcPr>
            <w:tcW w:w="0" w:type="auto"/>
          </w:tcPr>
          <w:p w14:paraId="1DFAA7CD" w14:textId="77777777" w:rsidR="000854C0" w:rsidRPr="0015633D" w:rsidRDefault="000854C0" w:rsidP="00B52592">
            <w:pPr>
              <w:keepNext/>
              <w:spacing w:before="60" w:after="60"/>
              <w:rPr>
                <w:rFonts w:ascii="Aptos" w:hAnsi="Aptos" w:cs="Arial"/>
                <w:b/>
                <w:color w:val="211D1E"/>
                <w:kern w:val="0"/>
              </w:rPr>
            </w:pPr>
            <w:r w:rsidRPr="0015633D">
              <w:rPr>
                <w:rFonts w:ascii="Aptos" w:hAnsi="Aptos" w:cs="Arial"/>
                <w:b/>
                <w:color w:val="211D1E"/>
                <w:kern w:val="0"/>
              </w:rPr>
              <w:t>Key milestones in 2024/25</w:t>
            </w:r>
          </w:p>
        </w:tc>
        <w:tc>
          <w:tcPr>
            <w:tcW w:w="0" w:type="auto"/>
          </w:tcPr>
          <w:p w14:paraId="3404239D" w14:textId="0867112E" w:rsidR="000854C0" w:rsidRPr="0015633D" w:rsidRDefault="00622ABF" w:rsidP="00B52592">
            <w:pPr>
              <w:keepNext/>
              <w:spacing w:before="60" w:after="60"/>
              <w:rPr>
                <w:rFonts w:ascii="Aptos" w:hAnsi="Aptos" w:cs="Arial"/>
                <w:b/>
                <w:color w:val="211D1E"/>
                <w:kern w:val="0"/>
              </w:rPr>
            </w:pPr>
            <w:r w:rsidRPr="0015633D">
              <w:rPr>
                <w:rFonts w:ascii="Aptos" w:hAnsi="Aptos" w:cs="Arial"/>
                <w:b/>
                <w:color w:val="211D1E"/>
                <w:kern w:val="0"/>
              </w:rPr>
              <w:t xml:space="preserve">Results for </w:t>
            </w:r>
            <w:r w:rsidR="000854C0" w:rsidRPr="0015633D">
              <w:rPr>
                <w:rFonts w:ascii="Aptos" w:hAnsi="Aptos" w:cs="Arial"/>
                <w:b/>
                <w:color w:val="211D1E"/>
                <w:kern w:val="0"/>
              </w:rPr>
              <w:t xml:space="preserve">2024/25 </w:t>
            </w:r>
          </w:p>
        </w:tc>
      </w:tr>
      <w:tr w:rsidR="000854C0" w:rsidRPr="0015633D" w14:paraId="53343458" w14:textId="77777777" w:rsidTr="00A24174">
        <w:tc>
          <w:tcPr>
            <w:tcW w:w="0" w:type="auto"/>
          </w:tcPr>
          <w:p w14:paraId="5CC4E030" w14:textId="77777777" w:rsidR="000854C0" w:rsidRPr="0015633D" w:rsidRDefault="000854C0" w:rsidP="00B52592">
            <w:pPr>
              <w:spacing w:before="60" w:after="60"/>
              <w:rPr>
                <w:rFonts w:ascii="Aptos" w:hAnsi="Aptos" w:cs="Arial"/>
                <w:b/>
                <w:color w:val="211D1E"/>
                <w:kern w:val="0"/>
              </w:rPr>
            </w:pPr>
            <w:r w:rsidRPr="0015633D">
              <w:rPr>
                <w:rFonts w:ascii="Aptos" w:hAnsi="Aptos" w:cs="Arial"/>
                <w:b/>
                <w:color w:val="211D1E"/>
                <w:kern w:val="0"/>
              </w:rPr>
              <w:t>3.5</w:t>
            </w:r>
          </w:p>
        </w:tc>
        <w:tc>
          <w:tcPr>
            <w:tcW w:w="0" w:type="auto"/>
          </w:tcPr>
          <w:p w14:paraId="07D9789E" w14:textId="77777777" w:rsidR="000854C0" w:rsidRPr="0015633D" w:rsidRDefault="000854C0" w:rsidP="00B52592">
            <w:pPr>
              <w:spacing w:before="60" w:after="60"/>
              <w:rPr>
                <w:rFonts w:ascii="Aptos" w:hAnsi="Aptos" w:cs="Arial"/>
                <w:color w:val="211D1E"/>
                <w:kern w:val="0"/>
                <w:highlight w:val="yellow"/>
              </w:rPr>
            </w:pPr>
            <w:r w:rsidRPr="0015633D">
              <w:rPr>
                <w:rFonts w:ascii="Aptos" w:hAnsi="Aptos" w:cs="Arial"/>
                <w:color w:val="211D1E"/>
                <w:kern w:val="0"/>
              </w:rPr>
              <w:t xml:space="preserve">Develop relationships and partnerships aimed at increasing the recognition of the value the arts contribute to New Zealand society. </w:t>
            </w:r>
          </w:p>
        </w:tc>
        <w:tc>
          <w:tcPr>
            <w:tcW w:w="0" w:type="auto"/>
          </w:tcPr>
          <w:p w14:paraId="3CF4FD72" w14:textId="77777777" w:rsidR="000854C0" w:rsidRPr="0015633D" w:rsidRDefault="000854C0" w:rsidP="00B52592">
            <w:pPr>
              <w:spacing w:before="60" w:after="60"/>
              <w:rPr>
                <w:rFonts w:ascii="Aptos" w:hAnsi="Aptos" w:cs="Arial"/>
                <w:color w:val="211D1E"/>
                <w:kern w:val="0"/>
              </w:rPr>
            </w:pPr>
            <w:r w:rsidRPr="0015633D">
              <w:rPr>
                <w:rFonts w:ascii="Aptos" w:hAnsi="Aptos" w:cs="Arial"/>
                <w:color w:val="211D1E"/>
                <w:kern w:val="0"/>
              </w:rPr>
              <w:t xml:space="preserve">Develop two new relationships aimed at advancing the recognition of the value of the arts in other sectors by 30 June 2025. </w:t>
            </w:r>
          </w:p>
        </w:tc>
        <w:tc>
          <w:tcPr>
            <w:tcW w:w="0" w:type="auto"/>
          </w:tcPr>
          <w:p w14:paraId="1DABD329" w14:textId="4DF742DD" w:rsidR="000854C0" w:rsidRPr="0015633D" w:rsidRDefault="000854C0" w:rsidP="00B52592">
            <w:pPr>
              <w:spacing w:before="60" w:after="60"/>
              <w:rPr>
                <w:rFonts w:ascii="Aptos" w:hAnsi="Aptos" w:cs="Arial"/>
                <w:color w:val="211D1E"/>
                <w:kern w:val="0"/>
              </w:rPr>
            </w:pPr>
            <w:r w:rsidRPr="0015633D">
              <w:rPr>
                <w:rFonts w:ascii="Aptos" w:hAnsi="Aptos" w:cs="Arial"/>
                <w:color w:val="211D1E"/>
                <w:kern w:val="0"/>
              </w:rPr>
              <w:t>A partnership between Creative New</w:t>
            </w:r>
            <w:r w:rsidR="006C5795" w:rsidRPr="0015633D">
              <w:rPr>
                <w:rFonts w:ascii="Aptos" w:hAnsi="Aptos" w:cs="Arial"/>
                <w:color w:val="211D1E"/>
                <w:kern w:val="0"/>
              </w:rPr>
              <w:t> </w:t>
            </w:r>
            <w:r w:rsidRPr="0015633D">
              <w:rPr>
                <w:rFonts w:ascii="Aptos" w:hAnsi="Aptos" w:cs="Arial"/>
                <w:color w:val="211D1E"/>
                <w:kern w:val="0"/>
              </w:rPr>
              <w:t xml:space="preserve">Zealand, Radio New Zealand and NZ On Air delivered </w:t>
            </w:r>
            <w:r w:rsidRPr="0015633D">
              <w:rPr>
                <w:rFonts w:ascii="Aptos" w:hAnsi="Aptos" w:cs="Arial"/>
                <w:color w:val="211D1E"/>
                <w:kern w:val="0"/>
                <w:u w:val="single"/>
              </w:rPr>
              <w:t xml:space="preserve">the </w:t>
            </w:r>
            <w:r w:rsidRPr="0015633D">
              <w:rPr>
                <w:rFonts w:ascii="Aptos" w:hAnsi="Aptos" w:cs="Arial"/>
                <w:kern w:val="0"/>
              </w:rPr>
              <w:t xml:space="preserve">Arts and Culture Podcast Co-Fund </w:t>
            </w:r>
            <w:r w:rsidRPr="0015633D">
              <w:rPr>
                <w:rFonts w:ascii="Aptos" w:hAnsi="Aptos" w:cs="Arial"/>
                <w:color w:val="211D1E"/>
                <w:kern w:val="0"/>
              </w:rPr>
              <w:t xml:space="preserve">in November 2024. The collaboration across agencies addressed a reported deficit in media coverage for the arts in </w:t>
            </w:r>
            <w:r w:rsidR="00281290" w:rsidRPr="0015633D">
              <w:rPr>
                <w:rFonts w:ascii="Aptos" w:hAnsi="Aptos" w:cs="Arial"/>
                <w:color w:val="211D1E"/>
                <w:kern w:val="0"/>
              </w:rPr>
              <w:t>New Zealand</w:t>
            </w:r>
            <w:r w:rsidRPr="0015633D">
              <w:rPr>
                <w:rFonts w:ascii="Aptos" w:hAnsi="Aptos" w:cs="Arial"/>
                <w:color w:val="211D1E"/>
                <w:kern w:val="0"/>
              </w:rPr>
              <w:t xml:space="preserve"> and strengthened the sector by supporting innovative podcast projects while using Radio New Zealand’s platforms and audio expertise. Three grants totalling $257,000 were offered to commission new arts and culture podcasts.</w:t>
            </w:r>
            <w:r w:rsidRPr="0015633D">
              <w:rPr>
                <w:rStyle w:val="FootnoteReference"/>
                <w:rFonts w:ascii="Aptos" w:hAnsi="Aptos" w:cs="Arial"/>
                <w:color w:val="211D1E"/>
                <w:kern w:val="0"/>
              </w:rPr>
              <w:t xml:space="preserve"> </w:t>
            </w:r>
            <w:r w:rsidRPr="0015633D">
              <w:rPr>
                <w:rStyle w:val="FootnoteReference"/>
                <w:rFonts w:ascii="Aptos" w:hAnsi="Aptos" w:cs="Arial"/>
                <w:color w:val="211D1E"/>
                <w:kern w:val="0"/>
              </w:rPr>
              <w:footnoteReference w:id="15"/>
            </w:r>
          </w:p>
          <w:p w14:paraId="63D09014" w14:textId="7F6B526E" w:rsidR="000854C0" w:rsidRPr="0015633D" w:rsidRDefault="000854C0" w:rsidP="00B52592">
            <w:pPr>
              <w:spacing w:before="60" w:after="60"/>
              <w:rPr>
                <w:rFonts w:ascii="Aptos" w:hAnsi="Aptos" w:cs="Arial"/>
                <w:color w:val="211D1E"/>
                <w:kern w:val="0"/>
              </w:rPr>
            </w:pPr>
            <w:r w:rsidRPr="0015633D">
              <w:rPr>
                <w:rFonts w:ascii="Aptos" w:hAnsi="Aptos" w:cs="Arial"/>
                <w:color w:val="211D1E"/>
                <w:kern w:val="0"/>
              </w:rPr>
              <w:t xml:space="preserve">Our local government relationship with the Young Elected Members network was progressed through hosting panel </w:t>
            </w:r>
            <w:r w:rsidRPr="0015633D">
              <w:rPr>
                <w:rFonts w:ascii="Aptos" w:hAnsi="Aptos" w:cs="Arial"/>
                <w:color w:val="211D1E"/>
                <w:kern w:val="0"/>
              </w:rPr>
              <w:lastRenderedPageBreak/>
              <w:t xml:space="preserve">discussions and site visits at their annual hui with local artists and arts leaders. We are working with members to deepen understanding </w:t>
            </w:r>
            <w:r w:rsidR="00C12212" w:rsidRPr="0015633D">
              <w:rPr>
                <w:rFonts w:ascii="Aptos" w:hAnsi="Aptos" w:cs="Arial"/>
                <w:color w:val="211D1E"/>
                <w:kern w:val="0"/>
              </w:rPr>
              <w:t xml:space="preserve">of </w:t>
            </w:r>
            <w:r w:rsidRPr="0015633D">
              <w:rPr>
                <w:rFonts w:ascii="Aptos" w:hAnsi="Aptos" w:cs="Arial"/>
                <w:color w:val="211D1E"/>
                <w:kern w:val="0"/>
              </w:rPr>
              <w:t>the value of the arts and the support required to deliver that value to communities.</w:t>
            </w:r>
          </w:p>
        </w:tc>
      </w:tr>
      <w:tr w:rsidR="000854C0" w:rsidRPr="0015633D" w14:paraId="282ED47E" w14:textId="77777777" w:rsidTr="00A24174">
        <w:tc>
          <w:tcPr>
            <w:tcW w:w="0" w:type="auto"/>
          </w:tcPr>
          <w:p w14:paraId="14C8EF16" w14:textId="77777777" w:rsidR="000854C0" w:rsidRPr="0015633D" w:rsidRDefault="000854C0" w:rsidP="00B52592">
            <w:pPr>
              <w:spacing w:before="60" w:after="60"/>
              <w:rPr>
                <w:rFonts w:ascii="Aptos" w:hAnsi="Aptos" w:cs="Arial"/>
                <w:b/>
                <w:color w:val="211D1E"/>
                <w:kern w:val="0"/>
              </w:rPr>
            </w:pPr>
            <w:r w:rsidRPr="0015633D">
              <w:rPr>
                <w:rFonts w:ascii="Aptos" w:hAnsi="Aptos" w:cs="Arial"/>
                <w:b/>
                <w:color w:val="211D1E"/>
                <w:kern w:val="0"/>
              </w:rPr>
              <w:lastRenderedPageBreak/>
              <w:t>3.6</w:t>
            </w:r>
          </w:p>
        </w:tc>
        <w:tc>
          <w:tcPr>
            <w:tcW w:w="0" w:type="auto"/>
          </w:tcPr>
          <w:p w14:paraId="7B88CDAB" w14:textId="22D856B8" w:rsidR="000854C0" w:rsidRPr="0015633D" w:rsidRDefault="000854C0" w:rsidP="00B52592">
            <w:pPr>
              <w:spacing w:before="60" w:after="60"/>
              <w:rPr>
                <w:rFonts w:ascii="Aptos" w:hAnsi="Aptos" w:cs="Arial"/>
                <w:color w:val="211D1E"/>
                <w:kern w:val="0"/>
                <w:highlight w:val="yellow"/>
              </w:rPr>
            </w:pPr>
            <w:r w:rsidRPr="0015633D">
              <w:rPr>
                <w:rFonts w:ascii="Aptos" w:hAnsi="Aptos" w:cs="Arial"/>
                <w:color w:val="211D1E"/>
                <w:kern w:val="0"/>
              </w:rPr>
              <w:t>Promote the value of the arts through public campaign work, with specific recognition of wellbeing</w:t>
            </w:r>
            <w:r w:rsidR="00334540" w:rsidRPr="0015633D">
              <w:rPr>
                <w:rFonts w:ascii="Aptos" w:hAnsi="Aptos" w:cs="Arial"/>
                <w:kern w:val="0"/>
              </w:rPr>
              <w:t>.</w:t>
            </w:r>
          </w:p>
        </w:tc>
        <w:tc>
          <w:tcPr>
            <w:tcW w:w="0" w:type="auto"/>
          </w:tcPr>
          <w:p w14:paraId="4A471F8B" w14:textId="77777777" w:rsidR="000854C0" w:rsidRPr="0015633D" w:rsidRDefault="000854C0" w:rsidP="00B52592">
            <w:pPr>
              <w:spacing w:before="60" w:after="60"/>
              <w:rPr>
                <w:rFonts w:ascii="Aptos" w:hAnsi="Aptos" w:cs="Arial"/>
                <w:color w:val="211D1E"/>
                <w:kern w:val="0"/>
              </w:rPr>
            </w:pPr>
            <w:r w:rsidRPr="0015633D">
              <w:rPr>
                <w:rFonts w:ascii="Aptos" w:hAnsi="Aptos" w:cs="Arial"/>
                <w:color w:val="211D1E"/>
                <w:kern w:val="0"/>
              </w:rPr>
              <w:t>Deliver campaign activity that highlights both the value of the arts to the public, and the role that artists play in delivering that value, by 30 June 2025.</w:t>
            </w:r>
          </w:p>
        </w:tc>
        <w:tc>
          <w:tcPr>
            <w:tcW w:w="0" w:type="auto"/>
          </w:tcPr>
          <w:p w14:paraId="2591EC3E" w14:textId="7219E1C1" w:rsidR="000854C0" w:rsidRPr="0015633D" w:rsidRDefault="000854C0" w:rsidP="00B52592">
            <w:pPr>
              <w:spacing w:before="60" w:after="60"/>
              <w:rPr>
                <w:rFonts w:ascii="Aptos" w:hAnsi="Aptos" w:cs="Arial"/>
                <w:kern w:val="0"/>
                <w:sz w:val="24"/>
                <w:szCs w:val="24"/>
              </w:rPr>
            </w:pPr>
            <w:r w:rsidRPr="0015633D">
              <w:rPr>
                <w:rFonts w:ascii="Aptos" w:eastAsia="Aptos" w:hAnsi="Aptos" w:cs="Arial"/>
                <w:kern w:val="0"/>
              </w:rPr>
              <w:t>The ‘always on’ public</w:t>
            </w:r>
            <w:r w:rsidR="00242126" w:rsidRPr="0015633D">
              <w:rPr>
                <w:rFonts w:ascii="Aptos" w:eastAsia="Aptos" w:hAnsi="Aptos" w:cs="Arial"/>
                <w:kern w:val="0"/>
              </w:rPr>
              <w:t>-</w:t>
            </w:r>
            <w:r w:rsidRPr="0015633D">
              <w:rPr>
                <w:rFonts w:ascii="Aptos" w:eastAsia="Aptos" w:hAnsi="Aptos" w:cs="Arial"/>
                <w:kern w:val="0"/>
              </w:rPr>
              <w:t xml:space="preserve">facing </w:t>
            </w:r>
            <w:r w:rsidRPr="0015633D">
              <w:rPr>
                <w:rFonts w:ascii="Aptos" w:hAnsi="Aptos" w:cs="Arial"/>
                <w:kern w:val="0"/>
              </w:rPr>
              <w:t>campaign</w:t>
            </w:r>
            <w:r w:rsidRPr="0015633D">
              <w:rPr>
                <w:rFonts w:ascii="Aptos" w:eastAsia="Aptos" w:hAnsi="Aptos" w:cs="Arial"/>
                <w:kern w:val="0"/>
              </w:rPr>
              <w:t xml:space="preserve"> </w:t>
            </w:r>
            <w:r w:rsidRPr="0015633D">
              <w:rPr>
                <w:rFonts w:ascii="Aptos" w:eastAsia="Aptos" w:hAnsi="Aptos" w:cs="Arial"/>
                <w:i/>
                <w:kern w:val="0"/>
              </w:rPr>
              <w:t>Creativity Makes Us — Auahatia!</w:t>
            </w:r>
            <w:r w:rsidRPr="0015633D">
              <w:rPr>
                <w:rFonts w:ascii="Aptos" w:hAnsi="Aptos" w:cs="Arial"/>
                <w:kern w:val="0"/>
              </w:rPr>
              <w:t xml:space="preserve"> was launched in February 2025</w:t>
            </w:r>
            <w:r w:rsidR="00242126" w:rsidRPr="0015633D">
              <w:rPr>
                <w:rFonts w:ascii="Aptos" w:hAnsi="Aptos" w:cs="Arial"/>
                <w:kern w:val="0"/>
              </w:rPr>
              <w:t>,</w:t>
            </w:r>
            <w:r w:rsidRPr="0015633D">
              <w:rPr>
                <w:rFonts w:ascii="Aptos" w:hAnsi="Aptos" w:cs="Arial"/>
                <w:kern w:val="0"/>
              </w:rPr>
              <w:t xml:space="preserve"> and the </w:t>
            </w:r>
            <w:r w:rsidRPr="0015633D">
              <w:rPr>
                <w:rFonts w:ascii="Aptos" w:eastAsia="Aptos" w:hAnsi="Aptos" w:cs="Arial"/>
                <w:i/>
                <w:kern w:val="0"/>
              </w:rPr>
              <w:t>All in for Arts</w:t>
            </w:r>
            <w:r w:rsidRPr="0015633D">
              <w:rPr>
                <w:rFonts w:ascii="Aptos" w:eastAsia="Aptos" w:hAnsi="Aptos" w:cs="Arial"/>
                <w:kern w:val="0"/>
              </w:rPr>
              <w:t xml:space="preserve"> 2025</w:t>
            </w:r>
            <w:r w:rsidRPr="0015633D">
              <w:rPr>
                <w:rFonts w:ascii="Aptos" w:hAnsi="Aptos" w:cs="Arial"/>
                <w:kern w:val="0"/>
              </w:rPr>
              <w:t xml:space="preserve"> nationwide tour </w:t>
            </w:r>
            <w:r w:rsidR="00242126" w:rsidRPr="0015633D">
              <w:rPr>
                <w:rFonts w:ascii="Aptos" w:hAnsi="Aptos" w:cs="Arial"/>
                <w:kern w:val="0"/>
              </w:rPr>
              <w:t>was</w:t>
            </w:r>
            <w:r w:rsidRPr="0015633D">
              <w:rPr>
                <w:rFonts w:ascii="Aptos" w:hAnsi="Aptos" w:cs="Arial"/>
                <w:kern w:val="0"/>
              </w:rPr>
              <w:t xml:space="preserve"> delivered in March 2025</w:t>
            </w:r>
            <w:r w:rsidRPr="0015633D">
              <w:rPr>
                <w:rFonts w:ascii="Aptos" w:hAnsi="Aptos" w:cs="Arial"/>
                <w:kern w:val="0"/>
                <w:sz w:val="24"/>
                <w:szCs w:val="24"/>
              </w:rPr>
              <w:t xml:space="preserve">. </w:t>
            </w:r>
          </w:p>
          <w:p w14:paraId="6A20CAB5" w14:textId="50091337" w:rsidR="000854C0" w:rsidRPr="0015633D" w:rsidRDefault="000854C0" w:rsidP="00B52592">
            <w:pPr>
              <w:spacing w:before="60" w:after="60"/>
              <w:rPr>
                <w:rFonts w:ascii="Aptos" w:hAnsi="Aptos" w:cs="Arial"/>
                <w:color w:val="211D1E"/>
                <w:kern w:val="0"/>
              </w:rPr>
            </w:pPr>
            <w:r w:rsidRPr="0015633D">
              <w:rPr>
                <w:rFonts w:ascii="Aptos" w:hAnsi="Aptos" w:cs="Arial"/>
                <w:i/>
                <w:color w:val="211D1E"/>
                <w:kern w:val="0"/>
              </w:rPr>
              <w:t xml:space="preserve">Creativity Makes Us </w:t>
            </w:r>
            <w:r w:rsidR="00D95E23" w:rsidRPr="0015633D">
              <w:rPr>
                <w:rFonts w:ascii="Aptos" w:hAnsi="Aptos" w:cs="Arial"/>
                <w:i/>
                <w:color w:val="211D1E"/>
                <w:kern w:val="0"/>
              </w:rPr>
              <w:t>—</w:t>
            </w:r>
            <w:r w:rsidRPr="0015633D">
              <w:rPr>
                <w:rFonts w:ascii="Aptos" w:hAnsi="Aptos" w:cs="Arial"/>
                <w:i/>
                <w:color w:val="211D1E"/>
                <w:kern w:val="0"/>
              </w:rPr>
              <w:t xml:space="preserve"> Auahatia!</w:t>
            </w:r>
            <w:r w:rsidRPr="0015633D">
              <w:rPr>
                <w:rFonts w:ascii="Aptos" w:hAnsi="Aptos" w:cs="Arial"/>
                <w:color w:val="211D1E"/>
                <w:kern w:val="0"/>
              </w:rPr>
              <w:t xml:space="preserve"> has </w:t>
            </w:r>
            <w:r w:rsidR="004E5551" w:rsidRPr="0015633D">
              <w:rPr>
                <w:rFonts w:ascii="Aptos" w:hAnsi="Aptos" w:cs="Arial"/>
                <w:color w:val="211D1E"/>
                <w:kern w:val="0"/>
              </w:rPr>
              <w:t xml:space="preserve">been seen by New Zealanders </w:t>
            </w:r>
            <w:r w:rsidRPr="0015633D">
              <w:rPr>
                <w:rFonts w:ascii="Aptos" w:hAnsi="Aptos" w:cs="Arial"/>
                <w:color w:val="211D1E"/>
                <w:kern w:val="0"/>
              </w:rPr>
              <w:t xml:space="preserve">over </w:t>
            </w:r>
            <w:r w:rsidR="00D95E23" w:rsidRPr="0015633D">
              <w:rPr>
                <w:rFonts w:ascii="Aptos" w:hAnsi="Aptos" w:cs="Arial"/>
                <w:color w:val="211D1E"/>
                <w:kern w:val="0"/>
              </w:rPr>
              <w:t>1</w:t>
            </w:r>
            <w:r w:rsidR="00F913E8" w:rsidRPr="0015633D">
              <w:rPr>
                <w:rFonts w:ascii="Aptos" w:hAnsi="Aptos" w:cs="Arial"/>
                <w:color w:val="211D1E"/>
                <w:kern w:val="0"/>
              </w:rPr>
              <w:t> </w:t>
            </w:r>
            <w:r w:rsidRPr="0015633D">
              <w:rPr>
                <w:rFonts w:ascii="Aptos" w:hAnsi="Aptos" w:cs="Arial"/>
                <w:color w:val="211D1E"/>
                <w:kern w:val="0"/>
              </w:rPr>
              <w:t xml:space="preserve">million </w:t>
            </w:r>
            <w:r w:rsidR="004E5551" w:rsidRPr="0015633D">
              <w:rPr>
                <w:rFonts w:ascii="Aptos" w:hAnsi="Aptos" w:cs="Arial"/>
                <w:color w:val="211D1E"/>
                <w:kern w:val="0"/>
              </w:rPr>
              <w:t xml:space="preserve">times </w:t>
            </w:r>
            <w:r w:rsidRPr="0015633D">
              <w:rPr>
                <w:rFonts w:ascii="Aptos" w:hAnsi="Aptos" w:cs="Arial"/>
                <w:color w:val="211D1E"/>
                <w:kern w:val="0"/>
              </w:rPr>
              <w:t>since</w:t>
            </w:r>
            <w:r w:rsidR="00D95E23" w:rsidRPr="0015633D">
              <w:rPr>
                <w:rFonts w:ascii="Aptos" w:hAnsi="Aptos" w:cs="Arial"/>
                <w:color w:val="211D1E"/>
                <w:kern w:val="0"/>
              </w:rPr>
              <w:t xml:space="preserve"> its</w:t>
            </w:r>
            <w:r w:rsidRPr="0015633D">
              <w:rPr>
                <w:rFonts w:ascii="Aptos" w:hAnsi="Aptos" w:cs="Arial"/>
                <w:color w:val="211D1E"/>
                <w:kern w:val="0"/>
              </w:rPr>
              <w:t xml:space="preserve"> launch. </w:t>
            </w:r>
          </w:p>
          <w:p w14:paraId="070D66D6" w14:textId="77777777" w:rsidR="000854C0" w:rsidRPr="0015633D" w:rsidRDefault="000854C0" w:rsidP="00B52592">
            <w:pPr>
              <w:spacing w:before="60" w:after="60"/>
              <w:rPr>
                <w:rFonts w:ascii="Aptos" w:hAnsi="Aptos" w:cs="Arial"/>
                <w:color w:val="211D1E"/>
                <w:kern w:val="0"/>
              </w:rPr>
            </w:pPr>
            <w:r w:rsidRPr="0015633D">
              <w:rPr>
                <w:rFonts w:ascii="Aptos" w:hAnsi="Aptos" w:cs="Arial"/>
                <w:i/>
                <w:color w:val="211D1E"/>
                <w:kern w:val="0"/>
              </w:rPr>
              <w:t>All in for Arts 2025</w:t>
            </w:r>
            <w:r w:rsidRPr="0015633D">
              <w:rPr>
                <w:rFonts w:ascii="Aptos" w:hAnsi="Aptos" w:cs="Arial"/>
                <w:color w:val="211D1E"/>
                <w:kern w:val="0"/>
              </w:rPr>
              <w:t xml:space="preserve"> saw 1,155 attendees at six events, more than 540,000 social media views and over 1,000 podcast plays. Art Work Season 2 was also delivered, highlighting the working lives of artists. The series achieved 65,000 page views across The Spinoff and Stuff, with social media reach of over 580,000.</w:t>
            </w:r>
          </w:p>
        </w:tc>
      </w:tr>
    </w:tbl>
    <w:p w14:paraId="279ABAD2" w14:textId="77777777" w:rsidR="000854C0" w:rsidRPr="0015633D" w:rsidRDefault="000854C0" w:rsidP="000854C0">
      <w:pPr>
        <w:rPr>
          <w:rFonts w:ascii="Aptos" w:hAnsi="Aptos" w:cs="Arial"/>
          <w:kern w:val="0"/>
        </w:rPr>
        <w:sectPr w:rsidR="000854C0" w:rsidRPr="0015633D" w:rsidSect="000854C0">
          <w:type w:val="continuous"/>
          <w:pgSz w:w="11906" w:h="16838" w:code="9"/>
          <w:pgMar w:top="1440" w:right="1440" w:bottom="1440" w:left="1440" w:header="720" w:footer="725" w:gutter="0"/>
          <w:cols w:space="720"/>
          <w:titlePg/>
          <w:docGrid w:linePitch="299"/>
        </w:sectPr>
      </w:pPr>
      <w:r w:rsidRPr="0015633D">
        <w:rPr>
          <w:rFonts w:ascii="Aptos" w:hAnsi="Aptos" w:cs="Arial"/>
          <w:kern w:val="0"/>
        </w:rPr>
        <w:br w:type="page"/>
      </w:r>
    </w:p>
    <w:p w14:paraId="3217A0F2" w14:textId="2672B5F6" w:rsidR="003A4F41" w:rsidRPr="0015633D" w:rsidRDefault="003A4F41" w:rsidP="003A4F41">
      <w:pPr>
        <w:pStyle w:val="Heading1"/>
        <w:rPr>
          <w:rFonts w:ascii="Aptos" w:hAnsi="Aptos" w:cs="Arial"/>
          <w:kern w:val="0"/>
        </w:rPr>
      </w:pPr>
      <w:bookmarkStart w:id="21" w:name="_Toc213229320"/>
      <w:r w:rsidRPr="0015633D">
        <w:rPr>
          <w:rFonts w:ascii="Aptos" w:hAnsi="Aptos" w:cs="Arial"/>
          <w:kern w:val="0"/>
        </w:rPr>
        <w:lastRenderedPageBreak/>
        <w:t xml:space="preserve">Part </w:t>
      </w:r>
      <w:r w:rsidR="00BD4F3A" w:rsidRPr="0015633D">
        <w:rPr>
          <w:rFonts w:ascii="Aptos" w:hAnsi="Aptos" w:cs="Arial"/>
          <w:kern w:val="0"/>
        </w:rPr>
        <w:t>f</w:t>
      </w:r>
      <w:r w:rsidRPr="0015633D">
        <w:rPr>
          <w:rFonts w:ascii="Aptos" w:hAnsi="Aptos" w:cs="Arial"/>
          <w:kern w:val="0"/>
        </w:rPr>
        <w:t>our:</w:t>
      </w:r>
      <w:r w:rsidRPr="0015633D">
        <w:rPr>
          <w:rFonts w:ascii="Aptos" w:hAnsi="Aptos" w:cs="Arial"/>
          <w:kern w:val="0"/>
        </w:rPr>
        <w:br/>
        <w:t xml:space="preserve">Organisational </w:t>
      </w:r>
      <w:r w:rsidR="00981C98" w:rsidRPr="0015633D">
        <w:rPr>
          <w:rFonts w:ascii="Aptos" w:hAnsi="Aptos" w:cs="Arial"/>
          <w:kern w:val="0"/>
        </w:rPr>
        <w:t>h</w:t>
      </w:r>
      <w:r w:rsidR="005578F5" w:rsidRPr="0015633D">
        <w:rPr>
          <w:rFonts w:ascii="Aptos" w:hAnsi="Aptos" w:cs="Arial"/>
          <w:kern w:val="0"/>
        </w:rPr>
        <w:t xml:space="preserve">ealth and </w:t>
      </w:r>
      <w:bookmarkEnd w:id="21"/>
      <w:r w:rsidR="00981C98" w:rsidRPr="0015633D">
        <w:rPr>
          <w:rFonts w:ascii="Aptos" w:hAnsi="Aptos" w:cs="Arial"/>
          <w:kern w:val="0"/>
        </w:rPr>
        <w:t>c</w:t>
      </w:r>
      <w:r w:rsidR="005578F5" w:rsidRPr="0015633D">
        <w:rPr>
          <w:rFonts w:ascii="Aptos" w:hAnsi="Aptos" w:cs="Arial"/>
          <w:kern w:val="0"/>
        </w:rPr>
        <w:t>apability</w:t>
      </w:r>
    </w:p>
    <w:p w14:paraId="38E285AA" w14:textId="5D807855" w:rsidR="004C57E6" w:rsidRPr="0015633D" w:rsidRDefault="00DA4658" w:rsidP="00197991">
      <w:pPr>
        <w:rPr>
          <w:rFonts w:ascii="Aptos" w:hAnsi="Aptos" w:cs="Arial"/>
          <w:b/>
          <w:bCs/>
          <w:color w:val="7F7F7F" w:themeColor="text1" w:themeTint="80"/>
          <w:kern w:val="0"/>
          <w:sz w:val="80"/>
          <w:szCs w:val="80"/>
          <w:highlight w:val="yellow"/>
        </w:rPr>
      </w:pPr>
      <w:r w:rsidRPr="0015633D">
        <w:rPr>
          <w:rFonts w:ascii="Aptos" w:hAnsi="Aptos" w:cs="Arial"/>
          <w:b/>
          <w:bCs/>
          <w:color w:val="7F7F7F" w:themeColor="text1" w:themeTint="80"/>
          <w:kern w:val="0"/>
          <w:sz w:val="80"/>
          <w:szCs w:val="80"/>
        </w:rPr>
        <w:t xml:space="preserve">Wāhanga </w:t>
      </w:r>
      <w:r w:rsidR="00981C98" w:rsidRPr="0015633D">
        <w:rPr>
          <w:rFonts w:ascii="Aptos" w:hAnsi="Aptos" w:cs="Arial"/>
          <w:b/>
          <w:bCs/>
          <w:color w:val="7F7F7F" w:themeColor="text1" w:themeTint="80"/>
          <w:kern w:val="0"/>
          <w:sz w:val="80"/>
          <w:szCs w:val="80"/>
        </w:rPr>
        <w:t>t</w:t>
      </w:r>
      <w:r w:rsidRPr="0015633D">
        <w:rPr>
          <w:rFonts w:ascii="Aptos" w:hAnsi="Aptos" w:cs="Arial"/>
          <w:b/>
          <w:bCs/>
          <w:color w:val="7F7F7F" w:themeColor="text1" w:themeTint="80"/>
          <w:kern w:val="0"/>
          <w:sz w:val="80"/>
          <w:szCs w:val="80"/>
        </w:rPr>
        <w:t xml:space="preserve">uawha: Te pai me te āheinga o te whakahaere </w:t>
      </w:r>
      <w:r w:rsidR="004C57E6" w:rsidRPr="0015633D">
        <w:rPr>
          <w:rFonts w:ascii="Aptos" w:hAnsi="Aptos" w:cs="Arial"/>
          <w:b/>
          <w:bCs/>
          <w:color w:val="7F7F7F" w:themeColor="text1" w:themeTint="80"/>
          <w:kern w:val="0"/>
          <w:sz w:val="80"/>
          <w:szCs w:val="80"/>
          <w:highlight w:val="yellow"/>
        </w:rPr>
        <w:br w:type="page"/>
      </w:r>
    </w:p>
    <w:p w14:paraId="33E6AFC1" w14:textId="77777777" w:rsidR="00F67347" w:rsidRPr="0015633D" w:rsidRDefault="00F67347" w:rsidP="00120078">
      <w:pPr>
        <w:pStyle w:val="Heading2"/>
        <w:rPr>
          <w:rFonts w:ascii="Aptos" w:hAnsi="Aptos" w:cs="Arial"/>
          <w:b w:val="0"/>
          <w:kern w:val="0"/>
          <w:highlight w:val="yellow"/>
        </w:rPr>
        <w:sectPr w:rsidR="00F67347" w:rsidRPr="0015633D" w:rsidSect="003027F5">
          <w:pgSz w:w="11906" w:h="16838" w:code="9"/>
          <w:pgMar w:top="1440" w:right="1440" w:bottom="1440" w:left="1440" w:header="708" w:footer="708" w:gutter="0"/>
          <w:cols w:space="720"/>
          <w:docGrid w:linePitch="360"/>
        </w:sectPr>
      </w:pPr>
    </w:p>
    <w:p w14:paraId="7E29232B" w14:textId="7E941E1C" w:rsidR="00321801" w:rsidRPr="0015633D" w:rsidRDefault="00321801" w:rsidP="005C2E39">
      <w:pPr>
        <w:pStyle w:val="Heading2"/>
        <w:rPr>
          <w:rFonts w:ascii="Aptos" w:hAnsi="Aptos" w:cs="Arial"/>
        </w:rPr>
      </w:pPr>
      <w:bookmarkStart w:id="22" w:name="_Toc213229321"/>
      <w:r w:rsidRPr="0015633D">
        <w:rPr>
          <w:rFonts w:ascii="Aptos" w:hAnsi="Aptos" w:cs="Arial"/>
          <w:kern w:val="0"/>
        </w:rPr>
        <w:lastRenderedPageBreak/>
        <w:t>Governance</w:t>
      </w:r>
      <w:bookmarkEnd w:id="22"/>
    </w:p>
    <w:p w14:paraId="49644E4C" w14:textId="77777777" w:rsidR="00CF1C52" w:rsidRPr="0015633D" w:rsidRDefault="00CF1C52" w:rsidP="00CF1C52">
      <w:pPr>
        <w:spacing w:before="120" w:line="240" w:lineRule="auto"/>
        <w:rPr>
          <w:rFonts w:ascii="Aptos" w:hAnsi="Aptos" w:cs="Arial"/>
          <w:color w:val="808080" w:themeColor="background1" w:themeShade="80"/>
          <w:kern w:val="0"/>
          <w:sz w:val="48"/>
          <w:szCs w:val="48"/>
        </w:rPr>
      </w:pPr>
      <w:r w:rsidRPr="0015633D">
        <w:rPr>
          <w:rFonts w:ascii="Aptos" w:hAnsi="Aptos" w:cs="Arial"/>
          <w:color w:val="808080" w:themeColor="background1" w:themeShade="80"/>
          <w:kern w:val="0"/>
          <w:sz w:val="48"/>
          <w:szCs w:val="48"/>
        </w:rPr>
        <w:t xml:space="preserve">Te mana urungi </w:t>
      </w:r>
    </w:p>
    <w:p w14:paraId="3B05F33A" w14:textId="21569FF2" w:rsidR="00CC5D75" w:rsidRPr="0015633D" w:rsidRDefault="00321801" w:rsidP="00CC5D75">
      <w:pPr>
        <w:spacing w:before="180" w:line="240" w:lineRule="auto"/>
        <w:rPr>
          <w:rStyle w:val="normaltextrun"/>
          <w:rFonts w:ascii="Aptos" w:hAnsi="Aptos" w:cs="Arial"/>
          <w:color w:val="000000"/>
          <w:kern w:val="0"/>
          <w:shd w:val="clear" w:color="auto" w:fill="FFFFFF"/>
        </w:rPr>
      </w:pPr>
      <w:r w:rsidRPr="0015633D">
        <w:rPr>
          <w:rStyle w:val="normaltextrun"/>
          <w:rFonts w:ascii="Aptos" w:hAnsi="Aptos" w:cs="Arial"/>
          <w:color w:val="000000"/>
          <w:kern w:val="0"/>
          <w:shd w:val="clear" w:color="auto" w:fill="FFFFFF"/>
        </w:rPr>
        <w:t>The Arts Council of New Zealand Toi Aotearoa is a 13-member board</w:t>
      </w:r>
      <w:r w:rsidR="00DA7008" w:rsidRPr="0015633D">
        <w:rPr>
          <w:rStyle w:val="normaltextrun"/>
          <w:rFonts w:ascii="Aptos" w:hAnsi="Aptos" w:cs="Arial"/>
          <w:color w:val="000000"/>
          <w:kern w:val="0"/>
          <w:shd w:val="clear" w:color="auto" w:fill="FFFFFF"/>
        </w:rPr>
        <w:t xml:space="preserve"> </w:t>
      </w:r>
      <w:r w:rsidRPr="0015633D">
        <w:rPr>
          <w:rStyle w:val="normaltextrun"/>
          <w:rFonts w:ascii="Aptos" w:hAnsi="Aptos" w:cs="Arial"/>
          <w:color w:val="000000"/>
          <w:kern w:val="0"/>
          <w:shd w:val="clear" w:color="auto" w:fill="FFFFFF"/>
        </w:rPr>
        <w:t>appointed by the Minister for Arts, Culture and Heritage as the governing body of Creative New</w:t>
      </w:r>
      <w:r w:rsidR="00BF7AA5" w:rsidRPr="0015633D">
        <w:rPr>
          <w:rStyle w:val="normaltextrun"/>
          <w:rFonts w:ascii="Aptos" w:hAnsi="Aptos" w:cs="Arial"/>
          <w:color w:val="000000"/>
          <w:kern w:val="0"/>
          <w:shd w:val="clear" w:color="auto" w:fill="FFFFFF"/>
        </w:rPr>
        <w:t> </w:t>
      </w:r>
      <w:r w:rsidRPr="0015633D">
        <w:rPr>
          <w:rStyle w:val="normaltextrun"/>
          <w:rFonts w:ascii="Aptos" w:hAnsi="Aptos" w:cs="Arial"/>
          <w:color w:val="000000"/>
          <w:kern w:val="0"/>
          <w:shd w:val="clear" w:color="auto" w:fill="FFFFFF"/>
        </w:rPr>
        <w:t>Zealand.</w:t>
      </w:r>
    </w:p>
    <w:p w14:paraId="457E5977" w14:textId="0771FD10" w:rsidR="00280F57" w:rsidRPr="0015633D" w:rsidRDefault="00321801" w:rsidP="006C64E7">
      <w:pPr>
        <w:keepNext/>
        <w:spacing w:before="180" w:line="240" w:lineRule="auto"/>
        <w:rPr>
          <w:rFonts w:ascii="Aptos" w:hAnsi="Aptos" w:cs="Arial"/>
          <w:kern w:val="0"/>
        </w:rPr>
      </w:pPr>
      <w:r w:rsidRPr="0015633D">
        <w:rPr>
          <w:rFonts w:ascii="Aptos" w:hAnsi="Aptos" w:cs="Arial"/>
          <w:kern w:val="0"/>
        </w:rPr>
        <w:t>Creative New Zealand acknowledges the contribution made by members who departed from the Arts Council over 2024/25</w:t>
      </w:r>
      <w:r w:rsidR="00F61EDC" w:rsidRPr="0015633D">
        <w:rPr>
          <w:rFonts w:ascii="Aptos" w:hAnsi="Aptos" w:cs="Arial"/>
          <w:kern w:val="0"/>
        </w:rPr>
        <w:t>.</w:t>
      </w:r>
    </w:p>
    <w:p w14:paraId="4A31A128" w14:textId="77777777" w:rsidR="001C2144" w:rsidRPr="0015633D" w:rsidRDefault="001C2144" w:rsidP="006C64E7">
      <w:pPr>
        <w:keepNext/>
        <w:spacing w:before="180" w:line="240" w:lineRule="auto"/>
        <w:rPr>
          <w:rStyle w:val="normaltextrun"/>
          <w:rFonts w:ascii="Aptos" w:hAnsi="Aptos" w:cs="Arial"/>
          <w:color w:val="000000"/>
          <w:kern w:val="0"/>
          <w:shd w:val="clear" w:color="auto" w:fill="FFFFFF"/>
        </w:rPr>
      </w:pPr>
      <w:r w:rsidRPr="0015633D">
        <w:rPr>
          <w:rStyle w:val="normaltextrun"/>
          <w:rFonts w:ascii="Aptos" w:hAnsi="Aptos" w:cs="Arial"/>
          <w:color w:val="000000"/>
          <w:kern w:val="0"/>
          <w:shd w:val="clear" w:color="auto" w:fill="FFFFFF"/>
        </w:rPr>
        <w:t>The Arts Council is responsible for:</w:t>
      </w:r>
    </w:p>
    <w:p w14:paraId="6D005E5C" w14:textId="35E407F8" w:rsidR="001C2144" w:rsidRPr="0015633D" w:rsidRDefault="001C2144" w:rsidP="00576188">
      <w:pPr>
        <w:pStyle w:val="ListParagraph"/>
        <w:numPr>
          <w:ilvl w:val="0"/>
          <w:numId w:val="11"/>
        </w:numPr>
        <w:spacing w:before="60" w:line="240" w:lineRule="auto"/>
        <w:ind w:left="425" w:hanging="425"/>
        <w:contextualSpacing w:val="0"/>
        <w:rPr>
          <w:rStyle w:val="normaltextrun"/>
          <w:rFonts w:ascii="Aptos" w:hAnsi="Aptos" w:cs="Arial"/>
          <w:color w:val="000000"/>
          <w:kern w:val="0"/>
          <w:shd w:val="clear" w:color="auto" w:fill="FFFFFF"/>
        </w:rPr>
      </w:pPr>
      <w:r w:rsidRPr="0015633D">
        <w:rPr>
          <w:rStyle w:val="normaltextrun"/>
          <w:rFonts w:ascii="Aptos" w:hAnsi="Aptos" w:cs="Arial"/>
          <w:color w:val="000000"/>
          <w:kern w:val="0"/>
          <w:shd w:val="clear" w:color="auto" w:fill="FFFFFF"/>
        </w:rPr>
        <w:t xml:space="preserve">setting strategic direction and monitoring performance </w:t>
      </w:r>
    </w:p>
    <w:p w14:paraId="4230DFAA" w14:textId="291D818B" w:rsidR="001C2144" w:rsidRPr="0015633D" w:rsidRDefault="001C2144" w:rsidP="00576188">
      <w:pPr>
        <w:pStyle w:val="ListParagraph"/>
        <w:numPr>
          <w:ilvl w:val="0"/>
          <w:numId w:val="11"/>
        </w:numPr>
        <w:spacing w:before="60" w:line="240" w:lineRule="auto"/>
        <w:ind w:left="425" w:hanging="425"/>
        <w:contextualSpacing w:val="0"/>
        <w:rPr>
          <w:rStyle w:val="normaltextrun"/>
          <w:rFonts w:ascii="Aptos" w:hAnsi="Aptos" w:cs="Arial"/>
          <w:color w:val="000000"/>
          <w:kern w:val="0"/>
          <w:shd w:val="clear" w:color="auto" w:fill="FFFFFF"/>
        </w:rPr>
      </w:pPr>
      <w:r w:rsidRPr="0015633D">
        <w:rPr>
          <w:rStyle w:val="normaltextrun"/>
          <w:rFonts w:ascii="Aptos" w:hAnsi="Aptos" w:cs="Arial"/>
          <w:color w:val="000000"/>
          <w:kern w:val="0"/>
          <w:shd w:val="clear" w:color="auto" w:fill="FFFFFF"/>
        </w:rPr>
        <w:t>setting guidelines for the allocation of funding and the implementation of initiatives</w:t>
      </w:r>
    </w:p>
    <w:p w14:paraId="68015A7E" w14:textId="23011DC1" w:rsidR="001C2144" w:rsidRPr="0015633D" w:rsidRDefault="001C2144" w:rsidP="00576188">
      <w:pPr>
        <w:pStyle w:val="ListParagraph"/>
        <w:numPr>
          <w:ilvl w:val="0"/>
          <w:numId w:val="11"/>
        </w:numPr>
        <w:spacing w:before="60" w:line="240" w:lineRule="auto"/>
        <w:ind w:left="425" w:hanging="425"/>
        <w:contextualSpacing w:val="0"/>
        <w:rPr>
          <w:rStyle w:val="normaltextrun"/>
          <w:rFonts w:ascii="Aptos" w:hAnsi="Aptos" w:cs="Arial"/>
          <w:color w:val="000000"/>
          <w:kern w:val="0"/>
          <w:shd w:val="clear" w:color="auto" w:fill="FFFFFF"/>
        </w:rPr>
      </w:pPr>
      <w:r w:rsidRPr="0015633D">
        <w:rPr>
          <w:rStyle w:val="normaltextrun"/>
          <w:rFonts w:ascii="Aptos" w:hAnsi="Aptos" w:cs="Arial"/>
          <w:color w:val="000000"/>
          <w:kern w:val="0"/>
          <w:shd w:val="clear" w:color="auto" w:fill="FFFFFF"/>
        </w:rPr>
        <w:t>establishing assessment processes for the allocation of funding</w:t>
      </w:r>
    </w:p>
    <w:p w14:paraId="16F97688" w14:textId="18B94B79" w:rsidR="001C2144" w:rsidRPr="0015633D" w:rsidRDefault="001C2144" w:rsidP="00576188">
      <w:pPr>
        <w:pStyle w:val="ListParagraph"/>
        <w:numPr>
          <w:ilvl w:val="0"/>
          <w:numId w:val="11"/>
        </w:numPr>
        <w:spacing w:before="60" w:line="240" w:lineRule="auto"/>
        <w:ind w:left="425" w:hanging="425"/>
        <w:contextualSpacing w:val="0"/>
        <w:rPr>
          <w:rStyle w:val="normaltextrun"/>
          <w:rFonts w:ascii="Aptos" w:hAnsi="Aptos" w:cs="Arial"/>
          <w:color w:val="000000"/>
          <w:kern w:val="0"/>
          <w:shd w:val="clear" w:color="auto" w:fill="FFFFFF"/>
        </w:rPr>
      </w:pPr>
      <w:r w:rsidRPr="0015633D">
        <w:rPr>
          <w:rStyle w:val="normaltextrun"/>
          <w:rFonts w:ascii="Aptos" w:hAnsi="Aptos" w:cs="Arial"/>
          <w:color w:val="000000"/>
          <w:kern w:val="0"/>
          <w:shd w:val="clear" w:color="auto" w:fill="FFFFFF"/>
        </w:rPr>
        <w:t>maintaining relationships with other agencies and organisations.</w:t>
      </w:r>
    </w:p>
    <w:p w14:paraId="7B450250" w14:textId="77777777" w:rsidR="001C2144" w:rsidRPr="0015633D" w:rsidRDefault="001C2144" w:rsidP="006C64E7">
      <w:pPr>
        <w:keepNext/>
        <w:spacing w:before="180" w:line="240" w:lineRule="auto"/>
        <w:rPr>
          <w:rStyle w:val="normaltextrun"/>
          <w:rFonts w:ascii="Aptos" w:hAnsi="Aptos" w:cs="Arial"/>
          <w:color w:val="000000"/>
          <w:kern w:val="0"/>
          <w:shd w:val="clear" w:color="auto" w:fill="FFFFFF"/>
        </w:rPr>
      </w:pPr>
      <w:r w:rsidRPr="0015633D">
        <w:rPr>
          <w:rStyle w:val="normaltextrun"/>
          <w:rFonts w:ascii="Aptos" w:hAnsi="Aptos" w:cs="Arial"/>
          <w:color w:val="000000"/>
          <w:kern w:val="0"/>
          <w:shd w:val="clear" w:color="auto" w:fill="FFFFFF"/>
        </w:rPr>
        <w:t>Under its Governance Charter, the Council is guided by the following pou (pillars), which describe the Council’s main roles:</w:t>
      </w:r>
    </w:p>
    <w:p w14:paraId="2176BF22" w14:textId="02AAB75E" w:rsidR="001C2144" w:rsidRPr="0015633D" w:rsidRDefault="001C2144" w:rsidP="00576188">
      <w:pPr>
        <w:pStyle w:val="ListParagraph"/>
        <w:numPr>
          <w:ilvl w:val="0"/>
          <w:numId w:val="11"/>
        </w:numPr>
        <w:spacing w:before="60" w:line="240" w:lineRule="auto"/>
        <w:ind w:left="425" w:hanging="425"/>
        <w:contextualSpacing w:val="0"/>
        <w:rPr>
          <w:rStyle w:val="normaltextrun"/>
          <w:rFonts w:ascii="Aptos" w:hAnsi="Aptos" w:cs="Arial"/>
          <w:color w:val="000000"/>
          <w:kern w:val="0"/>
          <w:shd w:val="clear" w:color="auto" w:fill="FFFFFF"/>
        </w:rPr>
      </w:pPr>
      <w:r w:rsidRPr="0015633D">
        <w:rPr>
          <w:rStyle w:val="normaltextrun"/>
          <w:rFonts w:ascii="Aptos" w:hAnsi="Aptos" w:cs="Arial"/>
          <w:color w:val="000000"/>
          <w:kern w:val="0"/>
          <w:shd w:val="clear" w:color="auto" w:fill="FFFFFF"/>
        </w:rPr>
        <w:t>determining future focus and direction</w:t>
      </w:r>
    </w:p>
    <w:p w14:paraId="638F4FCB" w14:textId="6A679378" w:rsidR="001C2144" w:rsidRPr="0015633D" w:rsidRDefault="001C2144" w:rsidP="00576188">
      <w:pPr>
        <w:pStyle w:val="ListParagraph"/>
        <w:numPr>
          <w:ilvl w:val="0"/>
          <w:numId w:val="11"/>
        </w:numPr>
        <w:spacing w:before="60" w:line="240" w:lineRule="auto"/>
        <w:ind w:left="425" w:hanging="425"/>
        <w:contextualSpacing w:val="0"/>
        <w:rPr>
          <w:rStyle w:val="normaltextrun"/>
          <w:rFonts w:ascii="Aptos" w:hAnsi="Aptos" w:cs="Arial"/>
          <w:color w:val="000000"/>
          <w:kern w:val="0"/>
          <w:shd w:val="clear" w:color="auto" w:fill="FFFFFF"/>
        </w:rPr>
      </w:pPr>
      <w:r w:rsidRPr="0015633D">
        <w:rPr>
          <w:rStyle w:val="normaltextrun"/>
          <w:rFonts w:ascii="Aptos" w:hAnsi="Aptos" w:cs="Arial"/>
          <w:color w:val="000000"/>
          <w:kern w:val="0"/>
          <w:shd w:val="clear" w:color="auto" w:fill="FFFFFF"/>
        </w:rPr>
        <w:t>building culture</w:t>
      </w:r>
    </w:p>
    <w:p w14:paraId="0A411151" w14:textId="74B5AFFA" w:rsidR="001C2144" w:rsidRPr="0015633D" w:rsidRDefault="001C2144" w:rsidP="00576188">
      <w:pPr>
        <w:pStyle w:val="ListParagraph"/>
        <w:numPr>
          <w:ilvl w:val="0"/>
          <w:numId w:val="11"/>
        </w:numPr>
        <w:spacing w:before="60" w:line="240" w:lineRule="auto"/>
        <w:ind w:left="425" w:hanging="425"/>
        <w:contextualSpacing w:val="0"/>
        <w:rPr>
          <w:rStyle w:val="normaltextrun"/>
          <w:rFonts w:ascii="Aptos" w:hAnsi="Aptos" w:cs="Arial"/>
          <w:color w:val="000000"/>
          <w:kern w:val="0"/>
          <w:shd w:val="clear" w:color="auto" w:fill="FFFFFF"/>
        </w:rPr>
      </w:pPr>
      <w:r w:rsidRPr="0015633D">
        <w:rPr>
          <w:rStyle w:val="normaltextrun"/>
          <w:rFonts w:ascii="Aptos" w:hAnsi="Aptos" w:cs="Arial"/>
          <w:color w:val="000000"/>
          <w:kern w:val="0"/>
          <w:shd w:val="clear" w:color="auto" w:fill="FFFFFF"/>
        </w:rPr>
        <w:t>holding to account.</w:t>
      </w:r>
    </w:p>
    <w:p w14:paraId="6EDFBFAC" w14:textId="35DBDAC1" w:rsidR="00321801" w:rsidRPr="0015633D" w:rsidRDefault="00321801" w:rsidP="006C64E7">
      <w:pPr>
        <w:spacing w:before="180" w:line="240" w:lineRule="auto"/>
        <w:rPr>
          <w:rFonts w:ascii="Aptos" w:hAnsi="Aptos" w:cs="Arial"/>
          <w:kern w:val="0"/>
        </w:rPr>
      </w:pPr>
      <w:r w:rsidRPr="0015633D">
        <w:rPr>
          <w:rFonts w:ascii="Aptos" w:hAnsi="Aptos" w:cs="Arial"/>
          <w:kern w:val="0"/>
        </w:rPr>
        <w:t xml:space="preserve">Council members have a variety of skills and experience, including a minimum of four members with knowledge of ngā toi Māori (Māori arts), te ao Māori (a Māori world view) and tikanga Māori (Māori protocol and culture). </w:t>
      </w:r>
      <w:r w:rsidR="00C644C3" w:rsidRPr="0015633D">
        <w:rPr>
          <w:rFonts w:ascii="Aptos" w:hAnsi="Aptos" w:cs="Arial"/>
          <w:kern w:val="0"/>
        </w:rPr>
        <w:t>Under</w:t>
      </w:r>
      <w:r w:rsidR="00E7360C" w:rsidRPr="0015633D">
        <w:rPr>
          <w:rFonts w:ascii="Aptos" w:hAnsi="Aptos" w:cs="Arial"/>
          <w:kern w:val="0"/>
        </w:rPr>
        <w:t xml:space="preserve"> section 10 of</w:t>
      </w:r>
      <w:r w:rsidR="00C644C3" w:rsidRPr="0015633D">
        <w:rPr>
          <w:rFonts w:ascii="Aptos" w:hAnsi="Aptos" w:cs="Arial"/>
          <w:kern w:val="0"/>
        </w:rPr>
        <w:t xml:space="preserve"> the Act, t</w:t>
      </w:r>
      <w:r w:rsidRPr="0015633D">
        <w:rPr>
          <w:rFonts w:ascii="Aptos" w:hAnsi="Aptos" w:cs="Arial"/>
          <w:kern w:val="0"/>
        </w:rPr>
        <w:t xml:space="preserve">hese members were appointed in consultation with the Minister for Māori Development. Two Arts Council members are appointed with knowledge of the arts and the traditions or cultures of the Pacific peoples of Aotearoa New Zealand, in </w:t>
      </w:r>
      <w:r w:rsidRPr="0015633D">
        <w:rPr>
          <w:rFonts w:ascii="Aptos" w:hAnsi="Aptos" w:cs="Arial"/>
          <w:kern w:val="0"/>
        </w:rPr>
        <w:t>consultation with the Minister for Pacific Peoples.</w:t>
      </w:r>
      <w:r w:rsidR="000131C9" w:rsidRPr="0015633D">
        <w:rPr>
          <w:rStyle w:val="FootnoteReference"/>
          <w:rFonts w:ascii="Aptos" w:hAnsi="Aptos" w:cs="Arial"/>
          <w:kern w:val="0"/>
        </w:rPr>
        <w:footnoteReference w:id="16"/>
      </w:r>
    </w:p>
    <w:p w14:paraId="34861BA5" w14:textId="77777777" w:rsidR="00321801" w:rsidRPr="0015633D" w:rsidRDefault="00321801" w:rsidP="006C64E7">
      <w:pPr>
        <w:spacing w:before="180" w:line="240" w:lineRule="auto"/>
        <w:rPr>
          <w:rFonts w:ascii="Aptos" w:hAnsi="Aptos" w:cs="Arial"/>
          <w:kern w:val="0"/>
        </w:rPr>
      </w:pPr>
      <w:r w:rsidRPr="0015633D">
        <w:rPr>
          <w:rFonts w:ascii="Aptos" w:hAnsi="Aptos" w:cs="Arial"/>
          <w:kern w:val="0"/>
        </w:rPr>
        <w:t>The Arts Council has three committees.</w:t>
      </w:r>
    </w:p>
    <w:p w14:paraId="79006EB8" w14:textId="375D1A31" w:rsidR="00321801" w:rsidRPr="0015633D" w:rsidRDefault="00321801" w:rsidP="00576188">
      <w:pPr>
        <w:pStyle w:val="ListParagraph"/>
        <w:numPr>
          <w:ilvl w:val="0"/>
          <w:numId w:val="5"/>
        </w:numPr>
        <w:spacing w:before="120" w:line="240" w:lineRule="auto"/>
        <w:ind w:left="425" w:hanging="425"/>
        <w:contextualSpacing w:val="0"/>
        <w:rPr>
          <w:rFonts w:ascii="Aptos" w:hAnsi="Aptos" w:cs="Arial"/>
          <w:i/>
          <w:kern w:val="0"/>
        </w:rPr>
      </w:pPr>
      <w:r w:rsidRPr="0015633D">
        <w:rPr>
          <w:rFonts w:ascii="Aptos" w:hAnsi="Aptos" w:cs="Arial"/>
          <w:b/>
          <w:kern w:val="0"/>
        </w:rPr>
        <w:t>Komiti Māori</w:t>
      </w:r>
      <w:r w:rsidRPr="0015633D">
        <w:rPr>
          <w:rFonts w:ascii="Aptos" w:hAnsi="Aptos" w:cs="Arial"/>
          <w:kern w:val="0"/>
        </w:rPr>
        <w:t>—under the Act, Komiti Māori members advise the Council on matters relevant to Māori, and any other functions the Council delegates to the committee.</w:t>
      </w:r>
      <w:r w:rsidR="00861386" w:rsidRPr="0015633D">
        <w:rPr>
          <w:rFonts w:ascii="Aptos" w:hAnsi="Aptos" w:cs="Arial"/>
          <w:kern w:val="0"/>
        </w:rPr>
        <w:t xml:space="preserve"> </w:t>
      </w:r>
      <w:r w:rsidR="00FA0805" w:rsidRPr="0015633D">
        <w:rPr>
          <w:rFonts w:ascii="Aptos" w:hAnsi="Aptos" w:cs="Arial"/>
          <w:kern w:val="0"/>
        </w:rPr>
        <w:t>W</w:t>
      </w:r>
      <w:r w:rsidR="00453C02" w:rsidRPr="0015633D">
        <w:rPr>
          <w:rFonts w:ascii="Aptos" w:hAnsi="Aptos" w:cs="Arial"/>
          <w:kern w:val="0"/>
        </w:rPr>
        <w:t xml:space="preserve">ork in 2024/25 </w:t>
      </w:r>
      <w:r w:rsidR="006C64E7" w:rsidRPr="0015633D">
        <w:rPr>
          <w:rFonts w:ascii="Aptos" w:hAnsi="Aptos" w:cs="Arial"/>
          <w:kern w:val="0"/>
        </w:rPr>
        <w:t xml:space="preserve">included advising the Council on the development of the successor to </w:t>
      </w:r>
      <w:r w:rsidR="006C64E7" w:rsidRPr="0015633D">
        <w:rPr>
          <w:rFonts w:ascii="Aptos" w:hAnsi="Aptos" w:cs="Arial"/>
          <w:i/>
          <w:kern w:val="0"/>
        </w:rPr>
        <w:t>Te Hā o ngā Toi—Māori Arts Strategy 2019–2024.</w:t>
      </w:r>
    </w:p>
    <w:p w14:paraId="20A47365" w14:textId="43A4DCD5" w:rsidR="00321801" w:rsidRPr="0015633D" w:rsidRDefault="00321801" w:rsidP="00576188">
      <w:pPr>
        <w:pStyle w:val="paragraph"/>
        <w:numPr>
          <w:ilvl w:val="0"/>
          <w:numId w:val="5"/>
        </w:numPr>
        <w:spacing w:before="120" w:beforeAutospacing="0" w:after="0" w:afterAutospacing="0"/>
        <w:ind w:left="425" w:hanging="425"/>
        <w:textAlignment w:val="baseline"/>
        <w:rPr>
          <w:rStyle w:val="normaltextrun"/>
          <w:rFonts w:ascii="Aptos" w:hAnsi="Aptos" w:cs="Arial"/>
          <w:color w:val="000000"/>
          <w:sz w:val="22"/>
          <w:szCs w:val="22"/>
          <w:shd w:val="clear" w:color="auto" w:fill="FFFFFF"/>
        </w:rPr>
      </w:pPr>
      <w:r w:rsidRPr="0015633D">
        <w:rPr>
          <w:rFonts w:ascii="Aptos" w:hAnsi="Aptos" w:cs="Arial"/>
          <w:b/>
          <w:sz w:val="22"/>
          <w:szCs w:val="22"/>
        </w:rPr>
        <w:t>Audit and Risk Committee</w:t>
      </w:r>
      <w:r w:rsidRPr="0015633D">
        <w:rPr>
          <w:rFonts w:ascii="Aptos" w:hAnsi="Aptos" w:cs="Arial"/>
          <w:sz w:val="22"/>
          <w:szCs w:val="22"/>
        </w:rPr>
        <w:t xml:space="preserve">—the Committee advises the Council on audit, risk and finance matters. </w:t>
      </w:r>
      <w:r w:rsidR="00FA0805" w:rsidRPr="0015633D">
        <w:rPr>
          <w:rFonts w:ascii="Aptos" w:hAnsi="Aptos" w:cs="Arial"/>
          <w:sz w:val="22"/>
          <w:szCs w:val="22"/>
        </w:rPr>
        <w:t>W</w:t>
      </w:r>
      <w:r w:rsidR="00F255F3" w:rsidRPr="0015633D">
        <w:rPr>
          <w:rFonts w:ascii="Aptos" w:hAnsi="Aptos" w:cs="Arial"/>
          <w:sz w:val="22"/>
          <w:szCs w:val="22"/>
        </w:rPr>
        <w:t xml:space="preserve">ork in 2024/25 </w:t>
      </w:r>
      <w:r w:rsidR="00970CC6" w:rsidRPr="0015633D">
        <w:rPr>
          <w:rFonts w:ascii="Aptos" w:hAnsi="Aptos" w:cs="Arial"/>
          <w:sz w:val="22"/>
          <w:szCs w:val="22"/>
        </w:rPr>
        <w:t xml:space="preserve">included </w:t>
      </w:r>
      <w:r w:rsidR="009C7FAB" w:rsidRPr="0015633D">
        <w:rPr>
          <w:rFonts w:ascii="Aptos" w:hAnsi="Aptos" w:cs="Arial"/>
          <w:sz w:val="22"/>
          <w:szCs w:val="22"/>
        </w:rPr>
        <w:t>monitoring financial performance</w:t>
      </w:r>
      <w:r w:rsidR="00D735F1" w:rsidRPr="0015633D">
        <w:rPr>
          <w:rFonts w:ascii="Aptos" w:hAnsi="Aptos" w:cs="Arial"/>
          <w:sz w:val="22"/>
          <w:szCs w:val="22"/>
        </w:rPr>
        <w:t>,</w:t>
      </w:r>
      <w:r w:rsidR="009C7FAB" w:rsidRPr="0015633D">
        <w:rPr>
          <w:rFonts w:ascii="Aptos" w:hAnsi="Aptos" w:cs="Arial"/>
          <w:sz w:val="22"/>
          <w:szCs w:val="22"/>
        </w:rPr>
        <w:t xml:space="preserve"> risk</w:t>
      </w:r>
      <w:r w:rsidR="00D735F1" w:rsidRPr="0015633D">
        <w:rPr>
          <w:rFonts w:ascii="Aptos" w:hAnsi="Aptos" w:cs="Arial"/>
          <w:sz w:val="22"/>
          <w:szCs w:val="22"/>
        </w:rPr>
        <w:t xml:space="preserve"> and audit matters and advising the Arts Council on the development of its accountability documents</w:t>
      </w:r>
      <w:r w:rsidR="006C64E7" w:rsidRPr="0015633D">
        <w:rPr>
          <w:rFonts w:ascii="Aptos" w:hAnsi="Aptos" w:cs="Arial"/>
          <w:sz w:val="22"/>
          <w:szCs w:val="22"/>
        </w:rPr>
        <w:t>.</w:t>
      </w:r>
    </w:p>
    <w:p w14:paraId="3C53E5C2" w14:textId="766B6192" w:rsidR="006C64E7" w:rsidRPr="0015633D" w:rsidRDefault="00321801" w:rsidP="00576188">
      <w:pPr>
        <w:pStyle w:val="ListParagraph"/>
        <w:numPr>
          <w:ilvl w:val="0"/>
          <w:numId w:val="5"/>
        </w:numPr>
        <w:spacing w:before="120" w:line="240" w:lineRule="auto"/>
        <w:ind w:left="425" w:hanging="425"/>
        <w:contextualSpacing w:val="0"/>
        <w:textAlignment w:val="baseline"/>
        <w:rPr>
          <w:rFonts w:ascii="Aptos" w:hAnsi="Aptos" w:cs="Arial"/>
          <w:kern w:val="0"/>
        </w:rPr>
      </w:pPr>
      <w:r w:rsidRPr="0015633D">
        <w:rPr>
          <w:rFonts w:ascii="Aptos" w:hAnsi="Aptos" w:cs="Arial"/>
          <w:b/>
          <w:kern w:val="0"/>
        </w:rPr>
        <w:t>People and Culture Committee</w:t>
      </w:r>
      <w:r w:rsidRPr="0015633D">
        <w:rPr>
          <w:rFonts w:ascii="Aptos" w:hAnsi="Aptos" w:cs="Arial"/>
          <w:kern w:val="0"/>
        </w:rPr>
        <w:t>—the Committee provides advice on the Council’s people and culture responsibilities.</w:t>
      </w:r>
      <w:r w:rsidR="00F255F3" w:rsidRPr="0015633D">
        <w:rPr>
          <w:rFonts w:ascii="Aptos" w:hAnsi="Aptos" w:cs="Arial"/>
          <w:kern w:val="0"/>
        </w:rPr>
        <w:t xml:space="preserve"> </w:t>
      </w:r>
      <w:r w:rsidR="001F0AD9" w:rsidRPr="0015633D">
        <w:rPr>
          <w:rFonts w:ascii="Aptos" w:hAnsi="Aptos" w:cs="Arial"/>
          <w:kern w:val="0"/>
        </w:rPr>
        <w:t>Led by the Chair (</w:t>
      </w:r>
      <w:r w:rsidR="00970CC6" w:rsidRPr="0015633D">
        <w:rPr>
          <w:rFonts w:ascii="Aptos" w:hAnsi="Aptos" w:cs="Arial"/>
          <w:kern w:val="0"/>
        </w:rPr>
        <w:t>ex officio</w:t>
      </w:r>
      <w:r w:rsidR="001F0AD9" w:rsidRPr="0015633D">
        <w:rPr>
          <w:rFonts w:ascii="Aptos" w:hAnsi="Aptos" w:cs="Arial"/>
          <w:kern w:val="0"/>
        </w:rPr>
        <w:t>)</w:t>
      </w:r>
      <w:r w:rsidR="00970CC6" w:rsidRPr="0015633D">
        <w:rPr>
          <w:rFonts w:ascii="Aptos" w:hAnsi="Aptos" w:cs="Arial"/>
          <w:kern w:val="0"/>
        </w:rPr>
        <w:t xml:space="preserve">, </w:t>
      </w:r>
      <w:r w:rsidR="000635A5" w:rsidRPr="0015633D">
        <w:rPr>
          <w:rFonts w:ascii="Aptos" w:hAnsi="Aptos" w:cs="Arial"/>
          <w:kern w:val="0"/>
        </w:rPr>
        <w:t>w</w:t>
      </w:r>
      <w:r w:rsidR="00F255F3" w:rsidRPr="0015633D">
        <w:rPr>
          <w:rFonts w:ascii="Aptos" w:hAnsi="Aptos" w:cs="Arial"/>
          <w:kern w:val="0"/>
        </w:rPr>
        <w:t xml:space="preserve">ork in 2024/25 </w:t>
      </w:r>
      <w:r w:rsidR="006C64E7" w:rsidRPr="0015633D">
        <w:rPr>
          <w:rFonts w:ascii="Aptos" w:hAnsi="Aptos" w:cs="Arial"/>
          <w:kern w:val="0"/>
        </w:rPr>
        <w:t xml:space="preserve">included the recruitment of a new chief executive, with Gretchen La Roche </w:t>
      </w:r>
      <w:r w:rsidR="000635A5" w:rsidRPr="0015633D">
        <w:rPr>
          <w:rFonts w:ascii="Aptos" w:hAnsi="Aptos" w:cs="Arial"/>
          <w:kern w:val="0"/>
        </w:rPr>
        <w:t xml:space="preserve">starting </w:t>
      </w:r>
      <w:r w:rsidR="006C64E7" w:rsidRPr="0015633D">
        <w:rPr>
          <w:rFonts w:ascii="Aptos" w:hAnsi="Aptos" w:cs="Arial"/>
          <w:kern w:val="0"/>
        </w:rPr>
        <w:t>in May 2025.</w:t>
      </w:r>
    </w:p>
    <w:p w14:paraId="6837D0CC" w14:textId="754ACAD8" w:rsidR="00DC19A2" w:rsidRPr="0015633D" w:rsidRDefault="00DC19A2" w:rsidP="00343515">
      <w:pPr>
        <w:spacing w:before="120" w:line="240" w:lineRule="auto"/>
        <w:textAlignment w:val="baseline"/>
        <w:rPr>
          <w:rFonts w:ascii="Aptos" w:hAnsi="Aptos" w:cs="Arial"/>
          <w:kern w:val="0"/>
        </w:rPr>
      </w:pPr>
      <w:r w:rsidRPr="0015633D">
        <w:rPr>
          <w:rFonts w:ascii="Aptos" w:hAnsi="Aptos" w:cs="Arial"/>
          <w:kern w:val="0"/>
        </w:rPr>
        <w:t xml:space="preserve">Membership of </w:t>
      </w:r>
      <w:r w:rsidR="001A0A62" w:rsidRPr="0015633D">
        <w:rPr>
          <w:rFonts w:ascii="Aptos" w:hAnsi="Aptos" w:cs="Arial"/>
          <w:kern w:val="0"/>
        </w:rPr>
        <w:t>the Komiti/committees is set out on page </w:t>
      </w:r>
      <w:r w:rsidR="0002534B" w:rsidRPr="0015633D">
        <w:rPr>
          <w:rFonts w:ascii="Aptos" w:hAnsi="Aptos" w:cs="Arial"/>
          <w:bCs/>
          <w:kern w:val="0"/>
        </w:rPr>
        <w:t>79–80</w:t>
      </w:r>
      <w:r w:rsidR="00343515" w:rsidRPr="0015633D">
        <w:rPr>
          <w:rFonts w:ascii="Aptos" w:hAnsi="Aptos" w:cs="Arial"/>
          <w:bCs/>
          <w:kern w:val="0"/>
        </w:rPr>
        <w:t xml:space="preserve"> (Note 21 to the financial statements)</w:t>
      </w:r>
      <w:r w:rsidR="001A0A62" w:rsidRPr="0015633D">
        <w:rPr>
          <w:rFonts w:ascii="Aptos" w:hAnsi="Aptos" w:cs="Arial"/>
          <w:bCs/>
          <w:kern w:val="0"/>
        </w:rPr>
        <w:t>.</w:t>
      </w:r>
    </w:p>
    <w:p w14:paraId="038D8D14" w14:textId="6C6B836C" w:rsidR="006C64E7" w:rsidRPr="0015633D" w:rsidRDefault="006C64E7" w:rsidP="00576188">
      <w:pPr>
        <w:pStyle w:val="ListParagraph"/>
        <w:numPr>
          <w:ilvl w:val="0"/>
          <w:numId w:val="5"/>
        </w:numPr>
        <w:spacing w:before="120" w:line="240" w:lineRule="auto"/>
        <w:ind w:left="425" w:hanging="425"/>
        <w:contextualSpacing w:val="0"/>
        <w:textAlignment w:val="baseline"/>
        <w:rPr>
          <w:rFonts w:ascii="Aptos" w:hAnsi="Aptos" w:cs="Arial"/>
          <w:kern w:val="0"/>
        </w:rPr>
        <w:sectPr w:rsidR="006C64E7" w:rsidRPr="0015633D" w:rsidSect="006C64E7">
          <w:pgSz w:w="11906" w:h="16838" w:code="9"/>
          <w:pgMar w:top="1440" w:right="1440" w:bottom="1440" w:left="1440" w:header="708" w:footer="708" w:gutter="0"/>
          <w:cols w:num="2" w:space="720"/>
          <w:docGrid w:linePitch="360"/>
        </w:sectPr>
      </w:pPr>
    </w:p>
    <w:p w14:paraId="6EAE38A2" w14:textId="29032FAC" w:rsidR="00321801" w:rsidRPr="0015633D" w:rsidRDefault="00321801" w:rsidP="00321801">
      <w:pPr>
        <w:keepNext/>
        <w:spacing w:before="240" w:after="120"/>
        <w:rPr>
          <w:rFonts w:ascii="Aptos" w:hAnsi="Aptos" w:cs="Arial"/>
          <w:b/>
          <w:kern w:val="0"/>
        </w:rPr>
      </w:pPr>
      <w:r w:rsidRPr="0015633D">
        <w:rPr>
          <w:rFonts w:ascii="Aptos" w:hAnsi="Aptos" w:cs="Arial"/>
          <w:b/>
          <w:kern w:val="0"/>
        </w:rPr>
        <w:lastRenderedPageBreak/>
        <w:t xml:space="preserve">Table </w:t>
      </w:r>
      <w:r w:rsidR="00490BC2" w:rsidRPr="0015633D">
        <w:rPr>
          <w:rFonts w:ascii="Aptos" w:hAnsi="Aptos" w:cs="Arial"/>
          <w:b/>
          <w:kern w:val="0"/>
        </w:rPr>
        <w:t>5:</w:t>
      </w:r>
      <w:r w:rsidR="00B45AC9" w:rsidRPr="0015633D">
        <w:rPr>
          <w:rFonts w:ascii="Aptos" w:hAnsi="Aptos" w:cs="Arial"/>
          <w:b/>
          <w:color w:val="D9D9D9" w:themeColor="background1" w:themeShade="D9"/>
          <w:kern w:val="0"/>
        </w:rPr>
        <w:t xml:space="preserve"> </w:t>
      </w:r>
      <w:r w:rsidRPr="0015633D">
        <w:rPr>
          <w:rFonts w:ascii="Aptos" w:hAnsi="Aptos" w:cs="Arial"/>
          <w:b/>
          <w:kern w:val="0"/>
        </w:rPr>
        <w:t>Membership of the Arts Council as at 30 June 2025</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176"/>
        <w:gridCol w:w="2907"/>
        <w:gridCol w:w="2905"/>
      </w:tblGrid>
      <w:tr w:rsidR="00321801" w:rsidRPr="0015633D" w14:paraId="5DBBA359" w14:textId="0661DF11" w:rsidTr="001C2300">
        <w:trPr>
          <w:trHeight w:val="31"/>
          <w:tblHeader/>
        </w:trPr>
        <w:tc>
          <w:tcPr>
            <w:tcW w:w="1767" w:type="pct"/>
            <w:shd w:val="clear" w:color="auto" w:fill="F2F2F2" w:themeFill="background1" w:themeFillShade="F2"/>
            <w:tcMar>
              <w:top w:w="28" w:type="dxa"/>
              <w:left w:w="57" w:type="dxa"/>
              <w:bottom w:w="28" w:type="dxa"/>
              <w:right w:w="57" w:type="dxa"/>
            </w:tcMar>
            <w:hideMark/>
          </w:tcPr>
          <w:p w14:paraId="2CBF9205" w14:textId="42329883" w:rsidR="00321801" w:rsidRPr="0015633D" w:rsidRDefault="00321801" w:rsidP="008877BE">
            <w:pPr>
              <w:spacing w:line="240" w:lineRule="auto"/>
              <w:ind w:left="142"/>
              <w:rPr>
                <w:rFonts w:ascii="Aptos" w:hAnsi="Aptos" w:cs="Arial"/>
                <w:b/>
                <w:kern w:val="0"/>
                <w:sz w:val="20"/>
                <w:szCs w:val="20"/>
              </w:rPr>
            </w:pPr>
            <w:r w:rsidRPr="0015633D">
              <w:rPr>
                <w:rFonts w:ascii="Aptos" w:hAnsi="Aptos" w:cs="Arial"/>
                <w:b/>
                <w:color w:val="000000"/>
                <w:kern w:val="0"/>
                <w:sz w:val="20"/>
                <w:szCs w:val="20"/>
              </w:rPr>
              <w:t>Arts Council members and office holders as at 30 June 2025</w:t>
            </w:r>
            <w:r w:rsidR="001A608E" w:rsidRPr="0015633D">
              <w:rPr>
                <w:rFonts w:ascii="Aptos" w:hAnsi="Aptos" w:cs="Arial"/>
                <w:b/>
                <w:color w:val="000000"/>
                <w:kern w:val="0"/>
                <w:sz w:val="20"/>
                <w:szCs w:val="20"/>
                <w:vertAlign w:val="superscript"/>
              </w:rPr>
              <w:t>#</w:t>
            </w:r>
            <w:r w:rsidRPr="0015633D">
              <w:rPr>
                <w:rFonts w:ascii="Aptos" w:hAnsi="Aptos" w:cs="Arial"/>
                <w:b/>
                <w:color w:val="000000"/>
                <w:kern w:val="0"/>
                <w:sz w:val="20"/>
                <w:szCs w:val="20"/>
              </w:rPr>
              <w:t xml:space="preserve"> </w:t>
            </w:r>
          </w:p>
        </w:tc>
        <w:tc>
          <w:tcPr>
            <w:tcW w:w="1617" w:type="pct"/>
            <w:shd w:val="clear" w:color="auto" w:fill="F2F2F2" w:themeFill="background1" w:themeFillShade="F2"/>
          </w:tcPr>
          <w:p w14:paraId="7C7DB932" w14:textId="23FEFD5B" w:rsidR="00321801" w:rsidRPr="0015633D" w:rsidRDefault="001A608E" w:rsidP="008877BE">
            <w:pPr>
              <w:spacing w:line="240" w:lineRule="auto"/>
              <w:ind w:left="142"/>
              <w:rPr>
                <w:rFonts w:ascii="Aptos" w:hAnsi="Aptos" w:cs="Arial"/>
                <w:b/>
                <w:color w:val="000000"/>
                <w:kern w:val="0"/>
                <w:sz w:val="20"/>
                <w:szCs w:val="20"/>
              </w:rPr>
            </w:pPr>
            <w:r w:rsidRPr="0015633D">
              <w:rPr>
                <w:rFonts w:ascii="Aptos" w:hAnsi="Aptos" w:cs="Arial"/>
                <w:b/>
                <w:color w:val="000000"/>
                <w:kern w:val="0"/>
                <w:sz w:val="20"/>
                <w:szCs w:val="20"/>
              </w:rPr>
              <w:t>Council meeting</w:t>
            </w:r>
            <w:r w:rsidR="00321801" w:rsidRPr="0015633D">
              <w:rPr>
                <w:rFonts w:ascii="Aptos" w:hAnsi="Aptos" w:cs="Arial"/>
                <w:b/>
                <w:color w:val="000000"/>
                <w:kern w:val="0"/>
                <w:sz w:val="20"/>
                <w:szCs w:val="20"/>
              </w:rPr>
              <w:t xml:space="preserve"> da</w:t>
            </w:r>
            <w:r w:rsidR="00321801" w:rsidRPr="0015633D">
              <w:rPr>
                <w:rFonts w:ascii="Aptos" w:hAnsi="Aptos" w:cs="Arial"/>
                <w:color w:val="000000"/>
                <w:kern w:val="0"/>
                <w:sz w:val="20"/>
                <w:szCs w:val="20"/>
              </w:rPr>
              <w:t>y</w:t>
            </w:r>
            <w:r w:rsidR="00321801" w:rsidRPr="0015633D">
              <w:rPr>
                <w:rFonts w:ascii="Aptos" w:hAnsi="Aptos" w:cs="Arial"/>
                <w:b/>
                <w:color w:val="000000"/>
                <w:kern w:val="0"/>
                <w:sz w:val="20"/>
                <w:szCs w:val="20"/>
              </w:rPr>
              <w:t xml:space="preserve">s per member </w:t>
            </w:r>
          </w:p>
          <w:p w14:paraId="7E36BA7B" w14:textId="555967D9" w:rsidR="00321801" w:rsidRPr="0015633D" w:rsidRDefault="00321801" w:rsidP="008877BE">
            <w:pPr>
              <w:spacing w:line="240" w:lineRule="auto"/>
              <w:ind w:left="142"/>
              <w:rPr>
                <w:rFonts w:ascii="Aptos" w:hAnsi="Aptos" w:cs="Arial"/>
                <w:b/>
                <w:color w:val="000000"/>
                <w:kern w:val="0"/>
                <w:sz w:val="20"/>
                <w:szCs w:val="20"/>
              </w:rPr>
            </w:pPr>
            <w:r w:rsidRPr="0015633D">
              <w:rPr>
                <w:rFonts w:ascii="Aptos" w:hAnsi="Aptos" w:cs="Arial"/>
                <w:b/>
                <w:color w:val="000000"/>
                <w:kern w:val="0"/>
                <w:sz w:val="20"/>
                <w:szCs w:val="20"/>
              </w:rPr>
              <w:t>1 July 2024 to 30 June 2025*</w:t>
            </w:r>
            <w:r w:rsidRPr="0015633D">
              <w:rPr>
                <w:rFonts w:ascii="Aptos" w:hAnsi="Aptos" w:cs="Arial"/>
                <w:b/>
                <w:color w:val="212121"/>
                <w:kern w:val="0"/>
                <w:sz w:val="20"/>
                <w:szCs w:val="20"/>
              </w:rPr>
              <w:t xml:space="preserve"> (</w:t>
            </w:r>
            <w:r w:rsidR="00687B06" w:rsidRPr="0015633D">
              <w:rPr>
                <w:rFonts w:ascii="Aptos" w:hAnsi="Aptos" w:cs="Arial"/>
                <w:b/>
                <w:color w:val="212121"/>
                <w:kern w:val="0"/>
                <w:sz w:val="20"/>
                <w:szCs w:val="20"/>
              </w:rPr>
              <w:t>n</w:t>
            </w:r>
            <w:r w:rsidR="0044764E" w:rsidRPr="0015633D">
              <w:rPr>
                <w:rFonts w:ascii="Aptos" w:hAnsi="Aptos" w:cs="Arial"/>
                <w:b/>
                <w:color w:val="212121"/>
                <w:kern w:val="0"/>
                <w:sz w:val="20"/>
                <w:szCs w:val="20"/>
              </w:rPr>
              <w:t>umber</w:t>
            </w:r>
            <w:r w:rsidRPr="0015633D">
              <w:rPr>
                <w:rFonts w:ascii="Aptos" w:hAnsi="Aptos" w:cs="Arial"/>
                <w:b/>
                <w:color w:val="212121"/>
                <w:kern w:val="0"/>
                <w:sz w:val="20"/>
                <w:szCs w:val="20"/>
              </w:rPr>
              <w:t>)</w:t>
            </w:r>
          </w:p>
        </w:tc>
        <w:tc>
          <w:tcPr>
            <w:tcW w:w="1617" w:type="pct"/>
            <w:shd w:val="clear" w:color="auto" w:fill="F2F2F2" w:themeFill="background1" w:themeFillShade="F2"/>
            <w:hideMark/>
          </w:tcPr>
          <w:p w14:paraId="149D02B0" w14:textId="0B4B5A00" w:rsidR="00321801" w:rsidRPr="0015633D" w:rsidRDefault="001A608E" w:rsidP="008877BE">
            <w:pPr>
              <w:spacing w:line="240" w:lineRule="auto"/>
              <w:ind w:left="142"/>
              <w:rPr>
                <w:rFonts w:ascii="Aptos" w:hAnsi="Aptos" w:cs="Arial"/>
                <w:b/>
                <w:color w:val="000000"/>
                <w:kern w:val="0"/>
                <w:sz w:val="20"/>
                <w:szCs w:val="20"/>
              </w:rPr>
            </w:pPr>
            <w:r w:rsidRPr="0015633D">
              <w:rPr>
                <w:rFonts w:ascii="Aptos" w:hAnsi="Aptos" w:cs="Arial"/>
                <w:b/>
                <w:color w:val="000000"/>
                <w:kern w:val="0"/>
                <w:sz w:val="20"/>
                <w:szCs w:val="20"/>
              </w:rPr>
              <w:t>Council meeting</w:t>
            </w:r>
            <w:r w:rsidR="00321801" w:rsidRPr="0015633D">
              <w:rPr>
                <w:rFonts w:ascii="Aptos" w:hAnsi="Aptos" w:cs="Arial"/>
                <w:b/>
                <w:color w:val="000000"/>
                <w:kern w:val="0"/>
                <w:sz w:val="20"/>
                <w:szCs w:val="20"/>
              </w:rPr>
              <w:t xml:space="preserve"> attendance per member </w:t>
            </w:r>
          </w:p>
          <w:p w14:paraId="667CD31B" w14:textId="1072A6F3" w:rsidR="00321801" w:rsidRPr="0015633D" w:rsidRDefault="00321801" w:rsidP="008877BE">
            <w:pPr>
              <w:spacing w:line="240" w:lineRule="auto"/>
              <w:ind w:left="142"/>
              <w:rPr>
                <w:rFonts w:ascii="Aptos" w:hAnsi="Aptos" w:cs="Arial"/>
                <w:b/>
                <w:color w:val="212121"/>
                <w:kern w:val="0"/>
                <w:sz w:val="20"/>
                <w:szCs w:val="20"/>
              </w:rPr>
            </w:pPr>
            <w:r w:rsidRPr="0015633D">
              <w:rPr>
                <w:rFonts w:ascii="Aptos" w:hAnsi="Aptos" w:cs="Arial"/>
                <w:b/>
                <w:color w:val="000000"/>
                <w:kern w:val="0"/>
                <w:sz w:val="20"/>
                <w:szCs w:val="20"/>
              </w:rPr>
              <w:t>1 July 2024 to 30 June 2025</w:t>
            </w:r>
            <w:r w:rsidRPr="0015633D">
              <w:rPr>
                <w:rFonts w:ascii="Aptos" w:hAnsi="Aptos" w:cs="Arial"/>
                <w:b/>
                <w:color w:val="212121"/>
                <w:kern w:val="0"/>
                <w:sz w:val="20"/>
                <w:szCs w:val="20"/>
              </w:rPr>
              <w:t xml:space="preserve"> (</w:t>
            </w:r>
            <w:r w:rsidR="00687B06" w:rsidRPr="0015633D">
              <w:rPr>
                <w:rFonts w:ascii="Aptos" w:hAnsi="Aptos" w:cs="Arial"/>
                <w:b/>
                <w:color w:val="212121"/>
                <w:kern w:val="0"/>
                <w:sz w:val="20"/>
                <w:szCs w:val="20"/>
              </w:rPr>
              <w:t>p</w:t>
            </w:r>
            <w:r w:rsidR="0044764E" w:rsidRPr="0015633D">
              <w:rPr>
                <w:rFonts w:ascii="Aptos" w:hAnsi="Aptos" w:cs="Arial"/>
                <w:b/>
                <w:color w:val="212121"/>
                <w:kern w:val="0"/>
                <w:sz w:val="20"/>
                <w:szCs w:val="20"/>
              </w:rPr>
              <w:t>ercentage</w:t>
            </w:r>
            <w:r w:rsidRPr="0015633D">
              <w:rPr>
                <w:rFonts w:ascii="Aptos" w:hAnsi="Aptos" w:cs="Arial"/>
                <w:b/>
                <w:color w:val="212121"/>
                <w:kern w:val="0"/>
                <w:sz w:val="20"/>
                <w:szCs w:val="20"/>
              </w:rPr>
              <w:t>)</w:t>
            </w:r>
          </w:p>
        </w:tc>
      </w:tr>
      <w:tr w:rsidR="00321801" w:rsidRPr="0015633D" w14:paraId="68368BFF" w14:textId="2A6A9B23" w:rsidTr="001C2300">
        <w:trPr>
          <w:trHeight w:val="135"/>
        </w:trPr>
        <w:tc>
          <w:tcPr>
            <w:tcW w:w="1767" w:type="pct"/>
            <w:shd w:val="clear" w:color="auto" w:fill="FFFFFF" w:themeFill="background1"/>
            <w:tcMar>
              <w:top w:w="28" w:type="dxa"/>
              <w:left w:w="57" w:type="dxa"/>
              <w:bottom w:w="28" w:type="dxa"/>
              <w:right w:w="57" w:type="dxa"/>
            </w:tcMar>
            <w:hideMark/>
          </w:tcPr>
          <w:p w14:paraId="181DDE15" w14:textId="44FA4509" w:rsidR="00321801" w:rsidRPr="0015633D" w:rsidRDefault="00321801" w:rsidP="008877BE">
            <w:pPr>
              <w:spacing w:line="240" w:lineRule="auto"/>
              <w:ind w:left="142"/>
              <w:rPr>
                <w:rFonts w:ascii="Aptos" w:hAnsi="Aptos" w:cs="Arial"/>
                <w:kern w:val="0"/>
                <w:sz w:val="20"/>
                <w:szCs w:val="20"/>
                <w:highlight w:val="yellow"/>
              </w:rPr>
            </w:pPr>
            <w:r w:rsidRPr="0015633D">
              <w:rPr>
                <w:rFonts w:ascii="Aptos" w:hAnsi="Aptos" w:cs="Arial"/>
                <w:color w:val="000000"/>
                <w:kern w:val="0"/>
                <w:sz w:val="20"/>
                <w:szCs w:val="20"/>
              </w:rPr>
              <w:t>Kent Gardner</w:t>
            </w:r>
            <w:r w:rsidR="001C2300" w:rsidRPr="0015633D">
              <w:rPr>
                <w:rFonts w:ascii="Aptos" w:hAnsi="Aptos" w:cs="Arial"/>
                <w:color w:val="000000"/>
                <w:kern w:val="0"/>
                <w:sz w:val="20"/>
                <w:szCs w:val="20"/>
              </w:rPr>
              <w:br/>
            </w:r>
            <w:r w:rsidRPr="0015633D">
              <w:rPr>
                <w:rFonts w:ascii="Aptos" w:hAnsi="Aptos" w:cs="Arial"/>
                <w:color w:val="000000"/>
                <w:kern w:val="0"/>
                <w:sz w:val="20"/>
                <w:szCs w:val="20"/>
              </w:rPr>
              <w:t xml:space="preserve">Manukura—Chair </w:t>
            </w:r>
          </w:p>
        </w:tc>
        <w:tc>
          <w:tcPr>
            <w:tcW w:w="1617" w:type="pct"/>
            <w:shd w:val="clear" w:color="auto" w:fill="FFFFFF" w:themeFill="background1"/>
            <w:vAlign w:val="bottom"/>
          </w:tcPr>
          <w:p w14:paraId="7BA90FB0" w14:textId="398B2489" w:rsidR="00321801" w:rsidRPr="0015633D" w:rsidRDefault="001F4ACB" w:rsidP="008877BE">
            <w:pPr>
              <w:spacing w:line="240" w:lineRule="auto"/>
              <w:ind w:left="142"/>
              <w:jc w:val="center"/>
              <w:rPr>
                <w:rFonts w:ascii="Aptos" w:hAnsi="Aptos" w:cs="Arial"/>
                <w:color w:val="000000"/>
                <w:kern w:val="0"/>
                <w:sz w:val="20"/>
                <w:szCs w:val="20"/>
              </w:rPr>
            </w:pPr>
            <w:r w:rsidRPr="0015633D">
              <w:rPr>
                <w:rFonts w:ascii="Aptos" w:hAnsi="Aptos" w:cs="Arial"/>
                <w:color w:val="000000"/>
                <w:kern w:val="0"/>
                <w:sz w:val="20"/>
                <w:szCs w:val="20"/>
              </w:rPr>
              <w:t>6</w:t>
            </w:r>
            <w:r w:rsidR="0097690E" w:rsidRPr="0015633D">
              <w:rPr>
                <w:rFonts w:ascii="Aptos" w:hAnsi="Aptos" w:cs="Arial"/>
                <w:color w:val="000000"/>
                <w:kern w:val="0"/>
                <w:sz w:val="20"/>
                <w:szCs w:val="20"/>
              </w:rPr>
              <w:t>/6</w:t>
            </w:r>
          </w:p>
        </w:tc>
        <w:tc>
          <w:tcPr>
            <w:tcW w:w="1617" w:type="pct"/>
            <w:shd w:val="clear" w:color="auto" w:fill="FFFFFF" w:themeFill="background1"/>
            <w:vAlign w:val="bottom"/>
          </w:tcPr>
          <w:p w14:paraId="1FCBCAFA" w14:textId="17399766" w:rsidR="00321801" w:rsidRPr="0015633D" w:rsidRDefault="001F4ACB" w:rsidP="008877BE">
            <w:pPr>
              <w:spacing w:line="240" w:lineRule="auto"/>
              <w:ind w:left="142"/>
              <w:jc w:val="center"/>
              <w:rPr>
                <w:rFonts w:ascii="Aptos" w:hAnsi="Aptos" w:cs="Arial"/>
                <w:color w:val="000000"/>
                <w:kern w:val="0"/>
                <w:sz w:val="20"/>
                <w:szCs w:val="20"/>
              </w:rPr>
            </w:pPr>
            <w:r w:rsidRPr="0015633D">
              <w:rPr>
                <w:rFonts w:ascii="Aptos" w:hAnsi="Aptos" w:cs="Arial"/>
                <w:color w:val="000000"/>
                <w:kern w:val="0"/>
                <w:sz w:val="20"/>
                <w:szCs w:val="20"/>
              </w:rPr>
              <w:t>100%</w:t>
            </w:r>
          </w:p>
        </w:tc>
      </w:tr>
      <w:tr w:rsidR="00321801" w:rsidRPr="0015633D" w14:paraId="61767005" w14:textId="46EBE195" w:rsidTr="001C2300">
        <w:tc>
          <w:tcPr>
            <w:tcW w:w="1767" w:type="pct"/>
            <w:shd w:val="clear" w:color="auto" w:fill="FFFFFF" w:themeFill="background1"/>
            <w:tcMar>
              <w:top w:w="28" w:type="dxa"/>
              <w:left w:w="57" w:type="dxa"/>
              <w:bottom w:w="28" w:type="dxa"/>
              <w:right w:w="57" w:type="dxa"/>
            </w:tcMar>
          </w:tcPr>
          <w:p w14:paraId="0FA591CD" w14:textId="77777777" w:rsidR="00321801" w:rsidRPr="0015633D" w:rsidRDefault="00321801" w:rsidP="008877BE">
            <w:pPr>
              <w:spacing w:line="240" w:lineRule="auto"/>
              <w:ind w:left="142"/>
              <w:rPr>
                <w:rFonts w:ascii="Aptos" w:hAnsi="Aptos" w:cs="Arial"/>
                <w:kern w:val="0"/>
                <w:sz w:val="20"/>
                <w:szCs w:val="20"/>
                <w:highlight w:val="yellow"/>
              </w:rPr>
            </w:pPr>
            <w:r w:rsidRPr="0015633D">
              <w:rPr>
                <w:rFonts w:ascii="Aptos" w:hAnsi="Aptos" w:cs="Arial"/>
                <w:color w:val="000000"/>
                <w:kern w:val="0"/>
                <w:sz w:val="20"/>
                <w:szCs w:val="20"/>
              </w:rPr>
              <w:t>Hilary Poole</w:t>
            </w:r>
          </w:p>
        </w:tc>
        <w:tc>
          <w:tcPr>
            <w:tcW w:w="1617" w:type="pct"/>
            <w:shd w:val="clear" w:color="auto" w:fill="FFFFFF" w:themeFill="background1"/>
            <w:vAlign w:val="bottom"/>
          </w:tcPr>
          <w:p w14:paraId="6CF29BBC" w14:textId="2FCE0437" w:rsidR="00321801" w:rsidRPr="0015633D" w:rsidRDefault="001F4ACB" w:rsidP="008877BE">
            <w:pPr>
              <w:spacing w:line="240" w:lineRule="auto"/>
              <w:ind w:left="142"/>
              <w:jc w:val="center"/>
              <w:rPr>
                <w:rFonts w:ascii="Aptos" w:hAnsi="Aptos" w:cs="Arial"/>
                <w:color w:val="000000"/>
                <w:kern w:val="0"/>
                <w:sz w:val="20"/>
                <w:szCs w:val="20"/>
              </w:rPr>
            </w:pPr>
            <w:r w:rsidRPr="0015633D">
              <w:rPr>
                <w:rFonts w:ascii="Aptos" w:hAnsi="Aptos" w:cs="Arial"/>
                <w:color w:val="000000"/>
                <w:kern w:val="0"/>
                <w:sz w:val="20"/>
                <w:szCs w:val="20"/>
              </w:rPr>
              <w:t>6</w:t>
            </w:r>
            <w:r w:rsidR="0097690E" w:rsidRPr="0015633D">
              <w:rPr>
                <w:rFonts w:ascii="Aptos" w:hAnsi="Aptos" w:cs="Arial"/>
                <w:color w:val="000000"/>
                <w:kern w:val="0"/>
                <w:sz w:val="20"/>
                <w:szCs w:val="20"/>
              </w:rPr>
              <w:t>/6</w:t>
            </w:r>
          </w:p>
        </w:tc>
        <w:tc>
          <w:tcPr>
            <w:tcW w:w="1617" w:type="pct"/>
            <w:shd w:val="clear" w:color="auto" w:fill="FFFFFF" w:themeFill="background1"/>
            <w:vAlign w:val="bottom"/>
          </w:tcPr>
          <w:p w14:paraId="324D7B0D" w14:textId="6F6BF80F" w:rsidR="00321801" w:rsidRPr="0015633D" w:rsidRDefault="001F4ACB" w:rsidP="008877BE">
            <w:pPr>
              <w:spacing w:line="240" w:lineRule="auto"/>
              <w:ind w:left="142"/>
              <w:jc w:val="center"/>
              <w:rPr>
                <w:rFonts w:ascii="Aptos" w:hAnsi="Aptos" w:cs="Arial"/>
                <w:color w:val="000000"/>
                <w:kern w:val="0"/>
                <w:sz w:val="20"/>
                <w:szCs w:val="20"/>
              </w:rPr>
            </w:pPr>
            <w:r w:rsidRPr="0015633D">
              <w:rPr>
                <w:rFonts w:ascii="Aptos" w:hAnsi="Aptos" w:cs="Arial"/>
                <w:color w:val="000000"/>
                <w:kern w:val="0"/>
                <w:sz w:val="20"/>
                <w:szCs w:val="20"/>
              </w:rPr>
              <w:t>100%</w:t>
            </w:r>
          </w:p>
        </w:tc>
      </w:tr>
      <w:tr w:rsidR="00321801" w:rsidRPr="0015633D" w14:paraId="7C3F6BDB" w14:textId="4E1E5CE0" w:rsidTr="001C2300">
        <w:tc>
          <w:tcPr>
            <w:tcW w:w="1767" w:type="pct"/>
            <w:shd w:val="clear" w:color="auto" w:fill="FFFFFF" w:themeFill="background1"/>
            <w:tcMar>
              <w:top w:w="28" w:type="dxa"/>
              <w:left w:w="57" w:type="dxa"/>
              <w:bottom w:w="28" w:type="dxa"/>
              <w:right w:w="57" w:type="dxa"/>
            </w:tcMar>
          </w:tcPr>
          <w:p w14:paraId="17B468E7" w14:textId="606E31B9" w:rsidR="00321801" w:rsidRPr="0015633D" w:rsidRDefault="00321801" w:rsidP="008877BE">
            <w:pPr>
              <w:spacing w:line="240" w:lineRule="auto"/>
              <w:ind w:left="142"/>
              <w:rPr>
                <w:rFonts w:ascii="Aptos" w:hAnsi="Aptos" w:cs="Arial"/>
                <w:color w:val="000000"/>
                <w:kern w:val="0"/>
                <w:sz w:val="20"/>
                <w:szCs w:val="20"/>
              </w:rPr>
            </w:pPr>
            <w:r w:rsidRPr="0015633D">
              <w:rPr>
                <w:rFonts w:ascii="Aptos" w:hAnsi="Aptos" w:cs="Arial"/>
                <w:color w:val="000000"/>
                <w:kern w:val="0"/>
                <w:sz w:val="20"/>
                <w:szCs w:val="20"/>
              </w:rPr>
              <w:t>Kura Moeahu</w:t>
            </w:r>
            <w:r w:rsidR="00444A3C" w:rsidRPr="0015633D">
              <w:rPr>
                <w:rStyle w:val="eop"/>
                <w:rFonts w:ascii="Aptos" w:hAnsi="Aptos" w:cs="Arial"/>
                <w:color w:val="000000"/>
                <w:kern w:val="0"/>
                <w:sz w:val="20"/>
                <w:szCs w:val="20"/>
              </w:rPr>
              <w:br/>
            </w:r>
            <w:r w:rsidRPr="0015633D">
              <w:rPr>
                <w:rStyle w:val="eop"/>
                <w:rFonts w:ascii="Aptos" w:hAnsi="Aptos" w:cs="Arial"/>
                <w:color w:val="000000"/>
                <w:kern w:val="0"/>
                <w:sz w:val="20"/>
                <w:szCs w:val="20"/>
              </w:rPr>
              <w:t>(</w:t>
            </w:r>
            <w:r w:rsidRPr="0015633D">
              <w:rPr>
                <w:rFonts w:ascii="Aptos" w:hAnsi="Aptos" w:cs="Arial"/>
                <w:color w:val="000000" w:themeColor="text1"/>
                <w:kern w:val="0"/>
                <w:sz w:val="20"/>
                <w:szCs w:val="20"/>
              </w:rPr>
              <w:t>Māori representative)</w:t>
            </w:r>
          </w:p>
        </w:tc>
        <w:tc>
          <w:tcPr>
            <w:tcW w:w="1617" w:type="pct"/>
            <w:shd w:val="clear" w:color="auto" w:fill="FFFFFF" w:themeFill="background1"/>
            <w:vAlign w:val="bottom"/>
          </w:tcPr>
          <w:p w14:paraId="38AB554E" w14:textId="2D9F0F5F" w:rsidR="00321801" w:rsidRPr="0015633D" w:rsidRDefault="001F4ACB" w:rsidP="008877BE">
            <w:pPr>
              <w:spacing w:line="240" w:lineRule="auto"/>
              <w:ind w:left="142"/>
              <w:jc w:val="center"/>
              <w:rPr>
                <w:rFonts w:ascii="Aptos" w:hAnsi="Aptos" w:cs="Arial"/>
                <w:color w:val="000000"/>
                <w:kern w:val="0"/>
                <w:sz w:val="20"/>
                <w:szCs w:val="20"/>
              </w:rPr>
            </w:pPr>
            <w:r w:rsidRPr="0015633D">
              <w:rPr>
                <w:rFonts w:ascii="Aptos" w:hAnsi="Aptos" w:cs="Arial"/>
                <w:color w:val="000000"/>
                <w:kern w:val="0"/>
                <w:sz w:val="20"/>
                <w:szCs w:val="20"/>
              </w:rPr>
              <w:t>5</w:t>
            </w:r>
            <w:r w:rsidR="0097690E" w:rsidRPr="0015633D">
              <w:rPr>
                <w:rFonts w:ascii="Aptos" w:hAnsi="Aptos" w:cs="Arial"/>
                <w:color w:val="000000"/>
                <w:kern w:val="0"/>
                <w:sz w:val="20"/>
                <w:szCs w:val="20"/>
              </w:rPr>
              <w:t>/6</w:t>
            </w:r>
          </w:p>
        </w:tc>
        <w:tc>
          <w:tcPr>
            <w:tcW w:w="1617" w:type="pct"/>
            <w:shd w:val="clear" w:color="auto" w:fill="FFFFFF" w:themeFill="background1"/>
            <w:vAlign w:val="bottom"/>
          </w:tcPr>
          <w:p w14:paraId="1FF45A78" w14:textId="5DAE792E" w:rsidR="00321801" w:rsidRPr="0015633D" w:rsidRDefault="001F4ACB" w:rsidP="008877BE">
            <w:pPr>
              <w:spacing w:line="240" w:lineRule="auto"/>
              <w:ind w:left="142"/>
              <w:jc w:val="center"/>
              <w:rPr>
                <w:rFonts w:ascii="Aptos" w:hAnsi="Aptos" w:cs="Arial"/>
                <w:color w:val="000000"/>
                <w:kern w:val="0"/>
                <w:sz w:val="20"/>
                <w:szCs w:val="20"/>
              </w:rPr>
            </w:pPr>
            <w:r w:rsidRPr="0015633D">
              <w:rPr>
                <w:rFonts w:ascii="Aptos" w:hAnsi="Aptos" w:cs="Arial"/>
                <w:color w:val="000000"/>
                <w:kern w:val="0"/>
                <w:sz w:val="20"/>
                <w:szCs w:val="20"/>
              </w:rPr>
              <w:t>83%</w:t>
            </w:r>
          </w:p>
        </w:tc>
      </w:tr>
      <w:tr w:rsidR="000F02AB" w:rsidRPr="0015633D" w14:paraId="6281036E" w14:textId="6B62B17A" w:rsidTr="001C2300">
        <w:tc>
          <w:tcPr>
            <w:tcW w:w="1767" w:type="pct"/>
            <w:shd w:val="clear" w:color="auto" w:fill="FFFFFF" w:themeFill="background1"/>
            <w:tcMar>
              <w:top w:w="28" w:type="dxa"/>
              <w:left w:w="57" w:type="dxa"/>
              <w:bottom w:w="28" w:type="dxa"/>
              <w:right w:w="57" w:type="dxa"/>
            </w:tcMar>
          </w:tcPr>
          <w:p w14:paraId="36B2960A" w14:textId="62A7F4FB" w:rsidR="000F02AB" w:rsidRPr="0015633D" w:rsidRDefault="000F02AB" w:rsidP="008877BE">
            <w:pPr>
              <w:spacing w:line="240" w:lineRule="auto"/>
              <w:ind w:left="142"/>
              <w:rPr>
                <w:rFonts w:ascii="Aptos" w:hAnsi="Aptos" w:cs="Arial"/>
                <w:kern w:val="0"/>
                <w:sz w:val="20"/>
                <w:szCs w:val="20"/>
              </w:rPr>
            </w:pPr>
            <w:r w:rsidRPr="0015633D">
              <w:rPr>
                <w:rStyle w:val="normaltextrun"/>
                <w:rFonts w:ascii="Aptos" w:hAnsi="Aptos" w:cs="Arial"/>
                <w:color w:val="000000"/>
                <w:kern w:val="0"/>
                <w:sz w:val="20"/>
                <w:szCs w:val="20"/>
              </w:rPr>
              <w:t>Bonita Bigham</w:t>
            </w:r>
            <w:r w:rsidR="00444A3C" w:rsidRPr="0015633D">
              <w:rPr>
                <w:rStyle w:val="normaltextrun"/>
                <w:rFonts w:ascii="Aptos" w:hAnsi="Aptos" w:cs="Arial"/>
                <w:color w:val="000000"/>
                <w:kern w:val="0"/>
                <w:sz w:val="20"/>
                <w:szCs w:val="20"/>
              </w:rPr>
              <w:br/>
            </w:r>
            <w:r w:rsidRPr="0015633D">
              <w:rPr>
                <w:rStyle w:val="normaltextrun"/>
                <w:rFonts w:ascii="Aptos" w:hAnsi="Aptos" w:cs="Arial"/>
                <w:color w:val="000000"/>
                <w:kern w:val="0"/>
                <w:sz w:val="20"/>
                <w:szCs w:val="20"/>
              </w:rPr>
              <w:t xml:space="preserve">(Māori </w:t>
            </w:r>
            <w:r w:rsidRPr="0015633D">
              <w:rPr>
                <w:rStyle w:val="normaltextrun"/>
                <w:rFonts w:ascii="Aptos" w:hAnsi="Aptos" w:cs="Arial"/>
                <w:kern w:val="0"/>
                <w:sz w:val="20"/>
                <w:szCs w:val="20"/>
              </w:rPr>
              <w:t xml:space="preserve">representative) </w:t>
            </w:r>
          </w:p>
        </w:tc>
        <w:tc>
          <w:tcPr>
            <w:tcW w:w="1617" w:type="pct"/>
            <w:shd w:val="clear" w:color="auto" w:fill="FFFFFF" w:themeFill="background1"/>
            <w:vAlign w:val="bottom"/>
          </w:tcPr>
          <w:p w14:paraId="4042B8B4" w14:textId="698CFA7A" w:rsidR="000F02AB" w:rsidRPr="0015633D" w:rsidRDefault="00BD376D" w:rsidP="008877BE">
            <w:pPr>
              <w:spacing w:line="240" w:lineRule="auto"/>
              <w:ind w:left="142"/>
              <w:jc w:val="center"/>
              <w:rPr>
                <w:rFonts w:ascii="Aptos" w:hAnsi="Aptos" w:cs="Arial"/>
                <w:color w:val="000000"/>
                <w:kern w:val="0"/>
                <w:sz w:val="20"/>
                <w:szCs w:val="20"/>
              </w:rPr>
            </w:pPr>
            <w:r w:rsidRPr="0015633D">
              <w:rPr>
                <w:rFonts w:ascii="Aptos" w:hAnsi="Aptos" w:cs="Arial"/>
                <w:color w:val="000000"/>
                <w:kern w:val="0"/>
                <w:sz w:val="20"/>
                <w:szCs w:val="20"/>
              </w:rPr>
              <w:t>5</w:t>
            </w:r>
            <w:r w:rsidR="0097690E" w:rsidRPr="0015633D">
              <w:rPr>
                <w:rFonts w:ascii="Aptos" w:hAnsi="Aptos" w:cs="Arial"/>
                <w:color w:val="000000"/>
                <w:kern w:val="0"/>
                <w:sz w:val="20"/>
                <w:szCs w:val="20"/>
              </w:rPr>
              <w:t>/6</w:t>
            </w:r>
          </w:p>
        </w:tc>
        <w:tc>
          <w:tcPr>
            <w:tcW w:w="1617" w:type="pct"/>
            <w:shd w:val="clear" w:color="auto" w:fill="FFFFFF" w:themeFill="background1"/>
            <w:vAlign w:val="bottom"/>
          </w:tcPr>
          <w:p w14:paraId="5AB4BB44" w14:textId="21E04F4D" w:rsidR="000F02AB" w:rsidRPr="0015633D" w:rsidRDefault="00BD376D" w:rsidP="008877BE">
            <w:pPr>
              <w:spacing w:line="240" w:lineRule="auto"/>
              <w:ind w:left="142"/>
              <w:jc w:val="center"/>
              <w:rPr>
                <w:rFonts w:ascii="Aptos" w:hAnsi="Aptos" w:cs="Arial"/>
                <w:color w:val="000000"/>
                <w:kern w:val="0"/>
                <w:sz w:val="20"/>
                <w:szCs w:val="20"/>
              </w:rPr>
            </w:pPr>
            <w:r w:rsidRPr="0015633D">
              <w:rPr>
                <w:rFonts w:ascii="Aptos" w:hAnsi="Aptos" w:cs="Arial"/>
                <w:color w:val="000000"/>
                <w:kern w:val="0"/>
                <w:sz w:val="20"/>
                <w:szCs w:val="20"/>
              </w:rPr>
              <w:t>83%</w:t>
            </w:r>
          </w:p>
        </w:tc>
      </w:tr>
      <w:tr w:rsidR="00321801" w:rsidRPr="0015633D" w14:paraId="43949DEC" w14:textId="1A1057AC" w:rsidTr="001C2300">
        <w:tc>
          <w:tcPr>
            <w:tcW w:w="1767" w:type="pct"/>
            <w:shd w:val="clear" w:color="auto" w:fill="FFFFFF" w:themeFill="background1"/>
            <w:tcMar>
              <w:top w:w="28" w:type="dxa"/>
              <w:left w:w="57" w:type="dxa"/>
              <w:bottom w:w="28" w:type="dxa"/>
              <w:right w:w="57" w:type="dxa"/>
            </w:tcMar>
          </w:tcPr>
          <w:p w14:paraId="2819AE97" w14:textId="0C02CE10" w:rsidR="00321801" w:rsidRPr="0015633D" w:rsidRDefault="00321801" w:rsidP="008877BE">
            <w:pPr>
              <w:spacing w:line="240" w:lineRule="auto"/>
              <w:ind w:left="142"/>
              <w:rPr>
                <w:rFonts w:ascii="Aptos" w:hAnsi="Aptos" w:cs="Arial"/>
                <w:color w:val="000000"/>
                <w:kern w:val="0"/>
                <w:sz w:val="20"/>
                <w:szCs w:val="20"/>
                <w:highlight w:val="yellow"/>
              </w:rPr>
            </w:pPr>
            <w:r w:rsidRPr="0015633D">
              <w:rPr>
                <w:rFonts w:ascii="Aptos" w:hAnsi="Aptos" w:cs="Arial"/>
                <w:kern w:val="0"/>
                <w:sz w:val="20"/>
                <w:szCs w:val="20"/>
              </w:rPr>
              <w:t>Puamiria Parata-Goodall</w:t>
            </w:r>
            <w:r w:rsidR="00444A3C" w:rsidRPr="0015633D">
              <w:rPr>
                <w:rFonts w:ascii="Aptos" w:hAnsi="Aptos" w:cs="Arial"/>
                <w:kern w:val="0"/>
                <w:sz w:val="20"/>
                <w:szCs w:val="20"/>
              </w:rPr>
              <w:br/>
            </w:r>
            <w:r w:rsidRPr="0015633D">
              <w:rPr>
                <w:rFonts w:ascii="Aptos" w:hAnsi="Aptos" w:cs="Arial"/>
                <w:kern w:val="0"/>
                <w:sz w:val="20"/>
                <w:szCs w:val="20"/>
              </w:rPr>
              <w:t>(</w:t>
            </w:r>
            <w:r w:rsidRPr="0015633D">
              <w:rPr>
                <w:rFonts w:ascii="Aptos" w:hAnsi="Aptos" w:cs="Arial"/>
                <w:color w:val="000000" w:themeColor="text1"/>
                <w:kern w:val="0"/>
                <w:sz w:val="20"/>
                <w:szCs w:val="20"/>
              </w:rPr>
              <w:t>Māori representative)</w:t>
            </w:r>
          </w:p>
        </w:tc>
        <w:tc>
          <w:tcPr>
            <w:tcW w:w="1617" w:type="pct"/>
            <w:shd w:val="clear" w:color="auto" w:fill="FFFFFF" w:themeFill="background1"/>
            <w:vAlign w:val="bottom"/>
          </w:tcPr>
          <w:p w14:paraId="3BB20D6B" w14:textId="13D7FF35" w:rsidR="00321801" w:rsidRPr="0015633D" w:rsidRDefault="00BD376D" w:rsidP="008877BE">
            <w:pPr>
              <w:spacing w:line="240" w:lineRule="auto"/>
              <w:ind w:left="142"/>
              <w:jc w:val="center"/>
              <w:rPr>
                <w:rFonts w:ascii="Aptos" w:hAnsi="Aptos" w:cs="Arial"/>
                <w:color w:val="000000"/>
                <w:kern w:val="0"/>
                <w:sz w:val="20"/>
                <w:szCs w:val="20"/>
              </w:rPr>
            </w:pPr>
            <w:r w:rsidRPr="0015633D">
              <w:rPr>
                <w:rFonts w:ascii="Aptos" w:hAnsi="Aptos" w:cs="Arial"/>
                <w:color w:val="000000"/>
                <w:kern w:val="0"/>
                <w:sz w:val="20"/>
                <w:szCs w:val="20"/>
              </w:rPr>
              <w:t>6</w:t>
            </w:r>
            <w:r w:rsidR="0097690E" w:rsidRPr="0015633D">
              <w:rPr>
                <w:rFonts w:ascii="Aptos" w:hAnsi="Aptos" w:cs="Arial"/>
                <w:color w:val="000000"/>
                <w:kern w:val="0"/>
                <w:sz w:val="20"/>
                <w:szCs w:val="20"/>
              </w:rPr>
              <w:t>/6</w:t>
            </w:r>
          </w:p>
        </w:tc>
        <w:tc>
          <w:tcPr>
            <w:tcW w:w="1617" w:type="pct"/>
            <w:shd w:val="clear" w:color="auto" w:fill="FFFFFF" w:themeFill="background1"/>
            <w:vAlign w:val="bottom"/>
          </w:tcPr>
          <w:p w14:paraId="38B99BA3" w14:textId="2C3D2F5A" w:rsidR="00321801" w:rsidRPr="0015633D" w:rsidRDefault="00BD376D" w:rsidP="008877BE">
            <w:pPr>
              <w:spacing w:line="240" w:lineRule="auto"/>
              <w:ind w:left="142"/>
              <w:jc w:val="center"/>
              <w:rPr>
                <w:rFonts w:ascii="Aptos" w:hAnsi="Aptos" w:cs="Arial"/>
                <w:color w:val="000000"/>
                <w:kern w:val="0"/>
                <w:sz w:val="20"/>
                <w:szCs w:val="20"/>
              </w:rPr>
            </w:pPr>
            <w:r w:rsidRPr="0015633D">
              <w:rPr>
                <w:rFonts w:ascii="Aptos" w:hAnsi="Aptos" w:cs="Arial"/>
                <w:color w:val="000000"/>
                <w:kern w:val="0"/>
                <w:sz w:val="20"/>
                <w:szCs w:val="20"/>
              </w:rPr>
              <w:t>100%</w:t>
            </w:r>
          </w:p>
        </w:tc>
      </w:tr>
      <w:tr w:rsidR="00321801" w:rsidRPr="0015633D" w14:paraId="680DCE4F" w14:textId="3A3FE023" w:rsidTr="001C2300">
        <w:tc>
          <w:tcPr>
            <w:tcW w:w="1767" w:type="pct"/>
            <w:shd w:val="clear" w:color="auto" w:fill="FFFFFF" w:themeFill="background1"/>
            <w:tcMar>
              <w:top w:w="28" w:type="dxa"/>
              <w:left w:w="57" w:type="dxa"/>
              <w:bottom w:w="28" w:type="dxa"/>
              <w:right w:w="57" w:type="dxa"/>
            </w:tcMar>
          </w:tcPr>
          <w:p w14:paraId="28113401" w14:textId="77777777" w:rsidR="00321801" w:rsidRPr="0015633D" w:rsidRDefault="00321801" w:rsidP="008877BE">
            <w:pPr>
              <w:spacing w:line="240" w:lineRule="auto"/>
              <w:ind w:left="142"/>
              <w:rPr>
                <w:rFonts w:ascii="Aptos" w:hAnsi="Aptos" w:cs="Arial"/>
                <w:color w:val="000000"/>
                <w:kern w:val="0"/>
                <w:sz w:val="20"/>
                <w:szCs w:val="20"/>
                <w:highlight w:val="yellow"/>
              </w:rPr>
            </w:pPr>
            <w:r w:rsidRPr="0015633D">
              <w:rPr>
                <w:rStyle w:val="normaltextrun"/>
                <w:rFonts w:ascii="Aptos" w:hAnsi="Aptos" w:cs="Arial"/>
                <w:color w:val="000000"/>
                <w:kern w:val="0"/>
                <w:sz w:val="20"/>
                <w:szCs w:val="20"/>
              </w:rPr>
              <w:t>John Ong</w:t>
            </w:r>
            <w:r w:rsidRPr="0015633D">
              <w:rPr>
                <w:rStyle w:val="eop"/>
                <w:rFonts w:ascii="Aptos" w:hAnsi="Aptos" w:cs="Arial"/>
                <w:color w:val="000000"/>
                <w:kern w:val="0"/>
                <w:sz w:val="20"/>
                <w:szCs w:val="20"/>
              </w:rPr>
              <w:t> </w:t>
            </w:r>
          </w:p>
        </w:tc>
        <w:tc>
          <w:tcPr>
            <w:tcW w:w="1617" w:type="pct"/>
            <w:shd w:val="clear" w:color="auto" w:fill="FFFFFF" w:themeFill="background1"/>
            <w:vAlign w:val="bottom"/>
          </w:tcPr>
          <w:p w14:paraId="12607B76" w14:textId="52C5D578" w:rsidR="00321801" w:rsidRPr="0015633D" w:rsidRDefault="00BD376D" w:rsidP="008877BE">
            <w:pPr>
              <w:spacing w:line="240" w:lineRule="auto"/>
              <w:ind w:left="142"/>
              <w:jc w:val="center"/>
              <w:rPr>
                <w:rFonts w:ascii="Aptos" w:hAnsi="Aptos" w:cs="Arial"/>
                <w:color w:val="000000"/>
                <w:kern w:val="0"/>
                <w:sz w:val="20"/>
                <w:szCs w:val="20"/>
              </w:rPr>
            </w:pPr>
            <w:r w:rsidRPr="0015633D">
              <w:rPr>
                <w:rFonts w:ascii="Aptos" w:hAnsi="Aptos" w:cs="Arial"/>
                <w:color w:val="000000"/>
                <w:kern w:val="0"/>
                <w:sz w:val="20"/>
                <w:szCs w:val="20"/>
              </w:rPr>
              <w:t>6</w:t>
            </w:r>
            <w:r w:rsidR="0097690E" w:rsidRPr="0015633D">
              <w:rPr>
                <w:rFonts w:ascii="Aptos" w:hAnsi="Aptos" w:cs="Arial"/>
                <w:color w:val="000000"/>
                <w:kern w:val="0"/>
                <w:sz w:val="20"/>
                <w:szCs w:val="20"/>
              </w:rPr>
              <w:t>/6</w:t>
            </w:r>
          </w:p>
        </w:tc>
        <w:tc>
          <w:tcPr>
            <w:tcW w:w="1617" w:type="pct"/>
            <w:shd w:val="clear" w:color="auto" w:fill="FFFFFF" w:themeFill="background1"/>
            <w:vAlign w:val="bottom"/>
          </w:tcPr>
          <w:p w14:paraId="1A6D2414" w14:textId="789899CC" w:rsidR="00321801" w:rsidRPr="0015633D" w:rsidRDefault="00BD376D" w:rsidP="008877BE">
            <w:pPr>
              <w:spacing w:line="240" w:lineRule="auto"/>
              <w:ind w:left="142"/>
              <w:jc w:val="center"/>
              <w:rPr>
                <w:rFonts w:ascii="Aptos" w:hAnsi="Aptos" w:cs="Arial"/>
                <w:color w:val="000000"/>
                <w:kern w:val="0"/>
                <w:sz w:val="20"/>
                <w:szCs w:val="20"/>
              </w:rPr>
            </w:pPr>
            <w:r w:rsidRPr="0015633D">
              <w:rPr>
                <w:rFonts w:ascii="Aptos" w:hAnsi="Aptos" w:cs="Arial"/>
                <w:color w:val="000000"/>
                <w:kern w:val="0"/>
                <w:sz w:val="20"/>
                <w:szCs w:val="20"/>
              </w:rPr>
              <w:t>100%</w:t>
            </w:r>
          </w:p>
        </w:tc>
      </w:tr>
      <w:tr w:rsidR="00B07206" w:rsidRPr="0015633D" w14:paraId="16E286A5" w14:textId="5FE33E2F" w:rsidTr="001C2300">
        <w:tc>
          <w:tcPr>
            <w:tcW w:w="1767" w:type="pct"/>
            <w:shd w:val="clear" w:color="auto" w:fill="FFFFFF" w:themeFill="background1"/>
            <w:tcMar>
              <w:top w:w="28" w:type="dxa"/>
              <w:left w:w="57" w:type="dxa"/>
              <w:bottom w:w="28" w:type="dxa"/>
              <w:right w:w="57" w:type="dxa"/>
            </w:tcMar>
          </w:tcPr>
          <w:p w14:paraId="0C86A13B" w14:textId="25BE2E4C" w:rsidR="00B07206" w:rsidRPr="0015633D" w:rsidRDefault="00B07206" w:rsidP="008877BE">
            <w:pPr>
              <w:spacing w:line="240" w:lineRule="auto"/>
              <w:ind w:left="142"/>
              <w:rPr>
                <w:rFonts w:ascii="Aptos" w:hAnsi="Aptos" w:cs="Arial"/>
                <w:color w:val="000000"/>
                <w:kern w:val="0"/>
                <w:sz w:val="20"/>
                <w:szCs w:val="20"/>
              </w:rPr>
            </w:pPr>
            <w:r w:rsidRPr="0015633D">
              <w:rPr>
                <w:rStyle w:val="normaltextrun"/>
                <w:rFonts w:ascii="Aptos" w:hAnsi="Aptos" w:cs="Arial"/>
                <w:color w:val="000000"/>
                <w:kern w:val="0"/>
                <w:sz w:val="20"/>
                <w:szCs w:val="20"/>
              </w:rPr>
              <w:t>Whetū Fala</w:t>
            </w:r>
            <w:r w:rsidR="00444A3C" w:rsidRPr="0015633D">
              <w:rPr>
                <w:rStyle w:val="normaltextrun"/>
                <w:rFonts w:ascii="Aptos" w:hAnsi="Aptos" w:cs="Arial"/>
                <w:color w:val="000000"/>
                <w:kern w:val="0"/>
                <w:sz w:val="20"/>
                <w:szCs w:val="20"/>
              </w:rPr>
              <w:br/>
            </w:r>
            <w:r w:rsidRPr="0015633D">
              <w:rPr>
                <w:rStyle w:val="normaltextrun"/>
                <w:rFonts w:ascii="Aptos" w:hAnsi="Aptos" w:cs="Arial"/>
                <w:color w:val="000000"/>
                <w:kern w:val="0"/>
                <w:sz w:val="20"/>
                <w:szCs w:val="20"/>
              </w:rPr>
              <w:t xml:space="preserve">(Māori </w:t>
            </w:r>
            <w:r w:rsidRPr="0015633D">
              <w:rPr>
                <w:rStyle w:val="normaltextrun"/>
                <w:rFonts w:ascii="Aptos" w:hAnsi="Aptos" w:cs="Arial"/>
                <w:kern w:val="0"/>
                <w:sz w:val="20"/>
                <w:szCs w:val="20"/>
              </w:rPr>
              <w:t>representative</w:t>
            </w:r>
            <w:r w:rsidRPr="0015633D">
              <w:rPr>
                <w:rStyle w:val="normaltextrun"/>
                <w:rFonts w:ascii="Aptos" w:hAnsi="Aptos" w:cs="Arial"/>
                <w:color w:val="000000"/>
                <w:kern w:val="0"/>
                <w:sz w:val="20"/>
                <w:szCs w:val="20"/>
              </w:rPr>
              <w:t xml:space="preserve">) </w:t>
            </w:r>
          </w:p>
        </w:tc>
        <w:tc>
          <w:tcPr>
            <w:tcW w:w="1617" w:type="pct"/>
            <w:shd w:val="clear" w:color="auto" w:fill="FFFFFF" w:themeFill="background1"/>
            <w:vAlign w:val="bottom"/>
          </w:tcPr>
          <w:p w14:paraId="6CE0D8A0" w14:textId="02611106" w:rsidR="00B07206" w:rsidRPr="0015633D" w:rsidRDefault="00BD376D" w:rsidP="008877BE">
            <w:pPr>
              <w:spacing w:line="240" w:lineRule="auto"/>
              <w:ind w:left="142"/>
              <w:jc w:val="center"/>
              <w:rPr>
                <w:rFonts w:ascii="Aptos" w:hAnsi="Aptos" w:cs="Arial"/>
                <w:color w:val="000000"/>
                <w:kern w:val="0"/>
                <w:sz w:val="20"/>
                <w:szCs w:val="20"/>
              </w:rPr>
            </w:pPr>
            <w:r w:rsidRPr="0015633D">
              <w:rPr>
                <w:rFonts w:ascii="Aptos" w:hAnsi="Aptos" w:cs="Arial"/>
                <w:color w:val="000000"/>
                <w:kern w:val="0"/>
                <w:sz w:val="20"/>
                <w:szCs w:val="20"/>
              </w:rPr>
              <w:t>4</w:t>
            </w:r>
            <w:r w:rsidR="0097690E" w:rsidRPr="0015633D">
              <w:rPr>
                <w:rFonts w:ascii="Aptos" w:hAnsi="Aptos" w:cs="Arial"/>
                <w:color w:val="000000"/>
                <w:kern w:val="0"/>
                <w:sz w:val="20"/>
                <w:szCs w:val="20"/>
              </w:rPr>
              <w:t>/6</w:t>
            </w:r>
          </w:p>
        </w:tc>
        <w:tc>
          <w:tcPr>
            <w:tcW w:w="1617" w:type="pct"/>
            <w:shd w:val="clear" w:color="auto" w:fill="FFFFFF" w:themeFill="background1"/>
            <w:vAlign w:val="bottom"/>
          </w:tcPr>
          <w:p w14:paraId="08E36691" w14:textId="2246ED2F" w:rsidR="00B07206" w:rsidRPr="0015633D" w:rsidRDefault="00BD376D" w:rsidP="008877BE">
            <w:pPr>
              <w:spacing w:line="240" w:lineRule="auto"/>
              <w:ind w:left="142"/>
              <w:jc w:val="center"/>
              <w:rPr>
                <w:rFonts w:ascii="Aptos" w:hAnsi="Aptos" w:cs="Arial"/>
                <w:color w:val="000000"/>
                <w:kern w:val="0"/>
                <w:sz w:val="20"/>
                <w:szCs w:val="20"/>
              </w:rPr>
            </w:pPr>
            <w:r w:rsidRPr="0015633D">
              <w:rPr>
                <w:rFonts w:ascii="Aptos" w:hAnsi="Aptos" w:cs="Arial"/>
                <w:color w:val="000000"/>
                <w:kern w:val="0"/>
                <w:sz w:val="20"/>
                <w:szCs w:val="20"/>
              </w:rPr>
              <w:t>67%</w:t>
            </w:r>
          </w:p>
        </w:tc>
      </w:tr>
      <w:tr w:rsidR="009A499C" w:rsidRPr="0015633D" w14:paraId="1AD704F7" w14:textId="238061A2" w:rsidTr="001C2300">
        <w:tc>
          <w:tcPr>
            <w:tcW w:w="1767" w:type="pct"/>
            <w:shd w:val="clear" w:color="auto" w:fill="FFFFFF" w:themeFill="background1"/>
            <w:tcMar>
              <w:top w:w="28" w:type="dxa"/>
              <w:left w:w="57" w:type="dxa"/>
              <w:bottom w:w="28" w:type="dxa"/>
              <w:right w:w="57" w:type="dxa"/>
            </w:tcMar>
            <w:hideMark/>
          </w:tcPr>
          <w:p w14:paraId="74B08BA1" w14:textId="77777777" w:rsidR="00321801" w:rsidRPr="0015633D" w:rsidRDefault="00321801" w:rsidP="008877BE">
            <w:pPr>
              <w:spacing w:line="240" w:lineRule="auto"/>
              <w:ind w:left="142"/>
              <w:rPr>
                <w:rFonts w:ascii="Aptos" w:hAnsi="Aptos" w:cs="Arial"/>
                <w:kern w:val="0"/>
                <w:sz w:val="20"/>
                <w:szCs w:val="20"/>
              </w:rPr>
            </w:pPr>
            <w:r w:rsidRPr="0015633D">
              <w:rPr>
                <w:rFonts w:ascii="Aptos" w:hAnsi="Aptos" w:cs="Arial"/>
                <w:color w:val="000000"/>
                <w:kern w:val="0"/>
                <w:sz w:val="20"/>
                <w:szCs w:val="20"/>
              </w:rPr>
              <w:t>Robyn Hunt</w:t>
            </w:r>
          </w:p>
        </w:tc>
        <w:tc>
          <w:tcPr>
            <w:tcW w:w="1617" w:type="pct"/>
            <w:shd w:val="clear" w:color="auto" w:fill="FFFFFF" w:themeFill="background1"/>
            <w:vAlign w:val="bottom"/>
          </w:tcPr>
          <w:p w14:paraId="1019B43D" w14:textId="283CE77A" w:rsidR="00321801" w:rsidRPr="0015633D" w:rsidRDefault="00AC0DF8" w:rsidP="008877BE">
            <w:pPr>
              <w:spacing w:line="240" w:lineRule="auto"/>
              <w:ind w:left="142"/>
              <w:jc w:val="center"/>
              <w:rPr>
                <w:rFonts w:ascii="Aptos" w:hAnsi="Aptos" w:cs="Arial"/>
                <w:color w:val="000000"/>
                <w:kern w:val="0"/>
                <w:sz w:val="20"/>
                <w:szCs w:val="20"/>
              </w:rPr>
            </w:pPr>
            <w:r w:rsidRPr="0015633D">
              <w:rPr>
                <w:rFonts w:ascii="Aptos" w:hAnsi="Aptos" w:cs="Arial"/>
                <w:color w:val="000000"/>
                <w:kern w:val="0"/>
                <w:sz w:val="20"/>
                <w:szCs w:val="20"/>
              </w:rPr>
              <w:t>5</w:t>
            </w:r>
            <w:r w:rsidR="0097690E" w:rsidRPr="0015633D">
              <w:rPr>
                <w:rFonts w:ascii="Aptos" w:hAnsi="Aptos" w:cs="Arial"/>
                <w:color w:val="000000"/>
                <w:kern w:val="0"/>
                <w:sz w:val="20"/>
                <w:szCs w:val="20"/>
              </w:rPr>
              <w:t>/6</w:t>
            </w:r>
          </w:p>
        </w:tc>
        <w:tc>
          <w:tcPr>
            <w:tcW w:w="1617" w:type="pct"/>
            <w:shd w:val="clear" w:color="auto" w:fill="FFFFFF" w:themeFill="background1"/>
            <w:vAlign w:val="bottom"/>
          </w:tcPr>
          <w:p w14:paraId="452440CE" w14:textId="14E3494B" w:rsidR="00321801" w:rsidRPr="0015633D" w:rsidRDefault="00AC0DF8" w:rsidP="008877BE">
            <w:pPr>
              <w:spacing w:line="240" w:lineRule="auto"/>
              <w:ind w:left="142"/>
              <w:jc w:val="center"/>
              <w:rPr>
                <w:rFonts w:ascii="Aptos" w:hAnsi="Aptos" w:cs="Arial"/>
                <w:color w:val="000000"/>
                <w:kern w:val="0"/>
                <w:sz w:val="20"/>
                <w:szCs w:val="20"/>
              </w:rPr>
            </w:pPr>
            <w:r w:rsidRPr="0015633D">
              <w:rPr>
                <w:rFonts w:ascii="Aptos" w:hAnsi="Aptos" w:cs="Arial"/>
                <w:color w:val="000000"/>
                <w:kern w:val="0"/>
                <w:sz w:val="20"/>
                <w:szCs w:val="20"/>
              </w:rPr>
              <w:t>83%</w:t>
            </w:r>
          </w:p>
        </w:tc>
      </w:tr>
      <w:tr w:rsidR="00321801" w:rsidRPr="0015633D" w14:paraId="3F93AA54" w14:textId="4141885D" w:rsidTr="001C2300">
        <w:tc>
          <w:tcPr>
            <w:tcW w:w="1767" w:type="pct"/>
            <w:shd w:val="clear" w:color="auto" w:fill="FFFFFF" w:themeFill="background1"/>
            <w:tcMar>
              <w:top w:w="28" w:type="dxa"/>
              <w:left w:w="57" w:type="dxa"/>
              <w:bottom w:w="28" w:type="dxa"/>
              <w:right w:w="57" w:type="dxa"/>
            </w:tcMar>
          </w:tcPr>
          <w:p w14:paraId="0855A3F3" w14:textId="77777777" w:rsidR="00321801" w:rsidRPr="0015633D" w:rsidRDefault="00321801" w:rsidP="008877BE">
            <w:pPr>
              <w:spacing w:line="240" w:lineRule="auto"/>
              <w:ind w:left="142"/>
              <w:rPr>
                <w:rFonts w:ascii="Aptos" w:hAnsi="Aptos" w:cs="Arial"/>
                <w:kern w:val="0"/>
                <w:sz w:val="20"/>
                <w:szCs w:val="20"/>
              </w:rPr>
            </w:pPr>
            <w:r w:rsidRPr="0015633D">
              <w:rPr>
                <w:rFonts w:ascii="Aptos" w:hAnsi="Aptos" w:cs="Arial"/>
                <w:kern w:val="0"/>
                <w:sz w:val="20"/>
                <w:szCs w:val="20"/>
              </w:rPr>
              <w:t xml:space="preserve">Helen Klisser During </w:t>
            </w:r>
          </w:p>
        </w:tc>
        <w:tc>
          <w:tcPr>
            <w:tcW w:w="1617" w:type="pct"/>
            <w:shd w:val="clear" w:color="auto" w:fill="FFFFFF" w:themeFill="background1"/>
            <w:vAlign w:val="bottom"/>
          </w:tcPr>
          <w:p w14:paraId="71283ACC" w14:textId="7AC7FB34" w:rsidR="00321801" w:rsidRPr="0015633D" w:rsidRDefault="00AC0DF8" w:rsidP="008877BE">
            <w:pPr>
              <w:pStyle w:val="paragraph"/>
              <w:spacing w:before="0" w:beforeAutospacing="0" w:after="0" w:afterAutospacing="0"/>
              <w:ind w:left="142"/>
              <w:jc w:val="center"/>
              <w:textAlignment w:val="baseline"/>
              <w:rPr>
                <w:rStyle w:val="normaltextrun"/>
                <w:rFonts w:ascii="Aptos" w:eastAsiaTheme="majorEastAsia" w:hAnsi="Aptos" w:cs="Arial"/>
                <w:color w:val="000000"/>
                <w:sz w:val="20"/>
                <w:szCs w:val="20"/>
                <w:lang w:eastAsia="en-US"/>
                <w14:ligatures w14:val="standardContextual"/>
              </w:rPr>
            </w:pPr>
            <w:r w:rsidRPr="0015633D">
              <w:rPr>
                <w:rStyle w:val="normaltextrun"/>
                <w:rFonts w:ascii="Aptos" w:eastAsiaTheme="majorEastAsia" w:hAnsi="Aptos" w:cs="Arial"/>
                <w:color w:val="000000"/>
                <w:sz w:val="20"/>
                <w:szCs w:val="20"/>
                <w:lang w:eastAsia="en-US"/>
                <w14:ligatures w14:val="standardContextual"/>
              </w:rPr>
              <w:t>5</w:t>
            </w:r>
            <w:r w:rsidR="0097690E" w:rsidRPr="0015633D">
              <w:rPr>
                <w:rStyle w:val="normaltextrun"/>
                <w:rFonts w:ascii="Aptos" w:eastAsiaTheme="majorEastAsia" w:hAnsi="Aptos" w:cs="Arial"/>
                <w:color w:val="000000"/>
                <w:sz w:val="20"/>
                <w:szCs w:val="20"/>
                <w:lang w:eastAsia="en-US"/>
                <w14:ligatures w14:val="standardContextual"/>
              </w:rPr>
              <w:t>/</w:t>
            </w:r>
            <w:r w:rsidR="0097690E" w:rsidRPr="0015633D">
              <w:rPr>
                <w:rStyle w:val="normaltextrun"/>
                <w:rFonts w:ascii="Aptos" w:eastAsiaTheme="majorEastAsia" w:hAnsi="Aptos" w:cs="Arial"/>
                <w:color w:val="000000"/>
                <w:sz w:val="20"/>
                <w:szCs w:val="20"/>
              </w:rPr>
              <w:t>6</w:t>
            </w:r>
          </w:p>
        </w:tc>
        <w:tc>
          <w:tcPr>
            <w:tcW w:w="1617" w:type="pct"/>
            <w:shd w:val="clear" w:color="auto" w:fill="FFFFFF" w:themeFill="background1"/>
            <w:vAlign w:val="bottom"/>
          </w:tcPr>
          <w:p w14:paraId="2F648D76" w14:textId="7590A29B" w:rsidR="00321801" w:rsidRPr="0015633D" w:rsidRDefault="00AC0DF8" w:rsidP="008877BE">
            <w:pPr>
              <w:pStyle w:val="paragraph"/>
              <w:spacing w:before="0" w:beforeAutospacing="0" w:after="0" w:afterAutospacing="0"/>
              <w:ind w:left="142"/>
              <w:jc w:val="center"/>
              <w:textAlignment w:val="baseline"/>
              <w:rPr>
                <w:rStyle w:val="normaltextrun"/>
                <w:rFonts w:ascii="Aptos" w:eastAsiaTheme="majorEastAsia" w:hAnsi="Aptos" w:cs="Arial"/>
                <w:color w:val="000000"/>
                <w:sz w:val="20"/>
                <w:szCs w:val="20"/>
                <w:lang w:eastAsia="en-US"/>
                <w14:ligatures w14:val="standardContextual"/>
              </w:rPr>
            </w:pPr>
            <w:r w:rsidRPr="0015633D">
              <w:rPr>
                <w:rStyle w:val="normaltextrun"/>
                <w:rFonts w:ascii="Aptos" w:eastAsiaTheme="majorEastAsia" w:hAnsi="Aptos" w:cs="Arial"/>
                <w:color w:val="000000"/>
                <w:sz w:val="20"/>
                <w:szCs w:val="20"/>
                <w:lang w:eastAsia="en-US"/>
                <w14:ligatures w14:val="standardContextual"/>
              </w:rPr>
              <w:t>8</w:t>
            </w:r>
            <w:r w:rsidRPr="0015633D">
              <w:rPr>
                <w:rStyle w:val="normaltextrun"/>
                <w:rFonts w:ascii="Aptos" w:eastAsiaTheme="majorEastAsia" w:hAnsi="Aptos" w:cs="Arial"/>
                <w:sz w:val="20"/>
                <w:szCs w:val="20"/>
              </w:rPr>
              <w:t>3%</w:t>
            </w:r>
          </w:p>
        </w:tc>
      </w:tr>
      <w:tr w:rsidR="00321801" w:rsidRPr="0015633D" w14:paraId="6C4A7458" w14:textId="70D95731" w:rsidTr="001C2300">
        <w:tc>
          <w:tcPr>
            <w:tcW w:w="1767" w:type="pct"/>
            <w:shd w:val="clear" w:color="auto" w:fill="FFFFFF" w:themeFill="background1"/>
            <w:tcMar>
              <w:top w:w="28" w:type="dxa"/>
              <w:left w:w="57" w:type="dxa"/>
              <w:bottom w:w="28" w:type="dxa"/>
              <w:right w:w="57" w:type="dxa"/>
            </w:tcMar>
          </w:tcPr>
          <w:p w14:paraId="1EFA36C7" w14:textId="50374E60" w:rsidR="00321801" w:rsidRPr="0015633D" w:rsidRDefault="00321801" w:rsidP="008877BE">
            <w:pPr>
              <w:spacing w:line="240" w:lineRule="auto"/>
              <w:ind w:left="142"/>
              <w:rPr>
                <w:rStyle w:val="normaltextrun"/>
                <w:rFonts w:ascii="Aptos" w:eastAsiaTheme="majorEastAsia" w:hAnsi="Aptos" w:cs="Arial"/>
                <w:b/>
                <w:color w:val="000000"/>
                <w:kern w:val="0"/>
                <w:sz w:val="20"/>
                <w:szCs w:val="20"/>
                <w:highlight w:val="yellow"/>
              </w:rPr>
            </w:pPr>
            <w:r w:rsidRPr="0015633D">
              <w:rPr>
                <w:rStyle w:val="normaltextrun"/>
                <w:rFonts w:ascii="Aptos" w:hAnsi="Aptos" w:cs="Arial"/>
                <w:color w:val="000000"/>
                <w:kern w:val="0"/>
                <w:sz w:val="20"/>
                <w:szCs w:val="20"/>
              </w:rPr>
              <w:t>Shane Te Ruki</w:t>
            </w:r>
            <w:r w:rsidR="00444A3C" w:rsidRPr="0015633D">
              <w:rPr>
                <w:rStyle w:val="normaltextrun"/>
                <w:rFonts w:ascii="Aptos" w:hAnsi="Aptos" w:cs="Arial"/>
                <w:color w:val="000000"/>
                <w:kern w:val="0"/>
                <w:sz w:val="20"/>
                <w:szCs w:val="20"/>
              </w:rPr>
              <w:br/>
            </w:r>
            <w:r w:rsidRPr="0015633D">
              <w:rPr>
                <w:rStyle w:val="normaltextrun"/>
                <w:rFonts w:ascii="Aptos" w:hAnsi="Aptos" w:cs="Arial"/>
                <w:color w:val="000000"/>
                <w:kern w:val="0"/>
                <w:sz w:val="20"/>
                <w:szCs w:val="20"/>
              </w:rPr>
              <w:t xml:space="preserve">(Māori </w:t>
            </w:r>
            <w:r w:rsidRPr="0015633D">
              <w:rPr>
                <w:rStyle w:val="normaltextrun"/>
                <w:rFonts w:ascii="Aptos" w:hAnsi="Aptos" w:cs="Arial"/>
                <w:kern w:val="0"/>
                <w:sz w:val="20"/>
                <w:szCs w:val="20"/>
              </w:rPr>
              <w:t>representative</w:t>
            </w:r>
            <w:r w:rsidRPr="0015633D">
              <w:rPr>
                <w:rStyle w:val="normaltextrun"/>
                <w:rFonts w:ascii="Aptos" w:hAnsi="Aptos" w:cs="Arial"/>
                <w:color w:val="000000"/>
                <w:kern w:val="0"/>
                <w:sz w:val="20"/>
                <w:szCs w:val="20"/>
              </w:rPr>
              <w:t>)</w:t>
            </w:r>
          </w:p>
        </w:tc>
        <w:tc>
          <w:tcPr>
            <w:tcW w:w="1617" w:type="pct"/>
            <w:shd w:val="clear" w:color="auto" w:fill="FFFFFF" w:themeFill="background1"/>
            <w:vAlign w:val="bottom"/>
          </w:tcPr>
          <w:p w14:paraId="1CCBB867" w14:textId="5619533A" w:rsidR="00321801" w:rsidRPr="0015633D" w:rsidRDefault="00DA6050" w:rsidP="008877BE">
            <w:pPr>
              <w:spacing w:line="240" w:lineRule="auto"/>
              <w:ind w:left="142"/>
              <w:jc w:val="center"/>
              <w:rPr>
                <w:rFonts w:ascii="Aptos" w:hAnsi="Aptos" w:cs="Arial"/>
                <w:color w:val="000000"/>
                <w:kern w:val="0"/>
                <w:sz w:val="20"/>
                <w:szCs w:val="20"/>
              </w:rPr>
            </w:pPr>
            <w:r w:rsidRPr="0015633D">
              <w:rPr>
                <w:rFonts w:ascii="Aptos" w:hAnsi="Aptos" w:cs="Arial"/>
                <w:color w:val="000000"/>
                <w:kern w:val="0"/>
                <w:sz w:val="20"/>
                <w:szCs w:val="20"/>
              </w:rPr>
              <w:t>6</w:t>
            </w:r>
            <w:r w:rsidR="0097690E" w:rsidRPr="0015633D">
              <w:rPr>
                <w:rFonts w:ascii="Aptos" w:hAnsi="Aptos" w:cs="Arial"/>
                <w:color w:val="000000"/>
                <w:kern w:val="0"/>
                <w:sz w:val="20"/>
                <w:szCs w:val="20"/>
              </w:rPr>
              <w:t>/6</w:t>
            </w:r>
          </w:p>
        </w:tc>
        <w:tc>
          <w:tcPr>
            <w:tcW w:w="1617" w:type="pct"/>
            <w:shd w:val="clear" w:color="auto" w:fill="FFFFFF" w:themeFill="background1"/>
            <w:vAlign w:val="bottom"/>
          </w:tcPr>
          <w:p w14:paraId="4E6DFB31" w14:textId="561FEDC9" w:rsidR="00321801" w:rsidRPr="0015633D" w:rsidRDefault="00DA6050" w:rsidP="008877BE">
            <w:pPr>
              <w:spacing w:line="240" w:lineRule="auto"/>
              <w:ind w:left="142"/>
              <w:jc w:val="center"/>
              <w:rPr>
                <w:rFonts w:ascii="Aptos" w:hAnsi="Aptos" w:cs="Arial"/>
                <w:color w:val="000000"/>
                <w:kern w:val="0"/>
                <w:sz w:val="20"/>
                <w:szCs w:val="20"/>
              </w:rPr>
            </w:pPr>
            <w:r w:rsidRPr="0015633D">
              <w:rPr>
                <w:rFonts w:ascii="Aptos" w:hAnsi="Aptos" w:cs="Arial"/>
                <w:color w:val="000000"/>
                <w:kern w:val="0"/>
                <w:sz w:val="20"/>
                <w:szCs w:val="20"/>
              </w:rPr>
              <w:t>100%</w:t>
            </w:r>
          </w:p>
        </w:tc>
      </w:tr>
      <w:tr w:rsidR="00321801" w:rsidRPr="0015633D" w14:paraId="320157C8" w14:textId="01EC2119" w:rsidTr="001C2300">
        <w:tc>
          <w:tcPr>
            <w:tcW w:w="1767" w:type="pct"/>
            <w:shd w:val="clear" w:color="auto" w:fill="FFFFFF" w:themeFill="background1"/>
            <w:tcMar>
              <w:top w:w="28" w:type="dxa"/>
              <w:left w:w="57" w:type="dxa"/>
              <w:bottom w:w="28" w:type="dxa"/>
              <w:right w:w="57" w:type="dxa"/>
            </w:tcMar>
          </w:tcPr>
          <w:p w14:paraId="7F5E433C" w14:textId="74C68620" w:rsidR="00321801" w:rsidRPr="0015633D" w:rsidRDefault="00321801" w:rsidP="008877BE">
            <w:pPr>
              <w:spacing w:line="240" w:lineRule="auto"/>
              <w:ind w:left="142"/>
              <w:rPr>
                <w:rStyle w:val="normaltextrun"/>
                <w:rFonts w:ascii="Aptos" w:eastAsiaTheme="majorEastAsia" w:hAnsi="Aptos" w:cs="Arial"/>
                <w:b/>
                <w:color w:val="000000"/>
                <w:kern w:val="0"/>
                <w:sz w:val="20"/>
                <w:szCs w:val="20"/>
                <w:highlight w:val="yellow"/>
              </w:rPr>
            </w:pPr>
            <w:r w:rsidRPr="0015633D">
              <w:rPr>
                <w:rStyle w:val="normaltextrun"/>
                <w:rFonts w:ascii="Aptos" w:hAnsi="Aptos" w:cs="Arial"/>
                <w:color w:val="000000"/>
                <w:kern w:val="0"/>
                <w:sz w:val="20"/>
                <w:szCs w:val="20"/>
              </w:rPr>
              <w:t>Jannita Pilisi</w:t>
            </w:r>
            <w:r w:rsidR="00444A3C" w:rsidRPr="0015633D">
              <w:rPr>
                <w:rStyle w:val="normaltextrun"/>
                <w:rFonts w:ascii="Aptos" w:hAnsi="Aptos" w:cs="Arial"/>
                <w:color w:val="000000"/>
                <w:kern w:val="0"/>
                <w:sz w:val="20"/>
                <w:szCs w:val="20"/>
              </w:rPr>
              <w:br/>
            </w:r>
            <w:r w:rsidRPr="0015633D">
              <w:rPr>
                <w:rStyle w:val="normaltextrun"/>
                <w:rFonts w:ascii="Aptos" w:hAnsi="Aptos" w:cs="Arial"/>
                <w:color w:val="000000"/>
                <w:kern w:val="0"/>
                <w:sz w:val="20"/>
                <w:szCs w:val="20"/>
              </w:rPr>
              <w:t>(Pasifika representative)</w:t>
            </w:r>
          </w:p>
        </w:tc>
        <w:tc>
          <w:tcPr>
            <w:tcW w:w="1617" w:type="pct"/>
            <w:shd w:val="clear" w:color="auto" w:fill="FFFFFF" w:themeFill="background1"/>
            <w:vAlign w:val="bottom"/>
          </w:tcPr>
          <w:p w14:paraId="63495351" w14:textId="5E182445" w:rsidR="00321801" w:rsidRPr="0015633D" w:rsidRDefault="00DA6050" w:rsidP="008877BE">
            <w:pPr>
              <w:spacing w:line="240" w:lineRule="auto"/>
              <w:ind w:left="142"/>
              <w:jc w:val="center"/>
              <w:rPr>
                <w:rStyle w:val="normaltextrun"/>
                <w:rFonts w:ascii="Aptos" w:eastAsiaTheme="majorEastAsia" w:hAnsi="Aptos" w:cs="Arial"/>
                <w:color w:val="000000"/>
                <w:kern w:val="0"/>
                <w:sz w:val="20"/>
                <w:szCs w:val="20"/>
              </w:rPr>
            </w:pPr>
            <w:r w:rsidRPr="0015633D">
              <w:rPr>
                <w:rStyle w:val="normaltextrun"/>
                <w:rFonts w:ascii="Aptos" w:eastAsiaTheme="majorEastAsia" w:hAnsi="Aptos" w:cs="Arial"/>
                <w:color w:val="000000"/>
                <w:kern w:val="0"/>
                <w:sz w:val="20"/>
                <w:szCs w:val="20"/>
              </w:rPr>
              <w:t>5</w:t>
            </w:r>
            <w:r w:rsidR="0097690E" w:rsidRPr="0015633D">
              <w:rPr>
                <w:rStyle w:val="normaltextrun"/>
                <w:rFonts w:ascii="Aptos" w:eastAsiaTheme="majorEastAsia" w:hAnsi="Aptos" w:cs="Arial"/>
                <w:color w:val="000000"/>
                <w:kern w:val="0"/>
                <w:sz w:val="20"/>
                <w:szCs w:val="20"/>
              </w:rPr>
              <w:t>/6</w:t>
            </w:r>
          </w:p>
        </w:tc>
        <w:tc>
          <w:tcPr>
            <w:tcW w:w="1617" w:type="pct"/>
            <w:shd w:val="clear" w:color="auto" w:fill="FFFFFF" w:themeFill="background1"/>
            <w:vAlign w:val="bottom"/>
          </w:tcPr>
          <w:p w14:paraId="0F0E4889" w14:textId="5AC93F7A" w:rsidR="00321801" w:rsidRPr="0015633D" w:rsidRDefault="00DA6050" w:rsidP="008877BE">
            <w:pPr>
              <w:spacing w:line="240" w:lineRule="auto"/>
              <w:ind w:left="142"/>
              <w:jc w:val="center"/>
              <w:rPr>
                <w:rFonts w:ascii="Aptos" w:hAnsi="Aptos" w:cs="Arial"/>
                <w:color w:val="000000"/>
                <w:kern w:val="0"/>
                <w:sz w:val="20"/>
                <w:szCs w:val="20"/>
              </w:rPr>
            </w:pPr>
            <w:r w:rsidRPr="0015633D">
              <w:rPr>
                <w:rFonts w:ascii="Aptos" w:hAnsi="Aptos" w:cs="Arial"/>
                <w:color w:val="000000"/>
                <w:kern w:val="0"/>
                <w:sz w:val="20"/>
                <w:szCs w:val="20"/>
              </w:rPr>
              <w:t>83%</w:t>
            </w:r>
          </w:p>
        </w:tc>
      </w:tr>
      <w:tr w:rsidR="009A5659" w:rsidRPr="0015633D" w14:paraId="749F1CF4" w14:textId="55EEDBFF" w:rsidTr="001C2300">
        <w:tc>
          <w:tcPr>
            <w:tcW w:w="1767" w:type="pct"/>
            <w:shd w:val="clear" w:color="auto" w:fill="FFFFFF" w:themeFill="background1"/>
            <w:tcMar>
              <w:top w:w="28" w:type="dxa"/>
              <w:left w:w="57" w:type="dxa"/>
              <w:bottom w:w="28" w:type="dxa"/>
              <w:right w:w="57" w:type="dxa"/>
            </w:tcMar>
          </w:tcPr>
          <w:p w14:paraId="2E7A9BA9" w14:textId="7F145DE0" w:rsidR="009A5659" w:rsidRPr="0015633D" w:rsidRDefault="00C358E7" w:rsidP="008877BE">
            <w:pPr>
              <w:spacing w:line="240" w:lineRule="auto"/>
              <w:ind w:left="142"/>
              <w:rPr>
                <w:rStyle w:val="normaltextrun"/>
                <w:rFonts w:ascii="Aptos" w:eastAsiaTheme="majorEastAsia" w:hAnsi="Aptos" w:cs="Arial"/>
                <w:b/>
                <w:color w:val="000000"/>
                <w:kern w:val="0"/>
                <w:sz w:val="20"/>
                <w:szCs w:val="20"/>
              </w:rPr>
            </w:pPr>
            <w:r w:rsidRPr="0015633D">
              <w:rPr>
                <w:rStyle w:val="normaltextrun"/>
                <w:rFonts w:ascii="Aptos" w:hAnsi="Aptos" w:cs="Arial"/>
                <w:color w:val="000000"/>
                <w:kern w:val="0"/>
                <w:sz w:val="20"/>
                <w:szCs w:val="20"/>
              </w:rPr>
              <w:t>Keven Mealamu</w:t>
            </w:r>
            <w:r w:rsidR="00444A3C" w:rsidRPr="0015633D">
              <w:rPr>
                <w:rStyle w:val="normaltextrun"/>
                <w:rFonts w:ascii="Aptos" w:hAnsi="Aptos" w:cs="Arial"/>
                <w:color w:val="000000"/>
                <w:kern w:val="0"/>
                <w:sz w:val="20"/>
                <w:szCs w:val="20"/>
              </w:rPr>
              <w:br/>
            </w:r>
            <w:r w:rsidR="008C62F5" w:rsidRPr="0015633D">
              <w:rPr>
                <w:rStyle w:val="normaltextrun"/>
                <w:rFonts w:ascii="Aptos" w:hAnsi="Aptos" w:cs="Arial"/>
                <w:color w:val="000000"/>
                <w:kern w:val="0"/>
                <w:sz w:val="20"/>
                <w:szCs w:val="20"/>
              </w:rPr>
              <w:t>(Pasifika representative)</w:t>
            </w:r>
          </w:p>
        </w:tc>
        <w:tc>
          <w:tcPr>
            <w:tcW w:w="1617" w:type="pct"/>
            <w:shd w:val="clear" w:color="auto" w:fill="FFFFFF" w:themeFill="background1"/>
            <w:vAlign w:val="bottom"/>
          </w:tcPr>
          <w:p w14:paraId="3EB3D5BB" w14:textId="3061179A" w:rsidR="009A5659" w:rsidRPr="0015633D" w:rsidRDefault="00AB34FE" w:rsidP="008877BE">
            <w:pPr>
              <w:spacing w:line="240" w:lineRule="auto"/>
              <w:ind w:left="142"/>
              <w:jc w:val="center"/>
              <w:rPr>
                <w:rStyle w:val="normaltextrun"/>
                <w:rFonts w:ascii="Aptos" w:eastAsiaTheme="majorEastAsia" w:hAnsi="Aptos" w:cs="Arial"/>
                <w:color w:val="000000"/>
                <w:kern w:val="0"/>
                <w:sz w:val="20"/>
                <w:szCs w:val="20"/>
              </w:rPr>
            </w:pPr>
            <w:r w:rsidRPr="0015633D">
              <w:rPr>
                <w:rStyle w:val="normaltextrun"/>
                <w:rFonts w:ascii="Aptos" w:eastAsiaTheme="majorEastAsia" w:hAnsi="Aptos" w:cs="Arial"/>
                <w:color w:val="000000"/>
                <w:kern w:val="0"/>
                <w:sz w:val="20"/>
                <w:szCs w:val="20"/>
              </w:rPr>
              <w:t>2/3</w:t>
            </w:r>
          </w:p>
        </w:tc>
        <w:tc>
          <w:tcPr>
            <w:tcW w:w="1617" w:type="pct"/>
            <w:shd w:val="clear" w:color="auto" w:fill="FFFFFF" w:themeFill="background1"/>
            <w:vAlign w:val="bottom"/>
          </w:tcPr>
          <w:p w14:paraId="141B4126" w14:textId="79F3D2D2" w:rsidR="009A5659" w:rsidRPr="0015633D" w:rsidRDefault="00DA6050" w:rsidP="008877BE">
            <w:pPr>
              <w:spacing w:line="240" w:lineRule="auto"/>
              <w:ind w:left="142"/>
              <w:jc w:val="center"/>
              <w:rPr>
                <w:rFonts w:ascii="Aptos" w:hAnsi="Aptos" w:cs="Arial"/>
                <w:color w:val="000000"/>
                <w:kern w:val="0"/>
                <w:sz w:val="20"/>
                <w:szCs w:val="20"/>
              </w:rPr>
            </w:pPr>
            <w:r w:rsidRPr="0015633D">
              <w:rPr>
                <w:rFonts w:ascii="Aptos" w:hAnsi="Aptos" w:cs="Arial"/>
                <w:color w:val="000000"/>
                <w:kern w:val="0"/>
                <w:sz w:val="20"/>
                <w:szCs w:val="20"/>
              </w:rPr>
              <w:t>6</w:t>
            </w:r>
            <w:r w:rsidRPr="0015633D">
              <w:rPr>
                <w:rFonts w:ascii="Aptos" w:hAnsi="Aptos" w:cs="Arial"/>
                <w:kern w:val="0"/>
                <w:sz w:val="20"/>
                <w:szCs w:val="20"/>
              </w:rPr>
              <w:t>7%</w:t>
            </w:r>
          </w:p>
        </w:tc>
      </w:tr>
      <w:tr w:rsidR="00084DEC" w:rsidRPr="0015633D" w14:paraId="55898A7B" w14:textId="46D0F0EC" w:rsidTr="001C2300">
        <w:tc>
          <w:tcPr>
            <w:tcW w:w="1767" w:type="pct"/>
            <w:shd w:val="clear" w:color="auto" w:fill="FFFFFF" w:themeFill="background1"/>
            <w:tcMar>
              <w:top w:w="28" w:type="dxa"/>
              <w:left w:w="57" w:type="dxa"/>
              <w:bottom w:w="28" w:type="dxa"/>
              <w:right w:w="57" w:type="dxa"/>
            </w:tcMar>
          </w:tcPr>
          <w:p w14:paraId="6E12FF1D" w14:textId="4C1C3899" w:rsidR="00084DEC" w:rsidRPr="0015633D" w:rsidRDefault="00084DEC" w:rsidP="008877BE">
            <w:pPr>
              <w:spacing w:line="240" w:lineRule="auto"/>
              <w:ind w:left="142"/>
              <w:rPr>
                <w:rStyle w:val="normaltextrun"/>
                <w:rFonts w:ascii="Aptos" w:eastAsiaTheme="majorEastAsia" w:hAnsi="Aptos" w:cs="Arial"/>
                <w:b/>
                <w:color w:val="000000"/>
                <w:kern w:val="0"/>
                <w:sz w:val="20"/>
                <w:szCs w:val="20"/>
              </w:rPr>
            </w:pPr>
            <w:r w:rsidRPr="0015633D">
              <w:rPr>
                <w:rStyle w:val="normaltextrun"/>
                <w:rFonts w:ascii="Aptos" w:hAnsi="Aptos" w:cs="Arial"/>
                <w:color w:val="000000"/>
                <w:kern w:val="0"/>
                <w:sz w:val="20"/>
                <w:szCs w:val="20"/>
              </w:rPr>
              <w:t xml:space="preserve">Karen Walker </w:t>
            </w:r>
          </w:p>
        </w:tc>
        <w:tc>
          <w:tcPr>
            <w:tcW w:w="1617" w:type="pct"/>
            <w:shd w:val="clear" w:color="auto" w:fill="FFFFFF" w:themeFill="background1"/>
            <w:vAlign w:val="bottom"/>
          </w:tcPr>
          <w:p w14:paraId="7FF905DB" w14:textId="1FDB55D9" w:rsidR="00084DEC" w:rsidRPr="0015633D" w:rsidRDefault="00DA6050" w:rsidP="008877BE">
            <w:pPr>
              <w:spacing w:line="240" w:lineRule="auto"/>
              <w:ind w:left="142"/>
              <w:jc w:val="center"/>
              <w:rPr>
                <w:rStyle w:val="normaltextrun"/>
                <w:rFonts w:ascii="Aptos" w:eastAsiaTheme="majorEastAsia" w:hAnsi="Aptos" w:cs="Arial"/>
                <w:color w:val="000000"/>
                <w:kern w:val="0"/>
                <w:sz w:val="20"/>
                <w:szCs w:val="20"/>
              </w:rPr>
            </w:pPr>
            <w:r w:rsidRPr="0015633D">
              <w:rPr>
                <w:rStyle w:val="normaltextrun"/>
                <w:rFonts w:ascii="Aptos" w:eastAsiaTheme="majorEastAsia" w:hAnsi="Aptos" w:cs="Arial"/>
                <w:color w:val="000000"/>
                <w:kern w:val="0"/>
                <w:sz w:val="20"/>
                <w:szCs w:val="20"/>
              </w:rPr>
              <w:t>3</w:t>
            </w:r>
            <w:r w:rsidR="00AB34FE" w:rsidRPr="0015633D">
              <w:rPr>
                <w:rStyle w:val="normaltextrun"/>
                <w:rFonts w:ascii="Aptos" w:eastAsiaTheme="majorEastAsia" w:hAnsi="Aptos" w:cs="Arial"/>
                <w:color w:val="000000"/>
                <w:kern w:val="0"/>
                <w:sz w:val="20"/>
                <w:szCs w:val="20"/>
              </w:rPr>
              <w:t>/3</w:t>
            </w:r>
          </w:p>
        </w:tc>
        <w:tc>
          <w:tcPr>
            <w:tcW w:w="1617" w:type="pct"/>
            <w:shd w:val="clear" w:color="auto" w:fill="FFFFFF" w:themeFill="background1"/>
            <w:vAlign w:val="bottom"/>
          </w:tcPr>
          <w:p w14:paraId="0F629F64" w14:textId="63E21392" w:rsidR="00084DEC" w:rsidRPr="0015633D" w:rsidRDefault="00DA6050" w:rsidP="008877BE">
            <w:pPr>
              <w:spacing w:line="240" w:lineRule="auto"/>
              <w:ind w:left="142"/>
              <w:jc w:val="center"/>
              <w:rPr>
                <w:rFonts w:ascii="Aptos" w:hAnsi="Aptos" w:cs="Arial"/>
                <w:color w:val="000000"/>
                <w:kern w:val="0"/>
                <w:sz w:val="20"/>
                <w:szCs w:val="20"/>
              </w:rPr>
            </w:pPr>
            <w:r w:rsidRPr="0015633D">
              <w:rPr>
                <w:rFonts w:ascii="Aptos" w:hAnsi="Aptos" w:cs="Arial"/>
                <w:color w:val="000000"/>
                <w:kern w:val="0"/>
                <w:sz w:val="20"/>
                <w:szCs w:val="20"/>
              </w:rPr>
              <w:t>1</w:t>
            </w:r>
            <w:r w:rsidRPr="0015633D">
              <w:rPr>
                <w:rFonts w:ascii="Aptos" w:hAnsi="Aptos" w:cs="Arial"/>
                <w:kern w:val="0"/>
                <w:sz w:val="20"/>
                <w:szCs w:val="20"/>
              </w:rPr>
              <w:t>00%</w:t>
            </w:r>
          </w:p>
        </w:tc>
      </w:tr>
    </w:tbl>
    <w:p w14:paraId="6980895C" w14:textId="2F489B90" w:rsidR="003B5687" w:rsidRPr="0015633D" w:rsidRDefault="003B5687" w:rsidP="003B5687">
      <w:pPr>
        <w:spacing w:before="120" w:line="240" w:lineRule="auto"/>
        <w:rPr>
          <w:rFonts w:ascii="Aptos" w:hAnsi="Aptos" w:cs="Arial"/>
          <w:kern w:val="0"/>
          <w:sz w:val="20"/>
          <w:szCs w:val="20"/>
        </w:rPr>
      </w:pPr>
      <w:r w:rsidRPr="0015633D">
        <w:rPr>
          <w:rFonts w:ascii="Aptos" w:hAnsi="Aptos" w:cs="Arial"/>
          <w:color w:val="212121"/>
          <w:kern w:val="0"/>
          <w:sz w:val="20"/>
          <w:szCs w:val="20"/>
          <w:vertAlign w:val="superscript"/>
        </w:rPr>
        <w:t>#</w:t>
      </w:r>
      <w:r w:rsidRPr="0015633D">
        <w:rPr>
          <w:rFonts w:ascii="Aptos" w:hAnsi="Aptos" w:cs="Arial"/>
          <w:color w:val="212121"/>
          <w:kern w:val="0"/>
          <w:sz w:val="20"/>
          <w:szCs w:val="20"/>
        </w:rPr>
        <w:t xml:space="preserve"> Note 2</w:t>
      </w:r>
      <w:r w:rsidR="00110A60" w:rsidRPr="0015633D">
        <w:rPr>
          <w:rFonts w:ascii="Aptos" w:hAnsi="Aptos" w:cs="Arial"/>
          <w:color w:val="212121"/>
          <w:kern w:val="0"/>
          <w:sz w:val="20"/>
          <w:szCs w:val="20"/>
        </w:rPr>
        <w:t>1</w:t>
      </w:r>
      <w:r w:rsidRPr="0015633D">
        <w:rPr>
          <w:rFonts w:ascii="Aptos" w:hAnsi="Aptos" w:cs="Arial"/>
          <w:color w:val="212121"/>
          <w:kern w:val="0"/>
          <w:sz w:val="20"/>
          <w:szCs w:val="20"/>
        </w:rPr>
        <w:t xml:space="preserve"> to the financial statements includes remuneration paid to all members </w:t>
      </w:r>
      <w:r w:rsidR="00687B06" w:rsidRPr="0015633D">
        <w:rPr>
          <w:rFonts w:ascii="Aptos" w:hAnsi="Aptos" w:cs="Arial"/>
          <w:color w:val="212121"/>
          <w:kern w:val="0"/>
          <w:sz w:val="20"/>
          <w:szCs w:val="20"/>
        </w:rPr>
        <w:t xml:space="preserve">who </w:t>
      </w:r>
      <w:r w:rsidRPr="0015633D">
        <w:rPr>
          <w:rFonts w:ascii="Aptos" w:hAnsi="Aptos" w:cs="Arial"/>
          <w:color w:val="212121"/>
          <w:kern w:val="0"/>
          <w:sz w:val="20"/>
          <w:szCs w:val="20"/>
        </w:rPr>
        <w:t xml:space="preserve">served on the Arts Council over 2024/25 with comparisons to the </w:t>
      </w:r>
      <w:r w:rsidR="00687B06" w:rsidRPr="0015633D">
        <w:rPr>
          <w:rFonts w:ascii="Aptos" w:hAnsi="Aptos" w:cs="Arial"/>
          <w:color w:val="212121"/>
          <w:kern w:val="0"/>
          <w:sz w:val="20"/>
          <w:szCs w:val="20"/>
        </w:rPr>
        <w:t xml:space="preserve">previous </w:t>
      </w:r>
      <w:r w:rsidRPr="0015633D">
        <w:rPr>
          <w:rFonts w:ascii="Aptos" w:hAnsi="Aptos" w:cs="Arial"/>
          <w:color w:val="212121"/>
          <w:kern w:val="0"/>
          <w:sz w:val="20"/>
          <w:szCs w:val="20"/>
        </w:rPr>
        <w:t>year,</w:t>
      </w:r>
      <w:r w:rsidRPr="0015633D">
        <w:rPr>
          <w:rFonts w:ascii="Aptos" w:hAnsi="Aptos" w:cs="Arial"/>
          <w:b/>
          <w:color w:val="212121"/>
          <w:kern w:val="0"/>
          <w:sz w:val="20"/>
          <w:szCs w:val="20"/>
        </w:rPr>
        <w:t xml:space="preserve"> </w:t>
      </w:r>
      <w:r w:rsidRPr="0015633D">
        <w:rPr>
          <w:rFonts w:ascii="Aptos" w:hAnsi="Aptos" w:cs="Arial"/>
          <w:color w:val="212121"/>
          <w:kern w:val="0"/>
          <w:sz w:val="20"/>
          <w:szCs w:val="20"/>
        </w:rPr>
        <w:t xml:space="preserve">along with further information on member roles. </w:t>
      </w:r>
    </w:p>
    <w:p w14:paraId="2B188CBF" w14:textId="53122416" w:rsidR="000C663C" w:rsidRPr="0015633D" w:rsidRDefault="00321801" w:rsidP="00DA5F36">
      <w:pPr>
        <w:spacing w:before="120" w:line="240" w:lineRule="auto"/>
        <w:rPr>
          <w:rFonts w:ascii="Aptos" w:hAnsi="Aptos" w:cs="Arial"/>
          <w:color w:val="212121"/>
          <w:kern w:val="0"/>
          <w:sz w:val="20"/>
          <w:szCs w:val="20"/>
        </w:rPr>
      </w:pPr>
      <w:r w:rsidRPr="0015633D">
        <w:rPr>
          <w:rFonts w:ascii="Aptos" w:hAnsi="Aptos" w:cs="Arial"/>
          <w:kern w:val="0"/>
          <w:sz w:val="20"/>
          <w:szCs w:val="20"/>
        </w:rPr>
        <w:t>*</w:t>
      </w:r>
      <w:r w:rsidRPr="0015633D">
        <w:rPr>
          <w:rFonts w:ascii="Aptos" w:hAnsi="Aptos" w:cs="Arial"/>
          <w:color w:val="212121"/>
          <w:kern w:val="0"/>
          <w:sz w:val="20"/>
          <w:szCs w:val="20"/>
        </w:rPr>
        <w:t xml:space="preserve"> These figures represent days attended at Arts Council meetings.</w:t>
      </w:r>
      <w:r w:rsidR="00211EDD" w:rsidRPr="0015633D">
        <w:rPr>
          <w:rFonts w:ascii="Aptos" w:hAnsi="Aptos" w:cs="Arial"/>
          <w:color w:val="212121"/>
          <w:kern w:val="0"/>
          <w:sz w:val="20"/>
          <w:szCs w:val="20"/>
        </w:rPr>
        <w:t xml:space="preserve"> </w:t>
      </w:r>
      <w:r w:rsidR="00A77597" w:rsidRPr="0015633D">
        <w:rPr>
          <w:rFonts w:ascii="Aptos" w:hAnsi="Aptos" w:cs="Arial"/>
          <w:color w:val="212121"/>
          <w:kern w:val="0"/>
          <w:sz w:val="20"/>
          <w:szCs w:val="20"/>
        </w:rPr>
        <w:t>Note 2</w:t>
      </w:r>
      <w:r w:rsidR="00B0421E" w:rsidRPr="0015633D">
        <w:rPr>
          <w:rFonts w:ascii="Aptos" w:hAnsi="Aptos" w:cs="Arial"/>
          <w:color w:val="212121"/>
          <w:kern w:val="0"/>
          <w:sz w:val="20"/>
          <w:szCs w:val="20"/>
        </w:rPr>
        <w:t>1</w:t>
      </w:r>
      <w:r w:rsidR="00A77597" w:rsidRPr="0015633D">
        <w:rPr>
          <w:rFonts w:ascii="Aptos" w:hAnsi="Aptos" w:cs="Arial"/>
          <w:color w:val="212121"/>
          <w:kern w:val="0"/>
          <w:sz w:val="20"/>
          <w:szCs w:val="20"/>
        </w:rPr>
        <w:t xml:space="preserve"> to the financial statements provides information on </w:t>
      </w:r>
      <w:r w:rsidR="00687B06" w:rsidRPr="0015633D">
        <w:rPr>
          <w:rFonts w:ascii="Aptos" w:hAnsi="Aptos" w:cs="Arial"/>
          <w:color w:val="212121"/>
          <w:kern w:val="0"/>
          <w:sz w:val="20"/>
          <w:szCs w:val="20"/>
        </w:rPr>
        <w:t>c</w:t>
      </w:r>
      <w:r w:rsidR="00317998" w:rsidRPr="0015633D">
        <w:rPr>
          <w:rFonts w:ascii="Aptos" w:hAnsi="Aptos" w:cs="Arial"/>
          <w:color w:val="212121"/>
          <w:kern w:val="0"/>
          <w:sz w:val="20"/>
          <w:szCs w:val="20"/>
        </w:rPr>
        <w:t xml:space="preserve">ommittee membership. </w:t>
      </w:r>
      <w:r w:rsidR="00211EDD" w:rsidRPr="0015633D">
        <w:rPr>
          <w:rFonts w:ascii="Aptos" w:hAnsi="Aptos" w:cs="Arial"/>
          <w:color w:val="212121"/>
          <w:kern w:val="0"/>
          <w:sz w:val="20"/>
          <w:szCs w:val="20"/>
        </w:rPr>
        <w:t xml:space="preserve">Note </w:t>
      </w:r>
      <w:r w:rsidR="000473E6" w:rsidRPr="0015633D">
        <w:rPr>
          <w:rFonts w:ascii="Aptos" w:hAnsi="Aptos" w:cs="Arial"/>
          <w:color w:val="212121"/>
          <w:kern w:val="0"/>
          <w:sz w:val="20"/>
          <w:szCs w:val="20"/>
        </w:rPr>
        <w:t>the position of deputy chair remained vacant in 2024/25.</w:t>
      </w:r>
    </w:p>
    <w:p w14:paraId="19B00951" w14:textId="77777777" w:rsidR="00187178" w:rsidRPr="0015633D" w:rsidRDefault="00187178" w:rsidP="002B5514">
      <w:pPr>
        <w:rPr>
          <w:rFonts w:ascii="Aptos" w:hAnsi="Aptos" w:cs="Arial"/>
          <w:kern w:val="0"/>
        </w:rPr>
        <w:sectPr w:rsidR="00187178" w:rsidRPr="0015633D" w:rsidSect="00304B60">
          <w:pgSz w:w="11906" w:h="16838" w:code="9"/>
          <w:pgMar w:top="1440" w:right="1440" w:bottom="1440" w:left="1440" w:header="708" w:footer="708" w:gutter="0"/>
          <w:cols w:space="720"/>
          <w:docGrid w:linePitch="360"/>
        </w:sectPr>
      </w:pPr>
    </w:p>
    <w:p w14:paraId="60AE8B8E" w14:textId="4123F7F0" w:rsidR="00435333" w:rsidRPr="0015633D" w:rsidRDefault="00435333" w:rsidP="002B5514">
      <w:pPr>
        <w:rPr>
          <w:rFonts w:ascii="Aptos" w:hAnsi="Aptos" w:cs="Arial"/>
          <w:kern w:val="0"/>
        </w:rPr>
        <w:sectPr w:rsidR="00435333" w:rsidRPr="0015633D" w:rsidSect="00304B60">
          <w:pgSz w:w="11906" w:h="16838" w:code="9"/>
          <w:pgMar w:top="1440" w:right="1440" w:bottom="1440" w:left="1440" w:header="708" w:footer="708" w:gutter="0"/>
          <w:cols w:space="720"/>
          <w:docGrid w:linePitch="360"/>
        </w:sectPr>
      </w:pPr>
    </w:p>
    <w:p w14:paraId="153FACCD" w14:textId="77777777" w:rsidR="00120078" w:rsidRPr="0015633D" w:rsidRDefault="006B3367" w:rsidP="00763AA7">
      <w:pPr>
        <w:pStyle w:val="Heading2"/>
        <w:rPr>
          <w:rFonts w:ascii="Aptos" w:hAnsi="Aptos" w:cs="Arial"/>
          <w:b w:val="0"/>
          <w:kern w:val="0"/>
        </w:rPr>
      </w:pPr>
      <w:bookmarkStart w:id="23" w:name="_Toc208307191"/>
      <w:bookmarkStart w:id="24" w:name="_Toc213229322"/>
      <w:r w:rsidRPr="0015633D">
        <w:rPr>
          <w:rFonts w:ascii="Aptos" w:hAnsi="Aptos" w:cs="Arial"/>
          <w:kern w:val="0"/>
        </w:rPr>
        <w:t xml:space="preserve">Our people and </w:t>
      </w:r>
      <w:r w:rsidR="00AE19A3" w:rsidRPr="0015633D">
        <w:rPr>
          <w:rFonts w:ascii="Aptos" w:hAnsi="Aptos" w:cs="Arial"/>
          <w:kern w:val="0"/>
        </w:rPr>
        <w:t>e</w:t>
      </w:r>
      <w:r w:rsidRPr="0015633D">
        <w:rPr>
          <w:rFonts w:ascii="Aptos" w:hAnsi="Aptos" w:cs="Arial"/>
          <w:kern w:val="0"/>
        </w:rPr>
        <w:t>xpertise</w:t>
      </w:r>
      <w:bookmarkEnd w:id="23"/>
      <w:bookmarkEnd w:id="24"/>
    </w:p>
    <w:p w14:paraId="46D4F6A2" w14:textId="77777777" w:rsidR="00B4725C" w:rsidRPr="0015633D" w:rsidRDefault="00B4725C" w:rsidP="00763AA7">
      <w:pPr>
        <w:spacing w:before="120" w:line="240" w:lineRule="auto"/>
        <w:rPr>
          <w:rFonts w:ascii="Aptos" w:hAnsi="Aptos" w:cs="Arial"/>
          <w:bCs/>
          <w:color w:val="808080" w:themeColor="background1" w:themeShade="80"/>
          <w:kern w:val="0"/>
          <w:sz w:val="48"/>
          <w:szCs w:val="48"/>
        </w:rPr>
      </w:pPr>
      <w:r w:rsidRPr="0015633D">
        <w:rPr>
          <w:rFonts w:ascii="Aptos" w:hAnsi="Aptos" w:cs="Arial"/>
          <w:bCs/>
          <w:color w:val="808080" w:themeColor="background1" w:themeShade="80"/>
          <w:kern w:val="0"/>
          <w:sz w:val="48"/>
          <w:szCs w:val="48"/>
        </w:rPr>
        <w:t xml:space="preserve">A </w:t>
      </w:r>
      <w:r w:rsidR="002A66D2" w:rsidRPr="0015633D">
        <w:rPr>
          <w:rFonts w:ascii="Aptos" w:hAnsi="Aptos" w:cs="Arial"/>
          <w:bCs/>
          <w:color w:val="808080" w:themeColor="background1" w:themeShade="80"/>
          <w:kern w:val="0"/>
          <w:sz w:val="48"/>
          <w:szCs w:val="48"/>
        </w:rPr>
        <w:t>tātou kaimahi, me a tātou pūkenga</w:t>
      </w:r>
    </w:p>
    <w:p w14:paraId="73068D99" w14:textId="77777777" w:rsidR="00143388" w:rsidRPr="0015633D" w:rsidRDefault="00143388" w:rsidP="00763AA7">
      <w:pPr>
        <w:spacing w:before="180" w:line="240" w:lineRule="auto"/>
        <w:rPr>
          <w:rFonts w:ascii="Aptos" w:hAnsi="Aptos" w:cs="Arial"/>
          <w:kern w:val="0"/>
        </w:rPr>
      </w:pPr>
      <w:r w:rsidRPr="0015633D">
        <w:rPr>
          <w:rFonts w:ascii="Aptos" w:hAnsi="Aptos" w:cs="Arial"/>
          <w:kern w:val="0"/>
        </w:rPr>
        <w:t xml:space="preserve">As of June 2025, </w:t>
      </w:r>
      <w:r w:rsidR="00A62FA9" w:rsidRPr="0015633D">
        <w:rPr>
          <w:rFonts w:ascii="Aptos" w:hAnsi="Aptos" w:cs="Arial"/>
          <w:kern w:val="0"/>
        </w:rPr>
        <w:t>Creative New Zealand has</w:t>
      </w:r>
      <w:r w:rsidRPr="0015633D">
        <w:rPr>
          <w:rFonts w:ascii="Aptos" w:hAnsi="Aptos" w:cs="Arial"/>
          <w:kern w:val="0"/>
        </w:rPr>
        <w:t xml:space="preserve"> </w:t>
      </w:r>
      <w:r w:rsidR="00AC346C" w:rsidRPr="0015633D">
        <w:rPr>
          <w:rFonts w:ascii="Aptos" w:hAnsi="Aptos" w:cs="Arial"/>
          <w:kern w:val="0"/>
        </w:rPr>
        <w:t xml:space="preserve">81 </w:t>
      </w:r>
      <w:r w:rsidR="00A62FA9" w:rsidRPr="0015633D">
        <w:rPr>
          <w:rFonts w:ascii="Aptos" w:hAnsi="Aptos" w:cs="Arial"/>
          <w:kern w:val="0"/>
        </w:rPr>
        <w:t>kaimahi (</w:t>
      </w:r>
      <w:r w:rsidRPr="0015633D">
        <w:rPr>
          <w:rFonts w:ascii="Aptos" w:hAnsi="Aptos" w:cs="Arial"/>
          <w:kern w:val="0"/>
        </w:rPr>
        <w:t>staff</w:t>
      </w:r>
      <w:r w:rsidR="00A62FA9" w:rsidRPr="0015633D">
        <w:rPr>
          <w:rFonts w:ascii="Aptos" w:hAnsi="Aptos" w:cs="Arial"/>
          <w:kern w:val="0"/>
        </w:rPr>
        <w:t>)</w:t>
      </w:r>
      <w:r w:rsidRPr="0015633D">
        <w:rPr>
          <w:rFonts w:ascii="Aptos" w:hAnsi="Aptos" w:cs="Arial"/>
          <w:kern w:val="0"/>
        </w:rPr>
        <w:t xml:space="preserve"> (</w:t>
      </w:r>
      <w:r w:rsidR="00AC346C" w:rsidRPr="0015633D">
        <w:rPr>
          <w:rFonts w:ascii="Aptos" w:hAnsi="Aptos" w:cs="Arial"/>
          <w:kern w:val="0"/>
        </w:rPr>
        <w:t>78</w:t>
      </w:r>
      <w:r w:rsidRPr="0015633D">
        <w:rPr>
          <w:rFonts w:ascii="Aptos" w:hAnsi="Aptos" w:cs="Arial"/>
          <w:kern w:val="0"/>
        </w:rPr>
        <w:t>.35 full-time equivalent staff), based in locations across New Zealand. We have dedicated office spaces in Auckland and Wellington.</w:t>
      </w:r>
    </w:p>
    <w:p w14:paraId="5D73243C" w14:textId="77777777" w:rsidR="00A62FA9" w:rsidRPr="0015633D" w:rsidRDefault="00A62FA9" w:rsidP="00763AA7">
      <w:pPr>
        <w:spacing w:before="180" w:line="240" w:lineRule="auto"/>
        <w:rPr>
          <w:rFonts w:ascii="Aptos" w:eastAsia="Calibri Light" w:hAnsi="Aptos" w:cs="Arial"/>
          <w:kern w:val="0"/>
        </w:rPr>
      </w:pPr>
      <w:r w:rsidRPr="0015633D">
        <w:rPr>
          <w:rFonts w:ascii="Aptos" w:eastAsia="Calibri Light" w:hAnsi="Aptos" w:cs="Arial"/>
          <w:kern w:val="0"/>
        </w:rPr>
        <w:t>Kaimahi</w:t>
      </w:r>
      <w:r w:rsidR="00082649" w:rsidRPr="0015633D">
        <w:rPr>
          <w:rFonts w:ascii="Aptos" w:eastAsia="Calibri Light" w:hAnsi="Aptos" w:cs="Arial"/>
          <w:kern w:val="0"/>
        </w:rPr>
        <w:t xml:space="preserve"> have a range of professional experience across artforms, international market development and cultural exchange, audience development, project management, and corporate and business services.</w:t>
      </w:r>
    </w:p>
    <w:p w14:paraId="2542032A" w14:textId="77777777" w:rsidR="00143388" w:rsidRPr="0015633D" w:rsidRDefault="00082649" w:rsidP="00763AA7">
      <w:pPr>
        <w:spacing w:before="180" w:line="240" w:lineRule="auto"/>
        <w:rPr>
          <w:rFonts w:ascii="Aptos" w:hAnsi="Aptos" w:cs="Arial"/>
          <w:kern w:val="0"/>
        </w:rPr>
      </w:pPr>
      <w:r w:rsidRPr="0015633D">
        <w:rPr>
          <w:rFonts w:ascii="Aptos" w:eastAsia="Calibri Light" w:hAnsi="Aptos" w:cs="Arial"/>
          <w:kern w:val="0"/>
        </w:rPr>
        <w:t xml:space="preserve">Our </w:t>
      </w:r>
      <w:r w:rsidR="00A62FA9" w:rsidRPr="0015633D">
        <w:rPr>
          <w:rFonts w:ascii="Aptos" w:eastAsia="Calibri Light" w:hAnsi="Aptos" w:cs="Arial"/>
          <w:kern w:val="0"/>
        </w:rPr>
        <w:t>kaimahi</w:t>
      </w:r>
      <w:r w:rsidRPr="0015633D">
        <w:rPr>
          <w:rFonts w:ascii="Aptos" w:eastAsia="Calibri Light" w:hAnsi="Aptos" w:cs="Arial"/>
          <w:kern w:val="0"/>
        </w:rPr>
        <w:t xml:space="preserve"> work across five groups: </w:t>
      </w:r>
      <w:r w:rsidR="00143388" w:rsidRPr="0015633D">
        <w:rPr>
          <w:rFonts w:ascii="Aptos" w:hAnsi="Aptos" w:cs="Arial"/>
          <w:kern w:val="0"/>
        </w:rPr>
        <w:t>Arts Development Services; Business Services; Māori Strategy and Partnerships; Pacific Arts; and Strategy and Engagement.</w:t>
      </w:r>
    </w:p>
    <w:p w14:paraId="70803547" w14:textId="77777777" w:rsidR="00D80232" w:rsidRPr="0015633D" w:rsidRDefault="00D80232" w:rsidP="00444A3C">
      <w:pPr>
        <w:pStyle w:val="Heading3"/>
        <w:spacing w:before="180"/>
        <w:rPr>
          <w:rFonts w:ascii="Aptos" w:hAnsi="Aptos" w:cs="Arial"/>
          <w:kern w:val="0"/>
        </w:rPr>
      </w:pPr>
      <w:r w:rsidRPr="0015633D">
        <w:rPr>
          <w:rFonts w:ascii="Aptos" w:hAnsi="Aptos" w:cs="Arial"/>
          <w:kern w:val="0"/>
        </w:rPr>
        <w:t>Good employer reporting</w:t>
      </w:r>
    </w:p>
    <w:p w14:paraId="0188C887" w14:textId="77777777" w:rsidR="00DF16D8" w:rsidRPr="0015633D" w:rsidRDefault="00DF16D8" w:rsidP="00444A3C">
      <w:pPr>
        <w:keepNext/>
        <w:spacing w:before="180" w:line="240" w:lineRule="auto"/>
        <w:rPr>
          <w:rFonts w:ascii="Aptos" w:hAnsi="Aptos" w:cs="Arial"/>
          <w:kern w:val="0"/>
        </w:rPr>
      </w:pPr>
      <w:r w:rsidRPr="0015633D">
        <w:rPr>
          <w:rFonts w:ascii="Aptos" w:hAnsi="Aptos" w:cs="Arial"/>
          <w:kern w:val="0"/>
        </w:rPr>
        <w:t>Section 118 of the Crown Entities Act 2004 requires us to:</w:t>
      </w:r>
    </w:p>
    <w:p w14:paraId="77818D86" w14:textId="77777777" w:rsidR="00DF16D8" w:rsidRPr="0015633D" w:rsidRDefault="00DF16D8" w:rsidP="00576188">
      <w:pPr>
        <w:numPr>
          <w:ilvl w:val="0"/>
          <w:numId w:val="13"/>
        </w:numPr>
        <w:spacing w:before="60" w:line="240" w:lineRule="auto"/>
        <w:ind w:left="426" w:hanging="426"/>
        <w:rPr>
          <w:rFonts w:ascii="Aptos" w:hAnsi="Aptos" w:cs="Arial"/>
          <w:kern w:val="0"/>
        </w:rPr>
      </w:pPr>
      <w:r w:rsidRPr="0015633D">
        <w:rPr>
          <w:rFonts w:ascii="Aptos" w:hAnsi="Aptos" w:cs="Arial"/>
          <w:kern w:val="0"/>
        </w:rPr>
        <w:t>operate personnel policies and practices that comply with the principle of being a ‘good employer’</w:t>
      </w:r>
    </w:p>
    <w:p w14:paraId="401F4D82" w14:textId="77777777" w:rsidR="00DF16D8" w:rsidRPr="0015633D" w:rsidRDefault="00DF16D8" w:rsidP="00576188">
      <w:pPr>
        <w:numPr>
          <w:ilvl w:val="0"/>
          <w:numId w:val="13"/>
        </w:numPr>
        <w:spacing w:before="60" w:line="240" w:lineRule="auto"/>
        <w:ind w:left="426" w:hanging="426"/>
        <w:rPr>
          <w:rFonts w:ascii="Aptos" w:hAnsi="Aptos" w:cs="Arial"/>
          <w:kern w:val="0"/>
        </w:rPr>
      </w:pPr>
      <w:r w:rsidRPr="0015633D">
        <w:rPr>
          <w:rFonts w:ascii="Aptos" w:hAnsi="Aptos" w:cs="Arial"/>
          <w:kern w:val="0"/>
        </w:rPr>
        <w:t xml:space="preserve">report on how we comply with those policies, including our equal employment opportunities (EEO) </w:t>
      </w:r>
      <w:r w:rsidR="00FC6707" w:rsidRPr="0015633D">
        <w:rPr>
          <w:rFonts w:ascii="Aptos" w:hAnsi="Aptos" w:cs="Arial"/>
          <w:kern w:val="0"/>
        </w:rPr>
        <w:t>policy</w:t>
      </w:r>
      <w:r w:rsidRPr="0015633D">
        <w:rPr>
          <w:rFonts w:ascii="Aptos" w:hAnsi="Aptos" w:cs="Arial"/>
          <w:kern w:val="0"/>
        </w:rPr>
        <w:t>, in our annual report.</w:t>
      </w:r>
    </w:p>
    <w:p w14:paraId="0BED54F6" w14:textId="54252FAD" w:rsidR="00AF273E" w:rsidRPr="0015633D" w:rsidRDefault="00AF273E" w:rsidP="00187178">
      <w:pPr>
        <w:spacing w:before="180" w:line="240" w:lineRule="auto"/>
        <w:rPr>
          <w:rFonts w:ascii="Aptos" w:hAnsi="Aptos" w:cs="Arial"/>
          <w:kern w:val="0"/>
        </w:rPr>
      </w:pPr>
      <w:r w:rsidRPr="0015633D">
        <w:rPr>
          <w:rFonts w:ascii="Aptos" w:hAnsi="Aptos" w:cs="Arial"/>
          <w:kern w:val="0"/>
        </w:rPr>
        <w:t>Our</w:t>
      </w:r>
      <w:r w:rsidRPr="0015633D" w:rsidDel="00687B06">
        <w:rPr>
          <w:rFonts w:ascii="Aptos" w:hAnsi="Aptos" w:cs="Arial"/>
          <w:kern w:val="0"/>
        </w:rPr>
        <w:t xml:space="preserve"> </w:t>
      </w:r>
      <w:r w:rsidRPr="0015633D">
        <w:rPr>
          <w:rFonts w:ascii="Aptos" w:hAnsi="Aptos" w:cs="Arial"/>
          <w:kern w:val="0"/>
        </w:rPr>
        <w:t>mahi under these elements this year is summarised below.</w:t>
      </w:r>
    </w:p>
    <w:p w14:paraId="2AE127F4" w14:textId="77777777" w:rsidR="00BD075D" w:rsidRPr="0015633D" w:rsidRDefault="00BD075D" w:rsidP="00D80232">
      <w:pPr>
        <w:keepNext/>
        <w:spacing w:before="180" w:line="240" w:lineRule="auto"/>
        <w:rPr>
          <w:rFonts w:ascii="Aptos" w:hAnsi="Aptos" w:cs="Arial"/>
          <w:b/>
          <w:kern w:val="0"/>
        </w:rPr>
      </w:pPr>
      <w:r w:rsidRPr="0015633D">
        <w:rPr>
          <w:rFonts w:ascii="Aptos" w:hAnsi="Aptos" w:cs="Arial"/>
          <w:b/>
          <w:kern w:val="0"/>
        </w:rPr>
        <w:t>Equal employment opportunity policy and practice</w:t>
      </w:r>
    </w:p>
    <w:p w14:paraId="1AC6732A" w14:textId="77777777" w:rsidR="00FC1908" w:rsidRPr="0015633D" w:rsidRDefault="00BD075D" w:rsidP="00444A3C">
      <w:pPr>
        <w:spacing w:before="180" w:line="240" w:lineRule="auto"/>
        <w:rPr>
          <w:rFonts w:ascii="Aptos" w:hAnsi="Aptos" w:cs="Arial"/>
          <w:kern w:val="0"/>
        </w:rPr>
      </w:pPr>
      <w:r w:rsidRPr="0015633D">
        <w:rPr>
          <w:rFonts w:ascii="Aptos" w:hAnsi="Aptos" w:cs="Arial"/>
          <w:kern w:val="0"/>
        </w:rPr>
        <w:t xml:space="preserve">Creative New Zealand’s EEO policy is an integral part of the organisation’s policy and procedures manual. This policy refers to our commitment to be a ‘good employer’ and achieve successful EEO outcomes. </w:t>
      </w:r>
      <w:r w:rsidR="00FC1908" w:rsidRPr="0015633D">
        <w:rPr>
          <w:rFonts w:ascii="Aptos" w:hAnsi="Aptos" w:cs="Arial"/>
          <w:kern w:val="0"/>
        </w:rPr>
        <w:t xml:space="preserve">We include, in our personnel policy and </w:t>
      </w:r>
      <w:r w:rsidR="00FC1908" w:rsidRPr="0015633D">
        <w:rPr>
          <w:rFonts w:ascii="Aptos" w:hAnsi="Aptos" w:cs="Arial"/>
          <w:kern w:val="0"/>
        </w:rPr>
        <w:t>reporting, specific commitments to the aims, aspirations and employment requirements of Māori, ethnic or minority groups, women and people with disabilities. We also support implementation of the Government’s action plan to reduce gender, Māori, Pacific and ethnic pay gaps and create a fairer workplace.</w:t>
      </w:r>
    </w:p>
    <w:p w14:paraId="4A3CDC96" w14:textId="6DD00716" w:rsidR="00AC346C" w:rsidRPr="0015633D" w:rsidRDefault="00AC346C" w:rsidP="00444A3C">
      <w:pPr>
        <w:spacing w:before="180" w:line="240" w:lineRule="auto"/>
        <w:rPr>
          <w:rFonts w:ascii="Aptos" w:hAnsi="Aptos" w:cs="Arial"/>
          <w:kern w:val="0"/>
        </w:rPr>
      </w:pPr>
      <w:r w:rsidRPr="0015633D">
        <w:rPr>
          <w:rFonts w:ascii="Aptos" w:hAnsi="Aptos" w:cs="Arial"/>
          <w:kern w:val="0"/>
        </w:rPr>
        <w:t xml:space="preserve">We aim to have a workforce that broadly reflects the communities we serve. Further information on our approach to this is available in the </w:t>
      </w:r>
      <w:r w:rsidR="00456058" w:rsidRPr="0015633D">
        <w:rPr>
          <w:rFonts w:ascii="Aptos" w:hAnsi="Aptos" w:cs="Arial"/>
          <w:kern w:val="0"/>
        </w:rPr>
        <w:t xml:space="preserve">Creative New Zealand </w:t>
      </w:r>
      <w:r w:rsidRPr="0015633D">
        <w:rPr>
          <w:rFonts w:ascii="Aptos" w:hAnsi="Aptos" w:cs="Arial"/>
          <w:i/>
          <w:kern w:val="0"/>
        </w:rPr>
        <w:t>Diversity Report 2022/23</w:t>
      </w:r>
      <w:r w:rsidR="00687B06" w:rsidRPr="0015633D">
        <w:rPr>
          <w:rFonts w:ascii="Aptos" w:hAnsi="Aptos" w:cs="Arial"/>
          <w:i/>
          <w:iCs/>
        </w:rPr>
        <w:t>.</w:t>
      </w:r>
      <w:r w:rsidR="000B5E6C" w:rsidRPr="0015633D">
        <w:rPr>
          <w:rStyle w:val="FootnoteReference"/>
          <w:rFonts w:ascii="Aptos" w:hAnsi="Aptos" w:cs="Arial"/>
        </w:rPr>
        <w:footnoteReference w:id="17"/>
      </w:r>
    </w:p>
    <w:p w14:paraId="6E238812" w14:textId="10FDD978" w:rsidR="00AC346C" w:rsidRPr="0015633D" w:rsidRDefault="00AC346C" w:rsidP="00444A3C">
      <w:pPr>
        <w:keepNext/>
        <w:spacing w:before="180" w:line="240" w:lineRule="auto"/>
        <w:rPr>
          <w:rFonts w:ascii="Aptos" w:hAnsi="Aptos" w:cs="Arial"/>
          <w:b/>
          <w:color w:val="000000" w:themeColor="text1"/>
          <w:kern w:val="0"/>
        </w:rPr>
      </w:pPr>
      <w:r w:rsidRPr="0015633D">
        <w:rPr>
          <w:rFonts w:ascii="Aptos" w:hAnsi="Aptos" w:cs="Arial"/>
          <w:b/>
          <w:color w:val="000000" w:themeColor="text1"/>
          <w:kern w:val="0"/>
        </w:rPr>
        <w:t>Leadership, accountability and culture</w:t>
      </w:r>
    </w:p>
    <w:p w14:paraId="6D554DB5" w14:textId="41FED524" w:rsidR="00AC346C" w:rsidRPr="0015633D" w:rsidRDefault="00AC346C" w:rsidP="00444A3C">
      <w:pPr>
        <w:spacing w:before="180" w:line="240" w:lineRule="auto"/>
        <w:rPr>
          <w:rFonts w:ascii="Aptos" w:hAnsi="Aptos" w:cs="Arial"/>
          <w:kern w:val="0"/>
        </w:rPr>
      </w:pPr>
      <w:r w:rsidRPr="0015633D">
        <w:rPr>
          <w:rFonts w:ascii="Aptos" w:hAnsi="Aptos" w:cs="Arial"/>
          <w:kern w:val="0"/>
        </w:rPr>
        <w:t>We carry out regular engagement and internal culture surveys, which link to Te</w:t>
      </w:r>
      <w:r w:rsidR="00537C21" w:rsidRPr="0015633D">
        <w:rPr>
          <w:rFonts w:ascii="Aptos" w:hAnsi="Aptos" w:cs="Arial"/>
          <w:kern w:val="0"/>
        </w:rPr>
        <w:t> </w:t>
      </w:r>
      <w:r w:rsidRPr="0015633D">
        <w:rPr>
          <w:rFonts w:ascii="Aptos" w:hAnsi="Aptos" w:cs="Arial"/>
          <w:kern w:val="0"/>
        </w:rPr>
        <w:t xml:space="preserve">Kaupapa and provide useful insights into how the internal culture actions are being received. We have one specific question around management accountability, </w:t>
      </w:r>
      <w:r w:rsidR="00687B06" w:rsidRPr="0015633D">
        <w:rPr>
          <w:rFonts w:ascii="Aptos" w:hAnsi="Aptos" w:cs="Arial"/>
          <w:kern w:val="0"/>
        </w:rPr>
        <w:t xml:space="preserve">that </w:t>
      </w:r>
      <w:r w:rsidRPr="0015633D">
        <w:rPr>
          <w:rFonts w:ascii="Aptos" w:hAnsi="Aptos" w:cs="Arial"/>
          <w:kern w:val="0"/>
        </w:rPr>
        <w:t xml:space="preserve">consistently scores well. As per the March 2025 survey, the question ‘The person </w:t>
      </w:r>
      <w:r w:rsidR="00570EC6" w:rsidRPr="0015633D">
        <w:rPr>
          <w:rFonts w:ascii="Aptos" w:hAnsi="Aptos" w:cs="Arial"/>
          <w:kern w:val="0"/>
        </w:rPr>
        <w:t>I </w:t>
      </w:r>
      <w:r w:rsidRPr="0015633D">
        <w:rPr>
          <w:rFonts w:ascii="Aptos" w:hAnsi="Aptos" w:cs="Arial"/>
          <w:kern w:val="0"/>
        </w:rPr>
        <w:t xml:space="preserve">report to behaves in a way that is consistent with the values of CNZ’ had </w:t>
      </w:r>
      <w:r w:rsidR="00C51EF5" w:rsidRPr="0015633D">
        <w:rPr>
          <w:rFonts w:ascii="Aptos" w:hAnsi="Aptos" w:cs="Arial"/>
          <w:kern w:val="0"/>
        </w:rPr>
        <w:t>an</w:t>
      </w:r>
      <w:r w:rsidRPr="0015633D">
        <w:rPr>
          <w:rFonts w:ascii="Aptos" w:hAnsi="Aptos" w:cs="Arial"/>
          <w:kern w:val="0"/>
        </w:rPr>
        <w:t xml:space="preserve"> 81</w:t>
      </w:r>
      <w:r w:rsidR="00570EC6" w:rsidRPr="0015633D">
        <w:rPr>
          <w:rFonts w:ascii="Aptos" w:hAnsi="Aptos" w:cs="Arial"/>
          <w:kern w:val="0"/>
        </w:rPr>
        <w:t> percent</w:t>
      </w:r>
      <w:r w:rsidRPr="0015633D">
        <w:rPr>
          <w:rFonts w:ascii="Aptos" w:hAnsi="Aptos" w:cs="Arial"/>
          <w:kern w:val="0"/>
        </w:rPr>
        <w:t xml:space="preserve"> positivity rating (that is</w:t>
      </w:r>
      <w:r w:rsidR="00A95A62" w:rsidRPr="0015633D">
        <w:rPr>
          <w:rFonts w:ascii="Aptos" w:hAnsi="Aptos" w:cs="Arial"/>
          <w:kern w:val="0"/>
        </w:rPr>
        <w:t>,</w:t>
      </w:r>
      <w:r w:rsidRPr="0015633D">
        <w:rPr>
          <w:rFonts w:ascii="Aptos" w:hAnsi="Aptos" w:cs="Arial"/>
          <w:kern w:val="0"/>
        </w:rPr>
        <w:t xml:space="preserve"> people who agree or strongly agree with the statement).</w:t>
      </w:r>
    </w:p>
    <w:p w14:paraId="7C930D7D" w14:textId="1E5C6B56" w:rsidR="00AC346C" w:rsidRPr="0015633D" w:rsidRDefault="00AC346C" w:rsidP="00444A3C">
      <w:pPr>
        <w:spacing w:before="180" w:line="240" w:lineRule="auto"/>
        <w:rPr>
          <w:rFonts w:ascii="Aptos" w:hAnsi="Aptos" w:cs="Arial"/>
          <w:kern w:val="0"/>
        </w:rPr>
      </w:pPr>
      <w:r w:rsidRPr="0015633D">
        <w:rPr>
          <w:rFonts w:ascii="Aptos" w:hAnsi="Aptos" w:cs="Arial"/>
          <w:kern w:val="0"/>
        </w:rPr>
        <w:t xml:space="preserve">We have also provided leadership training and coaching for senior managers and people </w:t>
      </w:r>
      <w:r w:rsidR="006F2CB1" w:rsidRPr="0015633D">
        <w:rPr>
          <w:rFonts w:ascii="Aptos" w:hAnsi="Aptos" w:cs="Arial"/>
          <w:kern w:val="0"/>
        </w:rPr>
        <w:t>leaders and</w:t>
      </w:r>
      <w:r w:rsidR="00A95A62" w:rsidRPr="0015633D">
        <w:rPr>
          <w:rFonts w:ascii="Aptos" w:hAnsi="Aptos" w:cs="Arial"/>
          <w:kern w:val="0"/>
        </w:rPr>
        <w:t xml:space="preserve"> have laid </w:t>
      </w:r>
      <w:r w:rsidRPr="0015633D">
        <w:rPr>
          <w:rFonts w:ascii="Aptos" w:hAnsi="Aptos" w:cs="Arial"/>
          <w:kern w:val="0"/>
        </w:rPr>
        <w:t>the groundwork to introduce restorative practices into the organisation. These have a focus on personal accountability, early intervention and restorative conflict resolution.</w:t>
      </w:r>
    </w:p>
    <w:p w14:paraId="3E7B7CC8" w14:textId="77777777" w:rsidR="00AC346C" w:rsidRPr="0015633D" w:rsidRDefault="00AC346C" w:rsidP="00444A3C">
      <w:pPr>
        <w:keepNext/>
        <w:spacing w:before="180" w:line="240" w:lineRule="auto"/>
        <w:rPr>
          <w:rFonts w:ascii="Aptos" w:hAnsi="Aptos" w:cs="Arial"/>
          <w:b/>
          <w:i/>
          <w:kern w:val="0"/>
        </w:rPr>
      </w:pPr>
      <w:r w:rsidRPr="0015633D">
        <w:rPr>
          <w:rFonts w:ascii="Aptos" w:hAnsi="Aptos" w:cs="Arial"/>
          <w:b/>
          <w:i/>
          <w:kern w:val="0"/>
        </w:rPr>
        <w:t>Te Kaupapa o Toi Aotearoa</w:t>
      </w:r>
      <w:r w:rsidRPr="0015633D">
        <w:rPr>
          <w:rFonts w:ascii="Aptos" w:hAnsi="Aptos" w:cs="Arial"/>
          <w:i/>
          <w:kern w:val="0"/>
        </w:rPr>
        <w:t xml:space="preserve"> </w:t>
      </w:r>
    </w:p>
    <w:p w14:paraId="226EE504" w14:textId="22875335" w:rsidR="00AC346C" w:rsidRPr="0015633D" w:rsidRDefault="00AC346C" w:rsidP="00444A3C">
      <w:pPr>
        <w:spacing w:before="180" w:line="240" w:lineRule="auto"/>
        <w:rPr>
          <w:rFonts w:ascii="Aptos" w:hAnsi="Aptos" w:cs="Arial"/>
          <w:kern w:val="0"/>
        </w:rPr>
      </w:pPr>
      <w:r w:rsidRPr="0015633D">
        <w:rPr>
          <w:rFonts w:ascii="Aptos" w:hAnsi="Aptos" w:cs="Arial"/>
          <w:kern w:val="0"/>
        </w:rPr>
        <w:t>Good employer reporting includes responsiveness to Māori. In 2024/25, we continued our Te Kaupapa o Toi Aotearoa programme</w:t>
      </w:r>
      <w:r w:rsidR="00A95A62" w:rsidRPr="0015633D">
        <w:rPr>
          <w:rFonts w:ascii="Aptos" w:hAnsi="Aptos" w:cs="Arial"/>
          <w:kern w:val="0"/>
        </w:rPr>
        <w:t>. This is</w:t>
      </w:r>
      <w:r w:rsidRPr="0015633D">
        <w:rPr>
          <w:rFonts w:ascii="Aptos" w:hAnsi="Aptos" w:cs="Arial"/>
          <w:kern w:val="0"/>
        </w:rPr>
        <w:t xml:space="preserve"> embedding Te Kaupapa principles of Mana aki i te Tangata, Tuku </w:t>
      </w:r>
      <w:r w:rsidRPr="0015633D">
        <w:rPr>
          <w:rFonts w:ascii="Aptos" w:hAnsi="Aptos" w:cs="Arial"/>
          <w:kern w:val="0"/>
        </w:rPr>
        <w:lastRenderedPageBreak/>
        <w:t>Rauemi and Whakamana i te Tiriti in</w:t>
      </w:r>
      <w:r w:rsidR="00A95A62" w:rsidRPr="0015633D">
        <w:rPr>
          <w:rFonts w:ascii="Aptos" w:hAnsi="Aptos" w:cs="Arial"/>
          <w:kern w:val="0"/>
        </w:rPr>
        <w:t>to</w:t>
      </w:r>
      <w:r w:rsidRPr="0015633D">
        <w:rPr>
          <w:rFonts w:ascii="Aptos" w:hAnsi="Aptos" w:cs="Arial"/>
          <w:kern w:val="0"/>
        </w:rPr>
        <w:t xml:space="preserve"> the work we do and how we work ‘by, for and with’ Māori and diverse communities we serve. </w:t>
      </w:r>
    </w:p>
    <w:p w14:paraId="1354948F" w14:textId="6F66A408" w:rsidR="00AC346C" w:rsidRPr="0015633D" w:rsidRDefault="00AC346C" w:rsidP="00444A3C">
      <w:pPr>
        <w:spacing w:before="180" w:line="240" w:lineRule="auto"/>
        <w:rPr>
          <w:rFonts w:ascii="Aptos" w:hAnsi="Aptos" w:cs="Arial"/>
          <w:kern w:val="0"/>
        </w:rPr>
      </w:pPr>
      <w:r w:rsidRPr="0015633D">
        <w:rPr>
          <w:rFonts w:ascii="Aptos" w:hAnsi="Aptos" w:cs="Arial"/>
          <w:kern w:val="0"/>
        </w:rPr>
        <w:t xml:space="preserve">In this </w:t>
      </w:r>
      <w:r w:rsidR="00A95A62" w:rsidRPr="0015633D">
        <w:rPr>
          <w:rFonts w:ascii="Aptos" w:hAnsi="Aptos" w:cs="Arial"/>
          <w:kern w:val="0"/>
        </w:rPr>
        <w:t xml:space="preserve">reporting </w:t>
      </w:r>
      <w:r w:rsidRPr="0015633D">
        <w:rPr>
          <w:rFonts w:ascii="Aptos" w:hAnsi="Aptos" w:cs="Arial"/>
          <w:kern w:val="0"/>
        </w:rPr>
        <w:t xml:space="preserve">period, the principles of our Te Kaupapa programme have informed </w:t>
      </w:r>
      <w:r w:rsidR="00A95A62" w:rsidRPr="0015633D">
        <w:rPr>
          <w:rFonts w:ascii="Aptos" w:hAnsi="Aptos" w:cs="Arial"/>
          <w:kern w:val="0"/>
        </w:rPr>
        <w:t xml:space="preserve">important </w:t>
      </w:r>
      <w:r w:rsidRPr="0015633D">
        <w:rPr>
          <w:rFonts w:ascii="Aptos" w:hAnsi="Aptos" w:cs="Arial"/>
          <w:kern w:val="0"/>
        </w:rPr>
        <w:t>work</w:t>
      </w:r>
      <w:r w:rsidR="00A95A62" w:rsidRPr="0015633D">
        <w:rPr>
          <w:rFonts w:ascii="Aptos" w:hAnsi="Aptos" w:cs="Arial"/>
          <w:kern w:val="0"/>
        </w:rPr>
        <w:t>. This has</w:t>
      </w:r>
      <w:r w:rsidRPr="0015633D">
        <w:rPr>
          <w:rFonts w:ascii="Aptos" w:hAnsi="Aptos" w:cs="Arial"/>
          <w:kern w:val="0"/>
        </w:rPr>
        <w:t xml:space="preserve"> includ</w:t>
      </w:r>
      <w:r w:rsidR="00A95A62" w:rsidRPr="0015633D">
        <w:rPr>
          <w:rFonts w:ascii="Aptos" w:hAnsi="Aptos" w:cs="Arial"/>
          <w:kern w:val="0"/>
        </w:rPr>
        <w:t>ed</w:t>
      </w:r>
      <w:r w:rsidRPr="0015633D">
        <w:rPr>
          <w:rFonts w:ascii="Aptos" w:hAnsi="Aptos" w:cs="Arial"/>
          <w:kern w:val="0"/>
        </w:rPr>
        <w:t xml:space="preserve"> reviewing our organisational strategy, our ngā toi Māori strategy, and how we support arts organisations and groups through our investment and funding programmes. It</w:t>
      </w:r>
      <w:r w:rsidR="009E3D90" w:rsidRPr="0015633D">
        <w:rPr>
          <w:rFonts w:ascii="Aptos" w:hAnsi="Aptos" w:cs="Arial"/>
          <w:kern w:val="0"/>
        </w:rPr>
        <w:t xml:space="preserve"> has</w:t>
      </w:r>
      <w:r w:rsidRPr="0015633D">
        <w:rPr>
          <w:rFonts w:ascii="Aptos" w:hAnsi="Aptos" w:cs="Arial"/>
          <w:kern w:val="0"/>
        </w:rPr>
        <w:t xml:space="preserve"> also led to the development of an internal culture action plan, where our three focus areas are Te</w:t>
      </w:r>
      <w:r w:rsidR="00570EC6" w:rsidRPr="0015633D">
        <w:rPr>
          <w:rFonts w:ascii="Aptos" w:hAnsi="Aptos" w:cs="Arial"/>
          <w:kern w:val="0"/>
        </w:rPr>
        <w:t> </w:t>
      </w:r>
      <w:r w:rsidRPr="0015633D">
        <w:rPr>
          <w:rFonts w:ascii="Aptos" w:hAnsi="Aptos" w:cs="Arial"/>
          <w:kern w:val="0"/>
        </w:rPr>
        <w:t>Tiriti</w:t>
      </w:r>
      <w:r w:rsidR="009E3D90" w:rsidRPr="0015633D">
        <w:rPr>
          <w:rFonts w:ascii="Aptos" w:hAnsi="Aptos" w:cs="Arial"/>
          <w:kern w:val="0"/>
        </w:rPr>
        <w:t xml:space="preserve"> o Waitangi</w:t>
      </w:r>
      <w:r w:rsidRPr="0015633D">
        <w:rPr>
          <w:rFonts w:ascii="Aptos" w:hAnsi="Aptos" w:cs="Arial"/>
          <w:kern w:val="0"/>
        </w:rPr>
        <w:t>, kotahitanga (connection) and rangatiratanga (leadership).</w:t>
      </w:r>
    </w:p>
    <w:p w14:paraId="2ED3FE14" w14:textId="77777777" w:rsidR="00AC346C" w:rsidRPr="0015633D" w:rsidRDefault="00AC346C" w:rsidP="00444A3C">
      <w:pPr>
        <w:keepNext/>
        <w:spacing w:before="180" w:line="240" w:lineRule="auto"/>
        <w:rPr>
          <w:rFonts w:ascii="Aptos" w:hAnsi="Aptos" w:cs="Arial"/>
          <w:b/>
          <w:kern w:val="0"/>
        </w:rPr>
      </w:pPr>
      <w:r w:rsidRPr="0015633D">
        <w:rPr>
          <w:rFonts w:ascii="Aptos" w:hAnsi="Aptos" w:cs="Arial"/>
          <w:b/>
          <w:kern w:val="0"/>
        </w:rPr>
        <w:t>Safe and healthy environment</w:t>
      </w:r>
    </w:p>
    <w:p w14:paraId="15C70DB9" w14:textId="77777777" w:rsidR="00AC346C" w:rsidRPr="0015633D" w:rsidRDefault="00AC346C" w:rsidP="00444A3C">
      <w:pPr>
        <w:spacing w:before="180" w:line="240" w:lineRule="auto"/>
        <w:rPr>
          <w:rFonts w:ascii="Aptos" w:hAnsi="Aptos" w:cs="Arial"/>
          <w:kern w:val="0"/>
        </w:rPr>
      </w:pPr>
      <w:r w:rsidRPr="0015633D">
        <w:rPr>
          <w:rFonts w:ascii="Aptos" w:hAnsi="Aptos" w:cs="Arial"/>
          <w:kern w:val="0"/>
        </w:rPr>
        <w:t>Creative New Zealand promotes health and safety and wellbeing through several initiatives. We have an active health, safety and wellbeing committee, which is open to all staff. This committee meets regularly and sponsors other health and safety and/or wellness initiatives for staff. This work, along with supporting various employee groups, ties in closely with the internal culture work, under Te Kaupapa o Toi Aotearoa.</w:t>
      </w:r>
    </w:p>
    <w:p w14:paraId="10663E7D" w14:textId="77777777" w:rsidR="00AC346C" w:rsidRPr="0015633D" w:rsidRDefault="00AC346C" w:rsidP="00444A3C">
      <w:pPr>
        <w:keepNext/>
        <w:spacing w:before="180" w:line="240" w:lineRule="auto"/>
        <w:rPr>
          <w:rFonts w:ascii="Aptos" w:hAnsi="Aptos" w:cs="Arial"/>
          <w:b/>
          <w:kern w:val="0"/>
        </w:rPr>
      </w:pPr>
      <w:r w:rsidRPr="0015633D">
        <w:rPr>
          <w:rFonts w:ascii="Aptos" w:hAnsi="Aptos" w:cs="Arial"/>
          <w:b/>
          <w:kern w:val="0"/>
        </w:rPr>
        <w:t xml:space="preserve">Harassment and bullying prevention </w:t>
      </w:r>
    </w:p>
    <w:p w14:paraId="3D77F171" w14:textId="77777777" w:rsidR="00AC346C" w:rsidRPr="0015633D" w:rsidRDefault="00AC346C" w:rsidP="00444A3C">
      <w:pPr>
        <w:spacing w:before="180" w:line="240" w:lineRule="auto"/>
        <w:rPr>
          <w:rFonts w:ascii="Aptos" w:hAnsi="Aptos" w:cs="Arial"/>
          <w:kern w:val="0"/>
        </w:rPr>
      </w:pPr>
      <w:r w:rsidRPr="0015633D">
        <w:rPr>
          <w:rFonts w:ascii="Aptos" w:hAnsi="Aptos" w:cs="Arial"/>
          <w:kern w:val="0"/>
        </w:rPr>
        <w:t xml:space="preserve">Harassment and bullying in any form are unacceptable at Creative New Zealand. We have clear expectations, policies and practices in place to promote a workplace environment that is free from intimidation or inappropriate behaviour. </w:t>
      </w:r>
    </w:p>
    <w:p w14:paraId="3D764016" w14:textId="77777777" w:rsidR="00AC346C" w:rsidRPr="0015633D" w:rsidRDefault="00AC346C" w:rsidP="00444A3C">
      <w:pPr>
        <w:keepNext/>
        <w:spacing w:before="180" w:line="240" w:lineRule="auto"/>
        <w:rPr>
          <w:rFonts w:ascii="Aptos" w:hAnsi="Aptos" w:cs="Arial"/>
          <w:b/>
          <w:kern w:val="0"/>
        </w:rPr>
      </w:pPr>
      <w:r w:rsidRPr="0015633D">
        <w:rPr>
          <w:rFonts w:ascii="Aptos" w:hAnsi="Aptos" w:cs="Arial"/>
          <w:b/>
          <w:kern w:val="0"/>
        </w:rPr>
        <w:t xml:space="preserve">Flexibility and work design </w:t>
      </w:r>
    </w:p>
    <w:p w14:paraId="7C856321" w14:textId="18596B1E" w:rsidR="00AC346C" w:rsidRPr="0015633D" w:rsidRDefault="00AC346C" w:rsidP="00444A3C">
      <w:pPr>
        <w:keepNext/>
        <w:spacing w:before="180" w:line="240" w:lineRule="auto"/>
        <w:rPr>
          <w:rFonts w:ascii="Aptos" w:hAnsi="Aptos" w:cs="Arial"/>
          <w:kern w:val="0"/>
        </w:rPr>
      </w:pPr>
      <w:r w:rsidRPr="0015633D">
        <w:rPr>
          <w:rFonts w:ascii="Aptos" w:hAnsi="Aptos" w:cs="Arial"/>
          <w:kern w:val="0"/>
        </w:rPr>
        <w:t xml:space="preserve">A variety of working arrangements are offered to recognise the needs of staff, including: </w:t>
      </w:r>
    </w:p>
    <w:p w14:paraId="2438F2B5" w14:textId="4B5333DA" w:rsidR="00AC346C" w:rsidRPr="0015633D" w:rsidRDefault="00AC346C" w:rsidP="00576188">
      <w:pPr>
        <w:numPr>
          <w:ilvl w:val="0"/>
          <w:numId w:val="13"/>
        </w:numPr>
        <w:spacing w:before="60" w:line="240" w:lineRule="auto"/>
        <w:ind w:left="426" w:hanging="426"/>
        <w:rPr>
          <w:rFonts w:ascii="Aptos" w:hAnsi="Aptos" w:cs="Arial"/>
          <w:kern w:val="0"/>
        </w:rPr>
      </w:pPr>
      <w:r w:rsidRPr="0015633D">
        <w:rPr>
          <w:rFonts w:ascii="Aptos" w:hAnsi="Aptos" w:cs="Arial"/>
          <w:kern w:val="0"/>
        </w:rPr>
        <w:t>part-time work</w:t>
      </w:r>
      <w:r w:rsidR="009E3D90" w:rsidRPr="0015633D">
        <w:rPr>
          <w:rFonts w:ascii="Aptos" w:hAnsi="Aptos" w:cs="Arial"/>
          <w:kern w:val="0"/>
        </w:rPr>
        <w:t>,</w:t>
      </w:r>
      <w:r w:rsidRPr="0015633D">
        <w:rPr>
          <w:rFonts w:ascii="Aptos" w:hAnsi="Aptos" w:cs="Arial"/>
          <w:kern w:val="0"/>
        </w:rPr>
        <w:t>12 percent of our staff currently work part time (compared with 9 percent last year)</w:t>
      </w:r>
    </w:p>
    <w:p w14:paraId="07B94D86" w14:textId="3F08601B" w:rsidR="00B43413" w:rsidRPr="0015633D" w:rsidRDefault="00B43413" w:rsidP="00576188">
      <w:pPr>
        <w:numPr>
          <w:ilvl w:val="0"/>
          <w:numId w:val="13"/>
        </w:numPr>
        <w:spacing w:before="60" w:line="240" w:lineRule="auto"/>
        <w:ind w:left="426" w:hanging="426"/>
        <w:rPr>
          <w:rFonts w:ascii="Aptos" w:hAnsi="Aptos" w:cs="Arial"/>
          <w:kern w:val="0"/>
        </w:rPr>
      </w:pPr>
      <w:r w:rsidRPr="0015633D">
        <w:rPr>
          <w:rFonts w:ascii="Aptos" w:hAnsi="Aptos" w:cs="Arial"/>
          <w:kern w:val="0"/>
        </w:rPr>
        <w:t>offices located in Auckland, Wellington and Dunedin</w:t>
      </w:r>
    </w:p>
    <w:p w14:paraId="37C3DE33" w14:textId="29EEF3CE" w:rsidR="00AC346C" w:rsidRPr="0015633D" w:rsidRDefault="00AC346C" w:rsidP="00576188">
      <w:pPr>
        <w:numPr>
          <w:ilvl w:val="0"/>
          <w:numId w:val="13"/>
        </w:numPr>
        <w:spacing w:before="60" w:line="240" w:lineRule="auto"/>
        <w:ind w:left="426" w:hanging="426"/>
        <w:rPr>
          <w:rFonts w:ascii="Aptos" w:hAnsi="Aptos" w:cs="Arial"/>
          <w:kern w:val="0"/>
        </w:rPr>
      </w:pPr>
      <w:r w:rsidRPr="0015633D">
        <w:rPr>
          <w:rFonts w:ascii="Aptos" w:hAnsi="Aptos" w:cs="Arial"/>
          <w:kern w:val="0"/>
        </w:rPr>
        <w:t xml:space="preserve">a </w:t>
      </w:r>
      <w:r w:rsidR="00BC3927" w:rsidRPr="0015633D">
        <w:rPr>
          <w:rFonts w:ascii="Aptos" w:hAnsi="Aptos" w:cs="Arial"/>
          <w:kern w:val="0"/>
        </w:rPr>
        <w:t>Flexible Work P</w:t>
      </w:r>
      <w:r w:rsidRPr="0015633D">
        <w:rPr>
          <w:rFonts w:ascii="Aptos" w:hAnsi="Aptos" w:cs="Arial"/>
          <w:kern w:val="0"/>
        </w:rPr>
        <w:t>olicy</w:t>
      </w:r>
      <w:r w:rsidR="00686CDE" w:rsidRPr="0015633D">
        <w:rPr>
          <w:rFonts w:ascii="Aptos" w:hAnsi="Aptos" w:cs="Arial"/>
          <w:kern w:val="0"/>
        </w:rPr>
        <w:t xml:space="preserve"> that</w:t>
      </w:r>
      <w:r w:rsidRPr="0015633D">
        <w:rPr>
          <w:rFonts w:ascii="Aptos" w:hAnsi="Aptos" w:cs="Arial"/>
          <w:kern w:val="0"/>
        </w:rPr>
        <w:t xml:space="preserve"> enables staff to work from home </w:t>
      </w:r>
      <w:r w:rsidR="00B43413" w:rsidRPr="0015633D">
        <w:rPr>
          <w:rFonts w:ascii="Aptos" w:hAnsi="Aptos" w:cs="Arial"/>
          <w:kern w:val="0"/>
        </w:rPr>
        <w:t>as required</w:t>
      </w:r>
    </w:p>
    <w:p w14:paraId="70301933" w14:textId="77777777" w:rsidR="00AC346C" w:rsidRPr="0015633D" w:rsidRDefault="00AC346C" w:rsidP="00576188">
      <w:pPr>
        <w:numPr>
          <w:ilvl w:val="0"/>
          <w:numId w:val="13"/>
        </w:numPr>
        <w:spacing w:before="60" w:line="240" w:lineRule="auto"/>
        <w:ind w:left="426" w:hanging="426"/>
        <w:rPr>
          <w:rFonts w:ascii="Aptos" w:hAnsi="Aptos" w:cs="Arial"/>
          <w:kern w:val="0"/>
        </w:rPr>
      </w:pPr>
      <w:r w:rsidRPr="0015633D">
        <w:rPr>
          <w:rFonts w:ascii="Aptos" w:hAnsi="Aptos" w:cs="Arial"/>
          <w:kern w:val="0"/>
        </w:rPr>
        <w:t>flexible hours arrangements to accommodate domestic circumstances.</w:t>
      </w:r>
    </w:p>
    <w:p w14:paraId="0043AF18" w14:textId="77777777" w:rsidR="00AC346C" w:rsidRPr="0015633D" w:rsidRDefault="00AC346C" w:rsidP="00444A3C">
      <w:pPr>
        <w:keepNext/>
        <w:spacing w:before="180" w:line="240" w:lineRule="auto"/>
        <w:rPr>
          <w:rFonts w:ascii="Aptos" w:hAnsi="Aptos" w:cs="Arial"/>
          <w:kern w:val="0"/>
        </w:rPr>
      </w:pPr>
      <w:r w:rsidRPr="0015633D">
        <w:rPr>
          <w:rFonts w:ascii="Aptos" w:hAnsi="Aptos" w:cs="Arial"/>
          <w:b/>
          <w:kern w:val="0"/>
        </w:rPr>
        <w:t xml:space="preserve">Employee development, promotion and exit </w:t>
      </w:r>
    </w:p>
    <w:p w14:paraId="3FA0DF0C" w14:textId="1E19B7D4" w:rsidR="00AC346C" w:rsidRPr="0015633D" w:rsidRDefault="00AC346C" w:rsidP="00444A3C">
      <w:pPr>
        <w:spacing w:before="180" w:line="240" w:lineRule="auto"/>
        <w:rPr>
          <w:rFonts w:ascii="Aptos" w:hAnsi="Aptos" w:cs="Arial"/>
          <w:kern w:val="0"/>
        </w:rPr>
      </w:pPr>
      <w:r w:rsidRPr="0015633D">
        <w:rPr>
          <w:rFonts w:ascii="Aptos" w:hAnsi="Aptos" w:cs="Arial"/>
          <w:kern w:val="0"/>
        </w:rPr>
        <w:t xml:space="preserve">Tōku Ao is our holistic growth and development framework, where all kaimahi create an annual development plan with their manager in the format that works for them. We also have an organisation-wide </w:t>
      </w:r>
      <w:r w:rsidR="009E3D90" w:rsidRPr="0015633D">
        <w:rPr>
          <w:rFonts w:ascii="Aptos" w:hAnsi="Aptos" w:cs="Arial"/>
          <w:kern w:val="0"/>
        </w:rPr>
        <w:t>l</w:t>
      </w:r>
      <w:r w:rsidRPr="0015633D">
        <w:rPr>
          <w:rFonts w:ascii="Aptos" w:hAnsi="Aptos" w:cs="Arial"/>
          <w:kern w:val="0"/>
        </w:rPr>
        <w:t xml:space="preserve">earning and </w:t>
      </w:r>
      <w:r w:rsidR="009E3D90" w:rsidRPr="0015633D">
        <w:rPr>
          <w:rFonts w:ascii="Aptos" w:hAnsi="Aptos" w:cs="Arial"/>
          <w:kern w:val="0"/>
        </w:rPr>
        <w:t>d</w:t>
      </w:r>
      <w:r w:rsidRPr="0015633D">
        <w:rPr>
          <w:rFonts w:ascii="Aptos" w:hAnsi="Aptos" w:cs="Arial"/>
          <w:kern w:val="0"/>
        </w:rPr>
        <w:t>evelopment plan that changes depending on organisational requirements. In the last financial year, we focused on leadership development, accessibility, plain language business writing, team development days and weekly classes in te reo Māori.</w:t>
      </w:r>
    </w:p>
    <w:p w14:paraId="19999319" w14:textId="00C4A2A3" w:rsidR="00AC346C" w:rsidRPr="0015633D" w:rsidRDefault="00AC346C" w:rsidP="00444A3C">
      <w:pPr>
        <w:spacing w:before="180" w:line="240" w:lineRule="auto"/>
        <w:rPr>
          <w:rFonts w:ascii="Aptos" w:hAnsi="Aptos" w:cs="Arial"/>
          <w:kern w:val="0"/>
        </w:rPr>
      </w:pPr>
      <w:r w:rsidRPr="0015633D">
        <w:rPr>
          <w:rFonts w:ascii="Aptos" w:hAnsi="Aptos" w:cs="Arial"/>
          <w:kern w:val="0"/>
        </w:rPr>
        <w:t xml:space="preserve">In line with our commitment to career development, we advertise our vacancies internally </w:t>
      </w:r>
      <w:r w:rsidR="00C07A54" w:rsidRPr="0015633D">
        <w:rPr>
          <w:rFonts w:ascii="Aptos" w:hAnsi="Aptos" w:cs="Arial"/>
          <w:kern w:val="0"/>
        </w:rPr>
        <w:t xml:space="preserve">as well as externally </w:t>
      </w:r>
      <w:r w:rsidRPr="0015633D">
        <w:rPr>
          <w:rFonts w:ascii="Aptos" w:hAnsi="Aptos" w:cs="Arial"/>
          <w:kern w:val="0"/>
        </w:rPr>
        <w:t>and encourage staff to apply for roles they are interested in. One employee moved into a new role over 2024/25, while others completed secondments on projects or provided maternity cover.</w:t>
      </w:r>
    </w:p>
    <w:p w14:paraId="33ACEFBD" w14:textId="77777777" w:rsidR="00AC346C" w:rsidRPr="0015633D" w:rsidRDefault="00AC346C" w:rsidP="00444A3C">
      <w:pPr>
        <w:keepNext/>
        <w:spacing w:before="180" w:line="240" w:lineRule="auto"/>
        <w:rPr>
          <w:rFonts w:ascii="Aptos" w:hAnsi="Aptos" w:cs="Arial"/>
          <w:b/>
          <w:kern w:val="0"/>
        </w:rPr>
      </w:pPr>
      <w:r w:rsidRPr="0015633D">
        <w:rPr>
          <w:rFonts w:ascii="Aptos" w:hAnsi="Aptos" w:cs="Arial"/>
          <w:b/>
          <w:kern w:val="0"/>
        </w:rPr>
        <w:t>Recruitment, selection and induction</w:t>
      </w:r>
    </w:p>
    <w:p w14:paraId="0C75EE58" w14:textId="77777777" w:rsidR="00AC346C" w:rsidRPr="0015633D" w:rsidRDefault="00AC346C" w:rsidP="00444A3C">
      <w:pPr>
        <w:spacing w:before="180" w:line="240" w:lineRule="auto"/>
        <w:rPr>
          <w:rFonts w:ascii="Aptos" w:hAnsi="Aptos" w:cs="Arial"/>
          <w:kern w:val="0"/>
        </w:rPr>
      </w:pPr>
      <w:r w:rsidRPr="0015633D">
        <w:rPr>
          <w:rFonts w:ascii="Aptos" w:hAnsi="Aptos" w:cs="Arial"/>
          <w:kern w:val="0"/>
        </w:rPr>
        <w:t xml:space="preserve">Vacancies are advertised through diverse advertising channels, including staff networks, to attract a wide pool of applicants. Selection panels comprise a cross section of managers and staff. Candidates may bring whānau support to interviews and may be invited to meet with members of their prospective team before an offer of employment is finalised. </w:t>
      </w:r>
    </w:p>
    <w:p w14:paraId="234560CA" w14:textId="77777777" w:rsidR="00AC346C" w:rsidRPr="0015633D" w:rsidRDefault="00AC346C" w:rsidP="00444A3C">
      <w:pPr>
        <w:spacing w:before="180" w:line="240" w:lineRule="auto"/>
        <w:rPr>
          <w:rFonts w:ascii="Aptos" w:hAnsi="Aptos" w:cs="Arial"/>
          <w:kern w:val="0"/>
        </w:rPr>
      </w:pPr>
      <w:r w:rsidRPr="0015633D">
        <w:rPr>
          <w:rFonts w:ascii="Aptos" w:hAnsi="Aptos" w:cs="Arial"/>
          <w:kern w:val="0"/>
        </w:rPr>
        <w:t>A personalised induction programme is prepared for each new employee and designed to support a new employee to quickly integrate into their new role, team and the organisation.</w:t>
      </w:r>
    </w:p>
    <w:p w14:paraId="379EEF6A" w14:textId="77777777" w:rsidR="00AC346C" w:rsidRPr="0015633D" w:rsidRDefault="00AC346C" w:rsidP="00444A3C">
      <w:pPr>
        <w:spacing w:before="180" w:line="240" w:lineRule="auto"/>
        <w:rPr>
          <w:rFonts w:ascii="Aptos" w:hAnsi="Aptos" w:cs="Arial"/>
          <w:kern w:val="0"/>
        </w:rPr>
      </w:pPr>
      <w:r w:rsidRPr="0015633D">
        <w:rPr>
          <w:rFonts w:ascii="Aptos" w:hAnsi="Aptos" w:cs="Arial"/>
          <w:kern w:val="0"/>
        </w:rPr>
        <w:t>All new employees are expected to have a development plan in place in their first few months of employment, so they have clarity about what is expected of them.</w:t>
      </w:r>
    </w:p>
    <w:p w14:paraId="67537AAA" w14:textId="77777777" w:rsidR="00AC346C" w:rsidRPr="0015633D" w:rsidRDefault="00AC346C" w:rsidP="00444A3C">
      <w:pPr>
        <w:keepNext/>
        <w:spacing w:before="180" w:line="240" w:lineRule="auto"/>
        <w:rPr>
          <w:rFonts w:ascii="Aptos" w:hAnsi="Aptos" w:cs="Arial"/>
          <w:b/>
          <w:kern w:val="0"/>
        </w:rPr>
      </w:pPr>
      <w:r w:rsidRPr="0015633D">
        <w:rPr>
          <w:rFonts w:ascii="Aptos" w:hAnsi="Aptos" w:cs="Arial"/>
          <w:b/>
          <w:kern w:val="0"/>
        </w:rPr>
        <w:lastRenderedPageBreak/>
        <w:t xml:space="preserve">Remuneration, recognition and conditions </w:t>
      </w:r>
    </w:p>
    <w:p w14:paraId="0895BEB4" w14:textId="77777777" w:rsidR="00AC346C" w:rsidRPr="0015633D" w:rsidRDefault="00AC346C" w:rsidP="00444A3C">
      <w:pPr>
        <w:spacing w:before="180" w:line="240" w:lineRule="auto"/>
        <w:rPr>
          <w:rFonts w:ascii="Aptos" w:hAnsi="Aptos" w:cs="Arial"/>
          <w:kern w:val="0"/>
        </w:rPr>
      </w:pPr>
      <w:r w:rsidRPr="0015633D">
        <w:rPr>
          <w:rFonts w:ascii="Aptos" w:hAnsi="Aptos" w:cs="Arial"/>
          <w:kern w:val="0"/>
        </w:rPr>
        <w:t>Our remuneration policy for permanent staff aims, within available resources, to ensure they are remunerated appropriately for their role and skills, and that our pay practices are open and transparent.</w:t>
      </w:r>
    </w:p>
    <w:p w14:paraId="73C1A4ED" w14:textId="77777777" w:rsidR="00AC346C" w:rsidRPr="0015633D" w:rsidRDefault="00AC346C" w:rsidP="00444A3C">
      <w:pPr>
        <w:keepNext/>
        <w:spacing w:before="180" w:line="240" w:lineRule="auto"/>
        <w:rPr>
          <w:rFonts w:ascii="Aptos" w:hAnsi="Aptos" w:cs="Arial"/>
          <w:b/>
          <w:kern w:val="0"/>
          <w:sz w:val="28"/>
          <w:szCs w:val="28"/>
        </w:rPr>
      </w:pPr>
      <w:r w:rsidRPr="0015633D">
        <w:rPr>
          <w:rFonts w:ascii="Aptos" w:hAnsi="Aptos" w:cs="Arial"/>
          <w:b/>
          <w:kern w:val="0"/>
          <w:sz w:val="28"/>
          <w:szCs w:val="28"/>
        </w:rPr>
        <w:t>More information</w:t>
      </w:r>
    </w:p>
    <w:p w14:paraId="67497FF2" w14:textId="294942DC" w:rsidR="00FF049B" w:rsidRPr="0015633D" w:rsidRDefault="00AC346C" w:rsidP="00444A3C">
      <w:pPr>
        <w:spacing w:before="180" w:line="240" w:lineRule="auto"/>
        <w:rPr>
          <w:rFonts w:ascii="Aptos" w:hAnsi="Aptos" w:cs="Arial"/>
          <w:kern w:val="0"/>
        </w:rPr>
      </w:pPr>
      <w:r w:rsidRPr="0015633D">
        <w:rPr>
          <w:rFonts w:ascii="Aptos" w:hAnsi="Aptos" w:cs="Arial"/>
          <w:kern w:val="0"/>
        </w:rPr>
        <w:t xml:space="preserve">Further details about Creative New Zealand are on </w:t>
      </w:r>
      <w:r w:rsidR="009E6D52" w:rsidRPr="0015633D">
        <w:rPr>
          <w:rFonts w:ascii="Aptos" w:hAnsi="Aptos" w:cs="Arial"/>
          <w:kern w:val="0"/>
        </w:rPr>
        <w:t xml:space="preserve">the </w:t>
      </w:r>
      <w:r w:rsidRPr="0015633D">
        <w:rPr>
          <w:rFonts w:ascii="Aptos" w:hAnsi="Aptos" w:cs="Arial"/>
          <w:kern w:val="0"/>
        </w:rPr>
        <w:t>website at:</w:t>
      </w:r>
      <w:r w:rsidR="00F57AC2" w:rsidRPr="0015633D">
        <w:rPr>
          <w:rFonts w:ascii="Aptos" w:hAnsi="Aptos" w:cs="Arial"/>
          <w:kern w:val="0"/>
        </w:rPr>
        <w:t>creativenz.govt.nz/about-creative-nz</w:t>
      </w:r>
      <w:r w:rsidRPr="0015633D">
        <w:rPr>
          <w:rFonts w:ascii="Aptos" w:hAnsi="Aptos" w:cs="Arial"/>
          <w:kern w:val="0"/>
        </w:rPr>
        <w:t>.</w:t>
      </w:r>
    </w:p>
    <w:p w14:paraId="1BB59EEC" w14:textId="77777777" w:rsidR="00D22B00" w:rsidRPr="0015633D" w:rsidRDefault="00D22B00" w:rsidP="008877BE">
      <w:pPr>
        <w:spacing w:before="180" w:line="240" w:lineRule="auto"/>
        <w:rPr>
          <w:rFonts w:ascii="Aptos" w:hAnsi="Aptos" w:cs="Arial"/>
          <w:b/>
          <w:kern w:val="0"/>
          <w:highlight w:val="yellow"/>
        </w:rPr>
        <w:sectPr w:rsidR="00D22B00" w:rsidRPr="0015633D" w:rsidSect="008877BE">
          <w:type w:val="continuous"/>
          <w:pgSz w:w="11906" w:h="16838" w:code="9"/>
          <w:pgMar w:top="1440" w:right="1440" w:bottom="1440" w:left="1440" w:header="708" w:footer="708" w:gutter="0"/>
          <w:cols w:num="2" w:space="720"/>
          <w:docGrid w:linePitch="360"/>
        </w:sectPr>
      </w:pPr>
    </w:p>
    <w:p w14:paraId="12566B81" w14:textId="10F70AE3" w:rsidR="004C57E6" w:rsidRPr="0015633D" w:rsidRDefault="004C57E6" w:rsidP="004C57E6">
      <w:pPr>
        <w:pStyle w:val="Heading1"/>
        <w:rPr>
          <w:rFonts w:ascii="Aptos" w:hAnsi="Aptos" w:cs="Arial"/>
          <w:kern w:val="0"/>
        </w:rPr>
      </w:pPr>
      <w:bookmarkStart w:id="25" w:name="_Toc213229323"/>
      <w:r w:rsidRPr="0015633D">
        <w:rPr>
          <w:rFonts w:ascii="Aptos" w:hAnsi="Aptos" w:cs="Arial"/>
          <w:kern w:val="0"/>
        </w:rPr>
        <w:lastRenderedPageBreak/>
        <w:t xml:space="preserve">Part </w:t>
      </w:r>
      <w:r w:rsidR="00F57AC2" w:rsidRPr="0015633D">
        <w:rPr>
          <w:rFonts w:ascii="Aptos" w:hAnsi="Aptos" w:cs="Arial"/>
          <w:kern w:val="0"/>
        </w:rPr>
        <w:t>f</w:t>
      </w:r>
      <w:r w:rsidRPr="0015633D">
        <w:rPr>
          <w:rFonts w:ascii="Aptos" w:hAnsi="Aptos" w:cs="Arial"/>
          <w:kern w:val="0"/>
        </w:rPr>
        <w:t>ive:</w:t>
      </w:r>
      <w:r w:rsidRPr="0015633D">
        <w:rPr>
          <w:rFonts w:ascii="Aptos" w:hAnsi="Aptos" w:cs="Arial"/>
          <w:kern w:val="0"/>
        </w:rPr>
        <w:br/>
      </w:r>
      <w:r w:rsidR="00662E16" w:rsidRPr="0015633D">
        <w:rPr>
          <w:rFonts w:ascii="Aptos" w:hAnsi="Aptos" w:cs="Arial"/>
          <w:kern w:val="0"/>
        </w:rPr>
        <w:t>Statement</w:t>
      </w:r>
      <w:r w:rsidR="004554DF" w:rsidRPr="0015633D">
        <w:rPr>
          <w:rFonts w:ascii="Aptos" w:hAnsi="Aptos" w:cs="Arial"/>
          <w:kern w:val="0"/>
        </w:rPr>
        <w:t xml:space="preserve"> of </w:t>
      </w:r>
      <w:bookmarkEnd w:id="25"/>
      <w:r w:rsidR="00F57AC2" w:rsidRPr="0015633D">
        <w:rPr>
          <w:rFonts w:ascii="Aptos" w:hAnsi="Aptos" w:cs="Arial"/>
          <w:kern w:val="0"/>
        </w:rPr>
        <w:t>f</w:t>
      </w:r>
      <w:r w:rsidR="004554DF" w:rsidRPr="0015633D">
        <w:rPr>
          <w:rFonts w:ascii="Aptos" w:hAnsi="Aptos" w:cs="Arial"/>
          <w:kern w:val="0"/>
        </w:rPr>
        <w:t xml:space="preserve">inancial </w:t>
      </w:r>
      <w:r w:rsidR="00F57AC2" w:rsidRPr="0015633D">
        <w:rPr>
          <w:rFonts w:ascii="Aptos" w:hAnsi="Aptos" w:cs="Arial"/>
          <w:kern w:val="0"/>
        </w:rPr>
        <w:t>p</w:t>
      </w:r>
      <w:r w:rsidR="00D473A2" w:rsidRPr="0015633D">
        <w:rPr>
          <w:rFonts w:ascii="Aptos" w:hAnsi="Aptos" w:cs="Arial"/>
          <w:kern w:val="0"/>
        </w:rPr>
        <w:t>erformance</w:t>
      </w:r>
    </w:p>
    <w:p w14:paraId="1866F80D" w14:textId="091236A8" w:rsidR="004C57E6" w:rsidRPr="0015633D" w:rsidRDefault="00D473A2" w:rsidP="004C57E6">
      <w:pPr>
        <w:rPr>
          <w:rFonts w:ascii="Aptos" w:hAnsi="Aptos" w:cs="Arial"/>
          <w:b/>
          <w:color w:val="7F7F7F" w:themeColor="text1" w:themeTint="80"/>
          <w:kern w:val="0"/>
          <w:sz w:val="80"/>
          <w:szCs w:val="80"/>
        </w:rPr>
      </w:pPr>
      <w:r w:rsidRPr="0015633D">
        <w:rPr>
          <w:rFonts w:ascii="Aptos" w:hAnsi="Aptos" w:cs="Arial"/>
          <w:b/>
          <w:color w:val="7F7F7F" w:themeColor="text1" w:themeTint="80"/>
          <w:kern w:val="0"/>
          <w:sz w:val="80"/>
          <w:szCs w:val="80"/>
        </w:rPr>
        <w:t>Ng</w:t>
      </w:r>
      <w:r w:rsidR="004C57E6" w:rsidRPr="0015633D">
        <w:rPr>
          <w:rFonts w:ascii="Aptos" w:hAnsi="Aptos" w:cs="Arial"/>
          <w:b/>
          <w:color w:val="7F7F7F" w:themeColor="text1" w:themeTint="80"/>
          <w:kern w:val="0"/>
          <w:sz w:val="80"/>
          <w:szCs w:val="80"/>
        </w:rPr>
        <w:t>ā whaka</w:t>
      </w:r>
      <w:r w:rsidRPr="0015633D">
        <w:rPr>
          <w:rFonts w:ascii="Aptos" w:hAnsi="Aptos" w:cs="Arial"/>
          <w:b/>
          <w:color w:val="7F7F7F" w:themeColor="text1" w:themeTint="80"/>
          <w:kern w:val="0"/>
          <w:sz w:val="80"/>
          <w:szCs w:val="80"/>
        </w:rPr>
        <w:t>r</w:t>
      </w:r>
      <w:r w:rsidR="004C57E6" w:rsidRPr="0015633D">
        <w:rPr>
          <w:rFonts w:ascii="Aptos" w:hAnsi="Aptos" w:cs="Arial"/>
          <w:b/>
          <w:color w:val="7F7F7F" w:themeColor="text1" w:themeTint="80"/>
          <w:kern w:val="0"/>
          <w:sz w:val="80"/>
          <w:szCs w:val="80"/>
        </w:rPr>
        <w:t>i</w:t>
      </w:r>
      <w:r w:rsidR="009C1135" w:rsidRPr="0015633D">
        <w:rPr>
          <w:rFonts w:ascii="Aptos" w:hAnsi="Aptos" w:cs="Arial"/>
          <w:b/>
          <w:color w:val="7F7F7F" w:themeColor="text1" w:themeTint="80"/>
          <w:kern w:val="0"/>
          <w:sz w:val="80"/>
          <w:szCs w:val="80"/>
        </w:rPr>
        <w:t>te</w:t>
      </w:r>
      <w:r w:rsidR="004C57E6" w:rsidRPr="0015633D">
        <w:rPr>
          <w:rFonts w:ascii="Aptos" w:hAnsi="Aptos" w:cs="Arial"/>
          <w:b/>
          <w:color w:val="7F7F7F" w:themeColor="text1" w:themeTint="80"/>
          <w:kern w:val="0"/>
          <w:sz w:val="80"/>
          <w:szCs w:val="80"/>
        </w:rPr>
        <w:t>ng</w:t>
      </w:r>
      <w:r w:rsidR="009C1135" w:rsidRPr="0015633D">
        <w:rPr>
          <w:rFonts w:ascii="Aptos" w:hAnsi="Aptos" w:cs="Arial"/>
          <w:b/>
          <w:color w:val="7F7F7F" w:themeColor="text1" w:themeTint="80"/>
          <w:kern w:val="0"/>
          <w:sz w:val="80"/>
          <w:szCs w:val="80"/>
        </w:rPr>
        <w:t>a</w:t>
      </w:r>
      <w:r w:rsidR="004C57E6" w:rsidRPr="0015633D">
        <w:rPr>
          <w:rFonts w:ascii="Aptos" w:hAnsi="Aptos" w:cs="Arial"/>
          <w:b/>
          <w:color w:val="7F7F7F" w:themeColor="text1" w:themeTint="80"/>
          <w:kern w:val="0"/>
          <w:sz w:val="80"/>
          <w:szCs w:val="80"/>
        </w:rPr>
        <w:t xml:space="preserve"> p</w:t>
      </w:r>
      <w:r w:rsidR="009C1135" w:rsidRPr="0015633D">
        <w:rPr>
          <w:rFonts w:ascii="Aptos" w:hAnsi="Aptos" w:cs="Arial"/>
          <w:b/>
          <w:color w:val="7F7F7F" w:themeColor="text1" w:themeTint="80"/>
          <w:kern w:val="0"/>
          <w:sz w:val="80"/>
          <w:szCs w:val="80"/>
        </w:rPr>
        <w:t>ūtea</w:t>
      </w:r>
    </w:p>
    <w:p w14:paraId="5761E813" w14:textId="77777777" w:rsidR="00096209" w:rsidRPr="0015633D" w:rsidRDefault="00096209">
      <w:pPr>
        <w:rPr>
          <w:rFonts w:ascii="Aptos" w:hAnsi="Aptos" w:cs="Arial"/>
          <w:b/>
          <w:kern w:val="0"/>
        </w:rPr>
        <w:sectPr w:rsidR="00096209" w:rsidRPr="0015633D" w:rsidSect="00C45766">
          <w:footerReference w:type="default" r:id="rId35"/>
          <w:pgSz w:w="11920" w:h="16850"/>
          <w:pgMar w:top="1440" w:right="1440" w:bottom="1440" w:left="1440" w:header="709" w:footer="709" w:gutter="0"/>
          <w:cols w:space="720"/>
          <w:docGrid w:linePitch="299"/>
        </w:sectPr>
      </w:pPr>
    </w:p>
    <w:p w14:paraId="67DB7C7A" w14:textId="77777777" w:rsidR="00A56652" w:rsidRPr="0015633D" w:rsidRDefault="000616A9" w:rsidP="00152A9A">
      <w:pPr>
        <w:pStyle w:val="Heading2"/>
        <w:rPr>
          <w:rFonts w:ascii="Aptos" w:hAnsi="Aptos" w:cs="Arial"/>
          <w:spacing w:val="-2"/>
        </w:rPr>
      </w:pPr>
      <w:bookmarkStart w:id="26" w:name="_Toc213229324"/>
      <w:r w:rsidRPr="0015633D">
        <w:rPr>
          <w:rFonts w:ascii="Aptos" w:hAnsi="Aptos" w:cs="Arial"/>
          <w:kern w:val="0"/>
        </w:rPr>
        <w:lastRenderedPageBreak/>
        <w:t>Financial</w:t>
      </w:r>
      <w:r w:rsidRPr="0015633D">
        <w:rPr>
          <w:rFonts w:ascii="Aptos" w:hAnsi="Aptos" w:cs="Arial"/>
          <w:spacing w:val="-6"/>
        </w:rPr>
        <w:t xml:space="preserve"> </w:t>
      </w:r>
      <w:r w:rsidRPr="0015633D">
        <w:rPr>
          <w:rFonts w:ascii="Aptos" w:hAnsi="Aptos" w:cs="Arial"/>
        </w:rPr>
        <w:t>performance</w:t>
      </w:r>
      <w:r w:rsidRPr="0015633D">
        <w:rPr>
          <w:rFonts w:ascii="Aptos" w:hAnsi="Aptos" w:cs="Arial"/>
          <w:spacing w:val="-6"/>
        </w:rPr>
        <w:t xml:space="preserve"> </w:t>
      </w:r>
      <w:r w:rsidRPr="0015633D">
        <w:rPr>
          <w:rFonts w:ascii="Aptos" w:hAnsi="Aptos" w:cs="Arial"/>
          <w:spacing w:val="-2"/>
        </w:rPr>
        <w:t>2024/25</w:t>
      </w:r>
      <w:bookmarkEnd w:id="26"/>
    </w:p>
    <w:p w14:paraId="7EE936A0" w14:textId="77777777" w:rsidR="00A26002" w:rsidRPr="0015633D" w:rsidRDefault="00A26002" w:rsidP="00064C0A">
      <w:pPr>
        <w:spacing w:before="120" w:line="240" w:lineRule="auto"/>
        <w:rPr>
          <w:rFonts w:ascii="Aptos" w:hAnsi="Aptos" w:cs="Arial"/>
          <w:color w:val="808080" w:themeColor="background1" w:themeShade="80"/>
          <w:sz w:val="48"/>
          <w:szCs w:val="48"/>
        </w:rPr>
      </w:pPr>
      <w:bookmarkStart w:id="27" w:name="Financial_planning_and_performance"/>
      <w:bookmarkEnd w:id="27"/>
      <w:r w:rsidRPr="0015633D">
        <w:rPr>
          <w:rFonts w:ascii="Aptos" w:hAnsi="Aptos" w:cs="Arial"/>
          <w:color w:val="808080" w:themeColor="background1" w:themeShade="80"/>
          <w:sz w:val="48"/>
          <w:szCs w:val="48"/>
        </w:rPr>
        <w:t xml:space="preserve">Ngā tutukinga ā-pūtea </w:t>
      </w:r>
    </w:p>
    <w:p w14:paraId="36BE96F9" w14:textId="77777777" w:rsidR="000616A9" w:rsidRPr="0015633D" w:rsidRDefault="000616A9" w:rsidP="003A5384">
      <w:pPr>
        <w:spacing w:before="180" w:line="240" w:lineRule="auto"/>
        <w:rPr>
          <w:rFonts w:ascii="Aptos" w:hAnsi="Aptos" w:cs="Arial"/>
          <w:kern w:val="0"/>
        </w:rPr>
      </w:pPr>
      <w:r w:rsidRPr="0015633D">
        <w:rPr>
          <w:rFonts w:ascii="Aptos" w:hAnsi="Aptos" w:cs="Arial"/>
          <w:kern w:val="0"/>
        </w:rPr>
        <w:t xml:space="preserve">The following section details the 2024/25 financial performance and the financial planning context for </w:t>
      </w:r>
      <w:bookmarkStart w:id="28" w:name="Financial_performance_2024/25"/>
      <w:bookmarkEnd w:id="28"/>
      <w:r w:rsidRPr="0015633D">
        <w:rPr>
          <w:rFonts w:ascii="Aptos" w:hAnsi="Aptos" w:cs="Arial"/>
          <w:kern w:val="0"/>
        </w:rPr>
        <w:t>2025/26.</w:t>
      </w:r>
    </w:p>
    <w:p w14:paraId="0A3CAE48" w14:textId="1B752D02" w:rsidR="000616A9" w:rsidRPr="0015633D" w:rsidRDefault="000616A9" w:rsidP="003A5384">
      <w:pPr>
        <w:spacing w:before="180" w:line="240" w:lineRule="auto"/>
        <w:rPr>
          <w:rFonts w:ascii="Aptos" w:hAnsi="Aptos" w:cs="Arial"/>
          <w:b/>
          <w:kern w:val="0"/>
        </w:rPr>
      </w:pPr>
      <w:r w:rsidRPr="0015633D">
        <w:rPr>
          <w:rFonts w:ascii="Aptos" w:hAnsi="Aptos" w:cs="Arial"/>
          <w:kern w:val="0"/>
        </w:rPr>
        <w:t>Creative New Zealand ended the 2024/25 year with a net surplus of $4.9 million, against the $2.9</w:t>
      </w:r>
      <w:r w:rsidR="00EF6CB7" w:rsidRPr="0015633D">
        <w:rPr>
          <w:rFonts w:ascii="Aptos" w:hAnsi="Aptos" w:cs="Arial"/>
          <w:kern w:val="0"/>
        </w:rPr>
        <w:t> </w:t>
      </w:r>
      <w:r w:rsidRPr="0015633D">
        <w:rPr>
          <w:rFonts w:ascii="Aptos" w:hAnsi="Aptos" w:cs="Arial"/>
          <w:kern w:val="0"/>
        </w:rPr>
        <w:t xml:space="preserve">million budgeted net deficit published in the </w:t>
      </w:r>
      <w:r w:rsidRPr="0015633D">
        <w:rPr>
          <w:rFonts w:ascii="Aptos" w:hAnsi="Aptos" w:cs="Arial"/>
          <w:i/>
          <w:kern w:val="0"/>
        </w:rPr>
        <w:t>Statement of Performance Expectations 2024/25</w:t>
      </w:r>
      <w:r w:rsidRPr="0015633D">
        <w:rPr>
          <w:rFonts w:ascii="Aptos" w:hAnsi="Aptos" w:cs="Arial"/>
          <w:kern w:val="0"/>
        </w:rPr>
        <w:t>, a positive variance of $7.8 million.</w:t>
      </w:r>
    </w:p>
    <w:p w14:paraId="1A5E3C9C" w14:textId="6A3BC2B3" w:rsidR="000616A9" w:rsidRPr="0015633D" w:rsidRDefault="000616A9" w:rsidP="003A5384">
      <w:pPr>
        <w:spacing w:before="180" w:line="240" w:lineRule="auto"/>
        <w:rPr>
          <w:rFonts w:ascii="Aptos" w:hAnsi="Aptos" w:cs="Arial"/>
          <w:kern w:val="0"/>
        </w:rPr>
      </w:pPr>
      <w:r w:rsidRPr="0015633D">
        <w:rPr>
          <w:rFonts w:ascii="Aptos" w:hAnsi="Aptos" w:cs="Arial"/>
          <w:kern w:val="0"/>
        </w:rPr>
        <w:t>Total revenue for the year was above budget, with a positive variance of $8.3 million</w:t>
      </w:r>
      <w:r w:rsidR="000F6CA7" w:rsidRPr="0015633D">
        <w:rPr>
          <w:rFonts w:ascii="Aptos" w:hAnsi="Aptos" w:cs="Arial"/>
          <w:kern w:val="0"/>
        </w:rPr>
        <w:t xml:space="preserve">. This was mainly </w:t>
      </w:r>
      <w:r w:rsidRPr="0015633D">
        <w:rPr>
          <w:rFonts w:ascii="Aptos" w:hAnsi="Aptos" w:cs="Arial"/>
          <w:kern w:val="0"/>
        </w:rPr>
        <w:t xml:space="preserve">due to an additional $7.1 million received from </w:t>
      </w:r>
      <w:r w:rsidR="000F6CA7" w:rsidRPr="0015633D">
        <w:rPr>
          <w:rFonts w:ascii="Aptos" w:hAnsi="Aptos" w:cs="Arial"/>
          <w:kern w:val="0"/>
        </w:rPr>
        <w:t xml:space="preserve">the </w:t>
      </w:r>
      <w:r w:rsidR="004B0590" w:rsidRPr="0015633D">
        <w:rPr>
          <w:rFonts w:ascii="Aptos" w:hAnsi="Aptos" w:cs="Arial"/>
          <w:kern w:val="0"/>
        </w:rPr>
        <w:t>New Zealand Lottery Grants Board Te Puna Tahua (NZLGB)</w:t>
      </w:r>
      <w:r w:rsidRPr="0015633D">
        <w:rPr>
          <w:rFonts w:ascii="Aptos" w:hAnsi="Aptos" w:cs="Arial"/>
          <w:kern w:val="0"/>
        </w:rPr>
        <w:t xml:space="preserve"> and $1.2million from higher interest, project partner and deferred </w:t>
      </w:r>
      <w:r w:rsidR="000F6CA7" w:rsidRPr="0015633D">
        <w:rPr>
          <w:rFonts w:ascii="Aptos" w:hAnsi="Aptos" w:cs="Arial"/>
          <w:kern w:val="0"/>
        </w:rPr>
        <w:t>C</w:t>
      </w:r>
      <w:r w:rsidRPr="0015633D">
        <w:rPr>
          <w:rFonts w:ascii="Aptos" w:hAnsi="Aptos" w:cs="Arial"/>
          <w:kern w:val="0"/>
        </w:rPr>
        <w:t>rown revenue. Total expenses for the year were slightly higher than budgeted by</w:t>
      </w:r>
      <w:r w:rsidR="00822040" w:rsidRPr="0015633D">
        <w:rPr>
          <w:rFonts w:ascii="Aptos" w:hAnsi="Aptos" w:cs="Arial"/>
          <w:kern w:val="0"/>
        </w:rPr>
        <w:t xml:space="preserve"> </w:t>
      </w:r>
      <w:r w:rsidRPr="0015633D">
        <w:rPr>
          <w:rFonts w:ascii="Aptos" w:hAnsi="Aptos" w:cs="Arial"/>
          <w:kern w:val="0"/>
        </w:rPr>
        <w:t>$0.5 million</w:t>
      </w:r>
      <w:r w:rsidR="000F6CA7" w:rsidRPr="0015633D">
        <w:rPr>
          <w:rFonts w:ascii="Aptos" w:hAnsi="Aptos" w:cs="Arial"/>
          <w:kern w:val="0"/>
        </w:rPr>
        <w:t xml:space="preserve">. This was </w:t>
      </w:r>
      <w:r w:rsidRPr="0015633D">
        <w:rPr>
          <w:rFonts w:ascii="Aptos" w:hAnsi="Aptos" w:cs="Arial"/>
          <w:kern w:val="0"/>
        </w:rPr>
        <w:t>mostly due to the timing of multi</w:t>
      </w:r>
      <w:r w:rsidR="00A56652" w:rsidRPr="0015633D">
        <w:rPr>
          <w:rFonts w:ascii="Aptos" w:hAnsi="Aptos" w:cs="Arial"/>
          <w:kern w:val="0"/>
        </w:rPr>
        <w:t>-</w:t>
      </w:r>
      <w:r w:rsidRPr="0015633D">
        <w:rPr>
          <w:rFonts w:ascii="Aptos" w:hAnsi="Aptos" w:cs="Arial"/>
          <w:kern w:val="0"/>
        </w:rPr>
        <w:t>year funded program</w:t>
      </w:r>
      <w:r w:rsidR="000F6CA7" w:rsidRPr="0015633D">
        <w:rPr>
          <w:rFonts w:ascii="Aptos" w:hAnsi="Aptos" w:cs="Arial"/>
          <w:kern w:val="0"/>
        </w:rPr>
        <w:t>me</w:t>
      </w:r>
      <w:r w:rsidRPr="0015633D">
        <w:rPr>
          <w:rFonts w:ascii="Aptos" w:hAnsi="Aptos" w:cs="Arial"/>
          <w:kern w:val="0"/>
        </w:rPr>
        <w:t>s and the increase in external assessment costs due to demand in applications for contestable grants.</w:t>
      </w:r>
    </w:p>
    <w:p w14:paraId="5C57E482" w14:textId="7653D694" w:rsidR="000616A9" w:rsidRPr="0015633D" w:rsidRDefault="000616A9" w:rsidP="00220430">
      <w:pPr>
        <w:spacing w:before="180" w:line="240" w:lineRule="auto"/>
        <w:rPr>
          <w:rFonts w:ascii="Aptos" w:hAnsi="Aptos" w:cs="Arial"/>
          <w:kern w:val="0"/>
        </w:rPr>
      </w:pPr>
      <w:r w:rsidRPr="0015633D">
        <w:rPr>
          <w:rFonts w:ascii="Aptos" w:hAnsi="Aptos" w:cs="Arial"/>
          <w:kern w:val="0"/>
        </w:rPr>
        <w:t>Total investment in the arts sector for 2024/25 was lower than 2023/24 by $18.5 million</w:t>
      </w:r>
      <w:r w:rsidR="00220430" w:rsidRPr="0015633D">
        <w:rPr>
          <w:rFonts w:ascii="Aptos" w:hAnsi="Aptos" w:cs="Arial"/>
          <w:kern w:val="0"/>
        </w:rPr>
        <w:t xml:space="preserve"> </w:t>
      </w:r>
      <w:r w:rsidRPr="0015633D">
        <w:rPr>
          <w:rFonts w:ascii="Aptos" w:hAnsi="Aptos" w:cs="Arial"/>
          <w:kern w:val="0"/>
        </w:rPr>
        <w:t>($60.9</w:t>
      </w:r>
      <w:r w:rsidR="00F57786" w:rsidRPr="0015633D">
        <w:rPr>
          <w:rFonts w:ascii="Aptos" w:hAnsi="Aptos" w:cs="Arial"/>
          <w:kern w:val="0"/>
        </w:rPr>
        <w:t> </w:t>
      </w:r>
      <w:r w:rsidRPr="0015633D">
        <w:rPr>
          <w:rFonts w:ascii="Aptos" w:hAnsi="Aptos" w:cs="Arial"/>
          <w:kern w:val="0"/>
        </w:rPr>
        <w:t>million compared with $79.4 million), as shown in figure 1</w:t>
      </w:r>
      <w:r w:rsidR="00344671" w:rsidRPr="0015633D">
        <w:rPr>
          <w:rFonts w:ascii="Aptos" w:hAnsi="Aptos" w:cs="Arial"/>
          <w:kern w:val="0"/>
        </w:rPr>
        <w:t>1</w:t>
      </w:r>
      <w:r w:rsidRPr="0015633D">
        <w:rPr>
          <w:rFonts w:ascii="Aptos" w:hAnsi="Aptos" w:cs="Arial"/>
          <w:kern w:val="0"/>
        </w:rPr>
        <w:t>. This investment includes the significant one-off Crown investment in Creative New Zealand of $18.8 million in 2023/24 relat</w:t>
      </w:r>
      <w:r w:rsidR="00C60612" w:rsidRPr="0015633D">
        <w:rPr>
          <w:rFonts w:ascii="Aptos" w:hAnsi="Aptos" w:cs="Arial"/>
          <w:kern w:val="0"/>
        </w:rPr>
        <w:t>ing</w:t>
      </w:r>
      <w:r w:rsidRPr="0015633D">
        <w:rPr>
          <w:rFonts w:ascii="Aptos" w:hAnsi="Aptos" w:cs="Arial"/>
          <w:kern w:val="0"/>
        </w:rPr>
        <w:t xml:space="preserve"> to the COVID-19 </w:t>
      </w:r>
      <w:r w:rsidR="00C60612" w:rsidRPr="0015633D">
        <w:rPr>
          <w:rFonts w:ascii="Aptos" w:hAnsi="Aptos" w:cs="Arial"/>
          <w:kern w:val="0"/>
        </w:rPr>
        <w:t xml:space="preserve">pandemic </w:t>
      </w:r>
      <w:r w:rsidRPr="0015633D">
        <w:rPr>
          <w:rFonts w:ascii="Aptos" w:hAnsi="Aptos" w:cs="Arial"/>
          <w:kern w:val="0"/>
        </w:rPr>
        <w:t xml:space="preserve">recovery response and other one-off funding, as shown in figure </w:t>
      </w:r>
      <w:r w:rsidR="006853F8" w:rsidRPr="0015633D">
        <w:rPr>
          <w:rFonts w:ascii="Aptos" w:hAnsi="Aptos" w:cs="Arial"/>
          <w:kern w:val="0"/>
        </w:rPr>
        <w:t>1</w:t>
      </w:r>
      <w:r w:rsidRPr="0015633D">
        <w:rPr>
          <w:rFonts w:ascii="Aptos" w:hAnsi="Aptos" w:cs="Arial"/>
          <w:kern w:val="0"/>
        </w:rPr>
        <w:t>2. The breakdowns of the one-off funding received and expensed are detailed in the notes to the financial statements (notes 3 and 9).</w:t>
      </w:r>
    </w:p>
    <w:p w14:paraId="32E64996" w14:textId="0A996DF3" w:rsidR="000616A9" w:rsidRPr="0015633D" w:rsidRDefault="000616A9" w:rsidP="000758BB">
      <w:pPr>
        <w:pStyle w:val="Heading2"/>
        <w:spacing w:before="240"/>
        <w:rPr>
          <w:rFonts w:ascii="Aptos" w:hAnsi="Aptos" w:cs="Arial"/>
          <w:kern w:val="0"/>
          <w:sz w:val="28"/>
          <w:szCs w:val="28"/>
        </w:rPr>
      </w:pPr>
      <w:bookmarkStart w:id="29" w:name="_Toc213229325"/>
      <w:r w:rsidRPr="0015633D">
        <w:rPr>
          <w:rFonts w:ascii="Aptos" w:hAnsi="Aptos" w:cs="Arial"/>
          <w:kern w:val="0"/>
          <w:sz w:val="28"/>
          <w:szCs w:val="28"/>
        </w:rPr>
        <w:t>Financial planning 2025/26</w:t>
      </w:r>
      <w:bookmarkEnd w:id="29"/>
    </w:p>
    <w:p w14:paraId="3F8E79EF" w14:textId="5553A2FB" w:rsidR="00256BD3" w:rsidRPr="0015633D" w:rsidRDefault="000616A9" w:rsidP="003A5384">
      <w:pPr>
        <w:spacing w:before="180" w:line="240" w:lineRule="auto"/>
        <w:rPr>
          <w:rFonts w:ascii="Aptos" w:hAnsi="Aptos" w:cs="Arial"/>
          <w:kern w:val="0"/>
        </w:rPr>
      </w:pPr>
      <w:r w:rsidRPr="0015633D">
        <w:rPr>
          <w:rFonts w:ascii="Aptos" w:hAnsi="Aptos" w:cs="Arial"/>
          <w:kern w:val="0"/>
        </w:rPr>
        <w:t xml:space="preserve">The 2025/26 budgeting process has been run in the context of significant challenges and opportunities, as outlined on pages 22–25 of the </w:t>
      </w:r>
      <w:r w:rsidRPr="0015633D">
        <w:rPr>
          <w:rFonts w:ascii="Aptos" w:hAnsi="Aptos" w:cs="Arial"/>
          <w:i/>
          <w:kern w:val="0"/>
        </w:rPr>
        <w:t>Statement of Performance Expectations 2025/26</w:t>
      </w:r>
      <w:r w:rsidRPr="0015633D">
        <w:rPr>
          <w:rFonts w:ascii="Aptos" w:hAnsi="Aptos" w:cs="Arial"/>
          <w:kern w:val="0"/>
        </w:rPr>
        <w:t xml:space="preserve">. </w:t>
      </w:r>
      <w:r w:rsidR="00256BD3" w:rsidRPr="0015633D">
        <w:rPr>
          <w:rFonts w:ascii="Aptos" w:hAnsi="Aptos" w:cs="Arial"/>
          <w:kern w:val="0"/>
        </w:rPr>
        <w:t xml:space="preserve">The focus in 2025/26 will be on the implementation of our new strategy </w:t>
      </w:r>
      <w:r w:rsidR="006F2A16" w:rsidRPr="0015633D">
        <w:rPr>
          <w:rFonts w:ascii="Aptos" w:hAnsi="Aptos" w:cs="Arial"/>
          <w:kern w:val="0"/>
        </w:rPr>
        <w:t>and operating model.</w:t>
      </w:r>
    </w:p>
    <w:p w14:paraId="254E91FA" w14:textId="32554BB3" w:rsidR="003B51F1" w:rsidRPr="0015633D" w:rsidRDefault="000616A9" w:rsidP="003B51F1">
      <w:pPr>
        <w:spacing w:before="180" w:line="240" w:lineRule="auto"/>
        <w:ind w:hanging="2"/>
        <w:rPr>
          <w:rFonts w:ascii="Aptos" w:hAnsi="Aptos" w:cs="Arial"/>
          <w:kern w:val="0"/>
        </w:rPr>
      </w:pPr>
      <w:r w:rsidRPr="0015633D">
        <w:rPr>
          <w:rFonts w:ascii="Aptos" w:hAnsi="Aptos" w:cs="Arial"/>
          <w:kern w:val="0"/>
        </w:rPr>
        <w:t xml:space="preserve">For further information, see the </w:t>
      </w:r>
      <w:r w:rsidRPr="0015633D">
        <w:rPr>
          <w:rFonts w:ascii="Aptos" w:hAnsi="Aptos" w:cs="Arial"/>
          <w:i/>
          <w:kern w:val="0"/>
        </w:rPr>
        <w:t>Statement of Performance Expectations 2025/26</w:t>
      </w:r>
      <w:r w:rsidRPr="0015633D">
        <w:rPr>
          <w:rFonts w:ascii="Aptos" w:hAnsi="Aptos" w:cs="Arial"/>
          <w:kern w:val="0"/>
        </w:rPr>
        <w:t xml:space="preserve"> available on our website.</w:t>
      </w:r>
    </w:p>
    <w:p w14:paraId="70E9FE16" w14:textId="618C487B" w:rsidR="000616A9" w:rsidRPr="0015633D" w:rsidRDefault="000616A9" w:rsidP="002E327D">
      <w:pPr>
        <w:keepNext/>
        <w:spacing w:before="180" w:after="120" w:line="240" w:lineRule="auto"/>
        <w:rPr>
          <w:rFonts w:ascii="Aptos" w:hAnsi="Aptos" w:cs="Arial"/>
          <w:b/>
          <w:kern w:val="0"/>
        </w:rPr>
      </w:pPr>
      <w:r w:rsidRPr="0015633D">
        <w:rPr>
          <w:rFonts w:ascii="Aptos" w:hAnsi="Aptos" w:cs="Arial"/>
          <w:b/>
          <w:kern w:val="0"/>
        </w:rPr>
        <w:lastRenderedPageBreak/>
        <w:t xml:space="preserve">Figure </w:t>
      </w:r>
      <w:r w:rsidR="00445259" w:rsidRPr="0015633D">
        <w:rPr>
          <w:rFonts w:ascii="Aptos" w:hAnsi="Aptos" w:cs="Arial"/>
          <w:b/>
          <w:kern w:val="0"/>
        </w:rPr>
        <w:t>1</w:t>
      </w:r>
      <w:r w:rsidRPr="0015633D">
        <w:rPr>
          <w:rFonts w:ascii="Aptos" w:hAnsi="Aptos" w:cs="Arial"/>
          <w:b/>
          <w:kern w:val="0"/>
        </w:rPr>
        <w:t>1: Revenue and expense trends 20</w:t>
      </w:r>
      <w:r w:rsidR="007F3E96" w:rsidRPr="0015633D">
        <w:rPr>
          <w:rFonts w:ascii="Aptos" w:hAnsi="Aptos" w:cs="Arial"/>
          <w:b/>
          <w:kern w:val="0"/>
        </w:rPr>
        <w:t xml:space="preserve">21/22 </w:t>
      </w:r>
      <w:r w:rsidRPr="0015633D">
        <w:rPr>
          <w:rFonts w:ascii="Aptos" w:hAnsi="Aptos" w:cs="Arial"/>
          <w:b/>
          <w:kern w:val="0"/>
        </w:rPr>
        <w:t>to 202</w:t>
      </w:r>
      <w:r w:rsidR="00CD18E2" w:rsidRPr="0015633D">
        <w:rPr>
          <w:rFonts w:ascii="Aptos" w:hAnsi="Aptos" w:cs="Arial"/>
          <w:b/>
          <w:kern w:val="0"/>
        </w:rPr>
        <w:t>4</w:t>
      </w:r>
      <w:r w:rsidRPr="0015633D">
        <w:rPr>
          <w:rFonts w:ascii="Aptos" w:hAnsi="Aptos" w:cs="Arial"/>
          <w:b/>
          <w:kern w:val="0"/>
        </w:rPr>
        <w:t>/2</w:t>
      </w:r>
      <w:r w:rsidR="00CD18E2" w:rsidRPr="0015633D">
        <w:rPr>
          <w:rFonts w:ascii="Aptos" w:hAnsi="Aptos" w:cs="Arial"/>
          <w:b/>
          <w:kern w:val="0"/>
        </w:rPr>
        <w:t>5</w:t>
      </w:r>
    </w:p>
    <w:p w14:paraId="1B7BBD73" w14:textId="5F43A219" w:rsidR="00F108BD" w:rsidRPr="0015633D" w:rsidRDefault="001037D6" w:rsidP="0037311A">
      <w:pPr>
        <w:ind w:right="238"/>
        <w:rPr>
          <w:rFonts w:ascii="Aptos" w:hAnsi="Aptos" w:cs="Arial"/>
          <w:kern w:val="0"/>
          <w:sz w:val="18"/>
        </w:rPr>
      </w:pPr>
      <w:r w:rsidRPr="0015633D">
        <w:rPr>
          <w:rFonts w:ascii="Aptos" w:hAnsi="Aptos" w:cs="Arial"/>
          <w:noProof/>
        </w:rPr>
        <w:drawing>
          <wp:inline distT="0" distB="0" distL="0" distR="0" wp14:anchorId="2EBDA412" wp14:editId="7C774641">
            <wp:extent cx="5740400" cy="3627755"/>
            <wp:effectExtent l="0" t="0" r="12700" b="10795"/>
            <wp:docPr id="1920535593" name="Chart 1" descr="Graph showing Creative New Zealand revenue and expense trends, 2024/25 and three previous years. ">
              <a:extLst xmlns:a="http://schemas.openxmlformats.org/drawingml/2006/main">
                <a:ext uri="{FF2B5EF4-FFF2-40B4-BE49-F238E27FC236}">
                  <a16:creationId xmlns:a16="http://schemas.microsoft.com/office/drawing/2014/main" id="{2D33E610-A7A8-42DA-B465-BD98ECA7D7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B7A6595" w14:textId="424ABBED" w:rsidR="008B10A8" w:rsidRPr="0015633D" w:rsidRDefault="000616A9" w:rsidP="0037311A">
      <w:pPr>
        <w:spacing w:line="240" w:lineRule="auto"/>
        <w:ind w:right="238"/>
        <w:rPr>
          <w:rFonts w:ascii="Aptos" w:hAnsi="Aptos" w:cs="Arial"/>
          <w:b/>
          <w:kern w:val="0"/>
          <w:sz w:val="20"/>
          <w:szCs w:val="20"/>
        </w:rPr>
      </w:pPr>
      <w:r w:rsidRPr="0015633D">
        <w:rPr>
          <w:rFonts w:ascii="Aptos" w:hAnsi="Aptos" w:cs="Arial"/>
          <w:b/>
          <w:kern w:val="0"/>
          <w:sz w:val="20"/>
          <w:szCs w:val="20"/>
        </w:rPr>
        <w:t>Note</w:t>
      </w:r>
      <w:r w:rsidR="0037311A" w:rsidRPr="0015633D">
        <w:rPr>
          <w:rFonts w:ascii="Aptos" w:hAnsi="Aptos" w:cs="Arial"/>
          <w:b/>
          <w:kern w:val="0"/>
          <w:sz w:val="20"/>
          <w:szCs w:val="20"/>
        </w:rPr>
        <w:t>s</w:t>
      </w:r>
      <w:r w:rsidRPr="0015633D">
        <w:rPr>
          <w:rFonts w:ascii="Aptos" w:hAnsi="Aptos" w:cs="Arial"/>
          <w:b/>
          <w:kern w:val="0"/>
          <w:sz w:val="20"/>
          <w:szCs w:val="20"/>
        </w:rPr>
        <w:t>:</w:t>
      </w:r>
    </w:p>
    <w:p w14:paraId="264AA9D4" w14:textId="25A60D67" w:rsidR="000616A9" w:rsidRPr="0015633D" w:rsidRDefault="00E90925" w:rsidP="0037311A">
      <w:pPr>
        <w:spacing w:line="240" w:lineRule="auto"/>
        <w:ind w:right="238"/>
        <w:rPr>
          <w:rFonts w:ascii="Aptos" w:hAnsi="Aptos" w:cs="Arial"/>
          <w:kern w:val="0"/>
          <w:sz w:val="20"/>
          <w:szCs w:val="20"/>
        </w:rPr>
      </w:pPr>
      <w:r w:rsidRPr="0015633D">
        <w:rPr>
          <w:rFonts w:ascii="Aptos" w:hAnsi="Aptos" w:cs="Arial"/>
          <w:kern w:val="0"/>
          <w:sz w:val="20"/>
          <w:szCs w:val="20"/>
        </w:rPr>
        <w:t xml:space="preserve">1. </w:t>
      </w:r>
      <w:r w:rsidR="00791C90" w:rsidRPr="0015633D">
        <w:rPr>
          <w:rFonts w:ascii="Aptos" w:hAnsi="Aptos" w:cs="Arial"/>
          <w:kern w:val="0"/>
          <w:sz w:val="20"/>
          <w:szCs w:val="20"/>
        </w:rPr>
        <w:t>‘</w:t>
      </w:r>
      <w:r w:rsidR="000616A9" w:rsidRPr="0015633D">
        <w:rPr>
          <w:rFonts w:ascii="Aptos" w:hAnsi="Aptos" w:cs="Arial"/>
          <w:kern w:val="0"/>
          <w:sz w:val="20"/>
          <w:szCs w:val="20"/>
        </w:rPr>
        <w:t>Investments</w:t>
      </w:r>
      <w:r w:rsidR="00791C90" w:rsidRPr="0015633D">
        <w:rPr>
          <w:rFonts w:ascii="Aptos" w:hAnsi="Aptos" w:cs="Arial"/>
          <w:kern w:val="0"/>
          <w:sz w:val="20"/>
          <w:szCs w:val="20"/>
        </w:rPr>
        <w:t>’</w:t>
      </w:r>
      <w:r w:rsidR="000616A9" w:rsidRPr="0015633D">
        <w:rPr>
          <w:rFonts w:ascii="Aptos" w:hAnsi="Aptos" w:cs="Arial"/>
          <w:kern w:val="0"/>
          <w:sz w:val="20"/>
          <w:szCs w:val="20"/>
        </w:rPr>
        <w:t xml:space="preserve"> include our deliverables: Investing in the arts, Developing the arts, Advocating for the arts, Leadership in the arts, and Partnering for the arts.</w:t>
      </w:r>
    </w:p>
    <w:p w14:paraId="1961EBCE" w14:textId="4AF942AF" w:rsidR="000616A9" w:rsidRPr="0015633D" w:rsidRDefault="007A0C13" w:rsidP="0037311A">
      <w:pPr>
        <w:spacing w:line="240" w:lineRule="auto"/>
        <w:jc w:val="both"/>
        <w:rPr>
          <w:rFonts w:ascii="Aptos" w:hAnsi="Aptos" w:cs="Arial"/>
          <w:kern w:val="0"/>
          <w:sz w:val="20"/>
          <w:szCs w:val="20"/>
        </w:rPr>
      </w:pPr>
      <w:r w:rsidRPr="0015633D">
        <w:rPr>
          <w:rFonts w:ascii="Aptos" w:hAnsi="Aptos" w:cs="Arial"/>
          <w:kern w:val="0"/>
          <w:sz w:val="20"/>
          <w:szCs w:val="20"/>
        </w:rPr>
        <w:t>2</w:t>
      </w:r>
      <w:r w:rsidR="00E90925" w:rsidRPr="0015633D">
        <w:rPr>
          <w:rFonts w:ascii="Aptos" w:hAnsi="Aptos" w:cs="Arial"/>
          <w:kern w:val="0"/>
          <w:sz w:val="20"/>
          <w:szCs w:val="20"/>
        </w:rPr>
        <w:t xml:space="preserve">. </w:t>
      </w:r>
      <w:r w:rsidR="000616A9" w:rsidRPr="0015633D">
        <w:rPr>
          <w:rFonts w:ascii="Aptos" w:hAnsi="Aptos" w:cs="Arial"/>
          <w:kern w:val="0"/>
          <w:sz w:val="20"/>
          <w:szCs w:val="20"/>
        </w:rPr>
        <w:t xml:space="preserve">NCA </w:t>
      </w:r>
      <w:r w:rsidR="006D3824" w:rsidRPr="0015633D">
        <w:rPr>
          <w:rFonts w:ascii="Aptos" w:hAnsi="Aptos" w:cs="Arial"/>
          <w:kern w:val="0"/>
          <w:sz w:val="20"/>
          <w:szCs w:val="20"/>
        </w:rPr>
        <w:t>=</w:t>
      </w:r>
      <w:r w:rsidR="000616A9" w:rsidRPr="0015633D">
        <w:rPr>
          <w:rFonts w:ascii="Aptos" w:hAnsi="Aptos" w:cs="Arial"/>
          <w:kern w:val="0"/>
          <w:sz w:val="20"/>
          <w:szCs w:val="20"/>
        </w:rPr>
        <w:t xml:space="preserve"> non-current assets.</w:t>
      </w:r>
    </w:p>
    <w:p w14:paraId="01BC7BED" w14:textId="42E4290A" w:rsidR="000616A9" w:rsidRPr="0015633D" w:rsidRDefault="000616A9" w:rsidP="004B7651">
      <w:pPr>
        <w:keepNext/>
        <w:spacing w:before="240" w:after="120" w:line="240" w:lineRule="auto"/>
        <w:rPr>
          <w:rFonts w:ascii="Aptos" w:hAnsi="Aptos" w:cs="Arial"/>
          <w:b/>
          <w:kern w:val="0"/>
        </w:rPr>
      </w:pPr>
      <w:r w:rsidRPr="0015633D">
        <w:rPr>
          <w:rFonts w:ascii="Aptos" w:hAnsi="Aptos" w:cs="Arial"/>
          <w:b/>
          <w:kern w:val="0"/>
        </w:rPr>
        <w:t xml:space="preserve">Figure </w:t>
      </w:r>
      <w:r w:rsidR="00445259" w:rsidRPr="0015633D">
        <w:rPr>
          <w:rFonts w:ascii="Aptos" w:hAnsi="Aptos" w:cs="Arial"/>
          <w:b/>
          <w:kern w:val="0"/>
        </w:rPr>
        <w:t>1</w:t>
      </w:r>
      <w:r w:rsidRPr="0015633D">
        <w:rPr>
          <w:rFonts w:ascii="Aptos" w:hAnsi="Aptos" w:cs="Arial"/>
          <w:b/>
          <w:kern w:val="0"/>
        </w:rPr>
        <w:t xml:space="preserve">2: Investment into the arts sector </w:t>
      </w:r>
      <w:r w:rsidR="007F3E96" w:rsidRPr="0015633D">
        <w:rPr>
          <w:rFonts w:ascii="Aptos" w:hAnsi="Aptos" w:cs="Arial"/>
          <w:b/>
          <w:kern w:val="0"/>
        </w:rPr>
        <w:t>2021/22</w:t>
      </w:r>
      <w:r w:rsidRPr="0015633D">
        <w:rPr>
          <w:rFonts w:ascii="Aptos" w:hAnsi="Aptos" w:cs="Arial"/>
          <w:b/>
          <w:kern w:val="0"/>
        </w:rPr>
        <w:t>–202</w:t>
      </w:r>
      <w:r w:rsidR="00CD18E2" w:rsidRPr="0015633D">
        <w:rPr>
          <w:rFonts w:ascii="Aptos" w:hAnsi="Aptos" w:cs="Arial"/>
          <w:b/>
          <w:kern w:val="0"/>
        </w:rPr>
        <w:t>4</w:t>
      </w:r>
      <w:r w:rsidRPr="0015633D">
        <w:rPr>
          <w:rFonts w:ascii="Aptos" w:hAnsi="Aptos" w:cs="Arial"/>
          <w:b/>
          <w:kern w:val="0"/>
        </w:rPr>
        <w:t>/2</w:t>
      </w:r>
      <w:r w:rsidR="00CD18E2" w:rsidRPr="0015633D">
        <w:rPr>
          <w:rFonts w:ascii="Aptos" w:hAnsi="Aptos" w:cs="Arial"/>
          <w:b/>
          <w:kern w:val="0"/>
        </w:rPr>
        <w:t>5</w:t>
      </w:r>
      <w:r w:rsidR="006D3824" w:rsidRPr="0015633D">
        <w:rPr>
          <w:rFonts w:ascii="Aptos" w:hAnsi="Aptos" w:cs="Arial"/>
          <w:b/>
          <w:kern w:val="0"/>
        </w:rPr>
        <w:t>,</w:t>
      </w:r>
      <w:r w:rsidRPr="0015633D">
        <w:rPr>
          <w:rFonts w:ascii="Aptos" w:hAnsi="Aptos" w:cs="Arial"/>
          <w:b/>
          <w:kern w:val="0"/>
        </w:rPr>
        <w:t>baseline v</w:t>
      </w:r>
      <w:r w:rsidR="006D3824" w:rsidRPr="0015633D">
        <w:rPr>
          <w:rFonts w:ascii="Aptos" w:hAnsi="Aptos" w:cs="Arial"/>
          <w:b/>
          <w:kern w:val="0"/>
        </w:rPr>
        <w:t>ersus</w:t>
      </w:r>
      <w:r w:rsidRPr="0015633D">
        <w:rPr>
          <w:rFonts w:ascii="Aptos" w:hAnsi="Aptos" w:cs="Arial"/>
          <w:b/>
          <w:kern w:val="0"/>
        </w:rPr>
        <w:t xml:space="preserve"> one-off</w:t>
      </w:r>
    </w:p>
    <w:p w14:paraId="77965A5A" w14:textId="6C766062" w:rsidR="00AE49CC" w:rsidRPr="0015633D" w:rsidRDefault="004B7651" w:rsidP="00E13542">
      <w:pPr>
        <w:spacing w:line="240" w:lineRule="auto"/>
        <w:rPr>
          <w:rFonts w:ascii="Aptos" w:hAnsi="Aptos" w:cs="Arial"/>
          <w:b/>
          <w:kern w:val="0"/>
          <w:sz w:val="28"/>
        </w:rPr>
      </w:pPr>
      <w:r w:rsidRPr="0015633D">
        <w:rPr>
          <w:rFonts w:ascii="Aptos" w:hAnsi="Aptos" w:cs="Arial"/>
          <w:noProof/>
        </w:rPr>
        <w:drawing>
          <wp:inline distT="0" distB="0" distL="0" distR="0" wp14:anchorId="090777B2" wp14:editId="7907F24C">
            <wp:extent cx="5740400" cy="3896995"/>
            <wp:effectExtent l="0" t="0" r="12700" b="8255"/>
            <wp:docPr id="256689913" name="Chart 1" descr="Graph showing investment into the arts sector 2024/25 and previous years">
              <a:extLst xmlns:a="http://schemas.openxmlformats.org/drawingml/2006/main">
                <a:ext uri="{FF2B5EF4-FFF2-40B4-BE49-F238E27FC236}">
                  <a16:creationId xmlns:a16="http://schemas.microsoft.com/office/drawing/2014/main" id="{6CC336B0-8CBE-4D04-A036-E87FCBFA78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381EE26" w14:textId="77777777" w:rsidR="003B51F1" w:rsidRPr="0015633D" w:rsidRDefault="003B51F1" w:rsidP="00E13542">
      <w:pPr>
        <w:spacing w:line="240" w:lineRule="auto"/>
        <w:rPr>
          <w:rFonts w:ascii="Aptos" w:hAnsi="Aptos" w:cs="Arial"/>
          <w:b/>
          <w:kern w:val="0"/>
          <w:sz w:val="2"/>
          <w:szCs w:val="2"/>
        </w:rPr>
      </w:pPr>
      <w:r w:rsidRPr="0015633D">
        <w:rPr>
          <w:rFonts w:ascii="Aptos" w:hAnsi="Aptos" w:cs="Arial"/>
          <w:b/>
          <w:kern w:val="0"/>
          <w:sz w:val="2"/>
          <w:szCs w:val="2"/>
        </w:rPr>
        <w:br w:type="page"/>
      </w:r>
    </w:p>
    <w:p w14:paraId="5999AE96" w14:textId="25BB56C6" w:rsidR="00100841" w:rsidRPr="0015633D" w:rsidRDefault="00100841" w:rsidP="000C6E77">
      <w:pPr>
        <w:rPr>
          <w:rFonts w:ascii="Aptos" w:hAnsi="Aptos" w:cs="Arial"/>
          <w:b/>
          <w:kern w:val="0"/>
          <w:sz w:val="28"/>
          <w:szCs w:val="28"/>
        </w:rPr>
      </w:pPr>
      <w:r w:rsidRPr="0015633D">
        <w:rPr>
          <w:rFonts w:ascii="Aptos" w:hAnsi="Aptos" w:cs="Arial"/>
          <w:b/>
          <w:kern w:val="0"/>
          <w:sz w:val="28"/>
          <w:szCs w:val="28"/>
        </w:rPr>
        <w:lastRenderedPageBreak/>
        <w:t xml:space="preserve">Statement of </w:t>
      </w:r>
      <w:r w:rsidR="006D3824" w:rsidRPr="0015633D">
        <w:rPr>
          <w:rFonts w:ascii="Aptos" w:hAnsi="Aptos" w:cs="Arial"/>
          <w:b/>
          <w:kern w:val="0"/>
          <w:sz w:val="28"/>
          <w:szCs w:val="28"/>
        </w:rPr>
        <w:t>f</w:t>
      </w:r>
      <w:r w:rsidRPr="0015633D">
        <w:rPr>
          <w:rFonts w:ascii="Aptos" w:hAnsi="Aptos" w:cs="Arial"/>
          <w:b/>
          <w:kern w:val="0"/>
          <w:sz w:val="28"/>
          <w:szCs w:val="28"/>
        </w:rPr>
        <w:t xml:space="preserve">inancial </w:t>
      </w:r>
      <w:r w:rsidR="006D3824" w:rsidRPr="0015633D">
        <w:rPr>
          <w:rFonts w:ascii="Aptos" w:hAnsi="Aptos" w:cs="Arial"/>
          <w:b/>
          <w:kern w:val="0"/>
          <w:sz w:val="28"/>
          <w:szCs w:val="28"/>
        </w:rPr>
        <w:t>p</w:t>
      </w:r>
      <w:r w:rsidRPr="0015633D">
        <w:rPr>
          <w:rFonts w:ascii="Aptos" w:hAnsi="Aptos" w:cs="Arial"/>
          <w:b/>
          <w:kern w:val="0"/>
          <w:sz w:val="28"/>
          <w:szCs w:val="28"/>
        </w:rPr>
        <w:t>erformance</w:t>
      </w:r>
    </w:p>
    <w:p w14:paraId="3D2115D3" w14:textId="04F13C59" w:rsidR="00E13542" w:rsidRPr="0015633D" w:rsidRDefault="00E13542" w:rsidP="00F121BE">
      <w:pPr>
        <w:spacing w:after="180" w:line="240" w:lineRule="auto"/>
        <w:rPr>
          <w:rFonts w:ascii="Aptos" w:hAnsi="Aptos" w:cs="Arial"/>
          <w:kern w:val="0"/>
          <w:sz w:val="21"/>
          <w:szCs w:val="21"/>
        </w:rPr>
      </w:pPr>
      <w:r w:rsidRPr="0015633D">
        <w:rPr>
          <w:rFonts w:ascii="Aptos" w:hAnsi="Aptos" w:cs="Arial"/>
          <w:kern w:val="0"/>
          <w:sz w:val="21"/>
          <w:szCs w:val="21"/>
        </w:rPr>
        <w:t>For the year ended 30 June</w:t>
      </w:r>
    </w:p>
    <w:tbl>
      <w:tblPr>
        <w:tblW w:w="9214" w:type="dxa"/>
        <w:tblLayout w:type="fixed"/>
        <w:tblCellMar>
          <w:left w:w="0" w:type="dxa"/>
          <w:right w:w="0" w:type="dxa"/>
        </w:tblCellMar>
        <w:tblLook w:val="01E0" w:firstRow="1" w:lastRow="1" w:firstColumn="1" w:lastColumn="1" w:noHBand="0" w:noVBand="0"/>
      </w:tblPr>
      <w:tblGrid>
        <w:gridCol w:w="3428"/>
        <w:gridCol w:w="1249"/>
        <w:gridCol w:w="1506"/>
        <w:gridCol w:w="6"/>
        <w:gridCol w:w="1501"/>
        <w:gridCol w:w="11"/>
        <w:gridCol w:w="1496"/>
        <w:gridCol w:w="17"/>
      </w:tblGrid>
      <w:tr w:rsidR="00DE770C" w:rsidRPr="0015633D" w14:paraId="53679E93" w14:textId="77777777" w:rsidTr="00963FDA">
        <w:trPr>
          <w:gridAfter w:val="1"/>
          <w:wAfter w:w="17" w:type="dxa"/>
          <w:trHeight w:val="301"/>
        </w:trPr>
        <w:tc>
          <w:tcPr>
            <w:tcW w:w="3428" w:type="dxa"/>
          </w:tcPr>
          <w:p w14:paraId="52AEB5DD" w14:textId="77777777" w:rsidR="00DE770C" w:rsidRPr="0015633D" w:rsidRDefault="00DE770C" w:rsidP="00DE770C">
            <w:pPr>
              <w:pStyle w:val="TableParagraph"/>
              <w:widowControl/>
              <w:tabs>
                <w:tab w:val="left" w:pos="6760"/>
              </w:tabs>
              <w:ind w:right="277"/>
              <w:jc w:val="right"/>
              <w:rPr>
                <w:rFonts w:ascii="Aptos" w:hAnsi="Aptos" w:cs="Arial"/>
                <w:b/>
                <w:sz w:val="21"/>
                <w:szCs w:val="21"/>
              </w:rPr>
            </w:pPr>
          </w:p>
        </w:tc>
        <w:tc>
          <w:tcPr>
            <w:tcW w:w="1249" w:type="dxa"/>
          </w:tcPr>
          <w:p w14:paraId="657F0590" w14:textId="77777777" w:rsidR="00DE770C" w:rsidRPr="0015633D" w:rsidRDefault="00DE770C" w:rsidP="00414A98">
            <w:pPr>
              <w:pStyle w:val="TableParagraph"/>
              <w:tabs>
                <w:tab w:val="left" w:pos="1560"/>
                <w:tab w:val="left" w:pos="6760"/>
              </w:tabs>
              <w:ind w:right="148"/>
              <w:jc w:val="center"/>
              <w:rPr>
                <w:rFonts w:ascii="Aptos" w:hAnsi="Aptos" w:cs="Arial"/>
                <w:b/>
                <w:sz w:val="21"/>
                <w:szCs w:val="21"/>
              </w:rPr>
            </w:pPr>
            <w:r w:rsidRPr="0015633D">
              <w:rPr>
                <w:rFonts w:ascii="Aptos" w:hAnsi="Aptos" w:cs="Arial"/>
                <w:b/>
                <w:sz w:val="21"/>
                <w:szCs w:val="21"/>
              </w:rPr>
              <w:t>NOTE</w:t>
            </w:r>
          </w:p>
        </w:tc>
        <w:tc>
          <w:tcPr>
            <w:tcW w:w="1506" w:type="dxa"/>
          </w:tcPr>
          <w:p w14:paraId="2E5435C0" w14:textId="710E7BD2" w:rsidR="00DE770C" w:rsidRPr="0015633D" w:rsidRDefault="00DE770C" w:rsidP="00DE770C">
            <w:pPr>
              <w:pStyle w:val="TableParagraph"/>
              <w:tabs>
                <w:tab w:val="left" w:pos="1560"/>
                <w:tab w:val="left" w:pos="6760"/>
              </w:tabs>
              <w:ind w:right="148"/>
              <w:jc w:val="right"/>
              <w:rPr>
                <w:rFonts w:ascii="Aptos" w:hAnsi="Aptos" w:cs="Arial"/>
                <w:b/>
                <w:sz w:val="21"/>
                <w:szCs w:val="21"/>
              </w:rPr>
            </w:pPr>
            <w:r w:rsidRPr="0015633D">
              <w:rPr>
                <w:rFonts w:ascii="Aptos" w:hAnsi="Aptos" w:cs="Arial"/>
                <w:b/>
                <w:sz w:val="21"/>
                <w:szCs w:val="21"/>
              </w:rPr>
              <w:t>ACTUAL</w:t>
            </w:r>
          </w:p>
        </w:tc>
        <w:tc>
          <w:tcPr>
            <w:tcW w:w="1507" w:type="dxa"/>
            <w:gridSpan w:val="2"/>
          </w:tcPr>
          <w:p w14:paraId="35936A24" w14:textId="1BBC3DF5" w:rsidR="00DE770C" w:rsidRPr="0015633D" w:rsidRDefault="00DE770C" w:rsidP="00963FDA">
            <w:pPr>
              <w:pStyle w:val="TableParagraph"/>
              <w:widowControl/>
              <w:tabs>
                <w:tab w:val="left" w:pos="6663"/>
              </w:tabs>
              <w:ind w:left="275" w:right="176"/>
              <w:jc w:val="right"/>
              <w:rPr>
                <w:rFonts w:ascii="Aptos" w:hAnsi="Aptos" w:cs="Arial"/>
                <w:b/>
                <w:sz w:val="21"/>
                <w:szCs w:val="21"/>
              </w:rPr>
            </w:pPr>
            <w:r w:rsidRPr="0015633D">
              <w:rPr>
                <w:rFonts w:ascii="Aptos" w:hAnsi="Aptos" w:cs="Arial"/>
                <w:b/>
                <w:sz w:val="21"/>
                <w:szCs w:val="21"/>
              </w:rPr>
              <w:t>BUDGET</w:t>
            </w:r>
          </w:p>
        </w:tc>
        <w:tc>
          <w:tcPr>
            <w:tcW w:w="1507" w:type="dxa"/>
            <w:gridSpan w:val="2"/>
          </w:tcPr>
          <w:p w14:paraId="735BB1EE" w14:textId="1FA1A910" w:rsidR="00DE770C" w:rsidRPr="0015633D" w:rsidRDefault="00DE770C" w:rsidP="00963FDA">
            <w:pPr>
              <w:pStyle w:val="TableParagraph"/>
              <w:widowControl/>
              <w:tabs>
                <w:tab w:val="left" w:pos="6663"/>
              </w:tabs>
              <w:ind w:left="275" w:right="176"/>
              <w:jc w:val="right"/>
              <w:rPr>
                <w:rFonts w:ascii="Aptos" w:hAnsi="Aptos" w:cs="Arial"/>
                <w:b/>
                <w:sz w:val="21"/>
                <w:szCs w:val="21"/>
              </w:rPr>
            </w:pPr>
            <w:r w:rsidRPr="0015633D">
              <w:rPr>
                <w:rFonts w:ascii="Aptos" w:hAnsi="Aptos" w:cs="Arial"/>
                <w:b/>
                <w:sz w:val="21"/>
                <w:szCs w:val="21"/>
              </w:rPr>
              <w:t>ACTUAL</w:t>
            </w:r>
          </w:p>
        </w:tc>
      </w:tr>
      <w:tr w:rsidR="00DE770C" w:rsidRPr="0015633D" w14:paraId="7A9B13E2" w14:textId="77777777" w:rsidTr="00963FDA">
        <w:trPr>
          <w:gridAfter w:val="1"/>
          <w:wAfter w:w="17" w:type="dxa"/>
          <w:trHeight w:val="301"/>
        </w:trPr>
        <w:tc>
          <w:tcPr>
            <w:tcW w:w="3428" w:type="dxa"/>
          </w:tcPr>
          <w:p w14:paraId="00FBD5FC" w14:textId="77777777" w:rsidR="00DE770C" w:rsidRPr="0015633D" w:rsidRDefault="00DE770C" w:rsidP="00DE770C">
            <w:pPr>
              <w:pStyle w:val="TableParagraph"/>
              <w:widowControl/>
              <w:tabs>
                <w:tab w:val="left" w:pos="1560"/>
                <w:tab w:val="left" w:pos="6760"/>
              </w:tabs>
              <w:ind w:right="272"/>
              <w:jc w:val="right"/>
              <w:rPr>
                <w:rFonts w:ascii="Aptos" w:hAnsi="Aptos" w:cs="Arial"/>
                <w:b/>
                <w:sz w:val="21"/>
                <w:szCs w:val="21"/>
              </w:rPr>
            </w:pPr>
          </w:p>
        </w:tc>
        <w:tc>
          <w:tcPr>
            <w:tcW w:w="1249" w:type="dxa"/>
          </w:tcPr>
          <w:p w14:paraId="3AA52182" w14:textId="77777777" w:rsidR="00DE770C" w:rsidRPr="0015633D" w:rsidRDefault="00DE770C" w:rsidP="00DE770C">
            <w:pPr>
              <w:pStyle w:val="TableParagraph"/>
              <w:widowControl/>
              <w:tabs>
                <w:tab w:val="left" w:pos="1560"/>
                <w:tab w:val="left" w:pos="6760"/>
              </w:tabs>
              <w:ind w:right="148"/>
              <w:jc w:val="right"/>
              <w:rPr>
                <w:rFonts w:ascii="Aptos" w:hAnsi="Aptos" w:cs="Arial"/>
                <w:b/>
                <w:sz w:val="21"/>
                <w:szCs w:val="21"/>
              </w:rPr>
            </w:pPr>
          </w:p>
        </w:tc>
        <w:tc>
          <w:tcPr>
            <w:tcW w:w="1506" w:type="dxa"/>
          </w:tcPr>
          <w:p w14:paraId="493B4EA9" w14:textId="53B11D60" w:rsidR="00DE770C" w:rsidRPr="0015633D" w:rsidRDefault="00DE770C" w:rsidP="00DE770C">
            <w:pPr>
              <w:pStyle w:val="TableParagraph"/>
              <w:widowControl/>
              <w:tabs>
                <w:tab w:val="left" w:pos="1560"/>
                <w:tab w:val="left" w:pos="6760"/>
              </w:tabs>
              <w:ind w:right="148"/>
              <w:jc w:val="right"/>
              <w:rPr>
                <w:rFonts w:ascii="Aptos" w:hAnsi="Aptos" w:cs="Arial"/>
                <w:b/>
                <w:sz w:val="21"/>
                <w:szCs w:val="21"/>
              </w:rPr>
            </w:pPr>
            <w:r w:rsidRPr="0015633D">
              <w:rPr>
                <w:rFonts w:ascii="Aptos" w:hAnsi="Aptos" w:cs="Arial"/>
                <w:b/>
                <w:sz w:val="21"/>
                <w:szCs w:val="21"/>
              </w:rPr>
              <w:t>2025</w:t>
            </w:r>
          </w:p>
        </w:tc>
        <w:tc>
          <w:tcPr>
            <w:tcW w:w="1507" w:type="dxa"/>
            <w:gridSpan w:val="2"/>
          </w:tcPr>
          <w:p w14:paraId="4C687DAE" w14:textId="748F47F5" w:rsidR="00DE770C" w:rsidRPr="0015633D" w:rsidRDefault="00DE770C" w:rsidP="00963FDA">
            <w:pPr>
              <w:pStyle w:val="TableParagraph"/>
              <w:widowControl/>
              <w:tabs>
                <w:tab w:val="left" w:pos="6663"/>
              </w:tabs>
              <w:ind w:left="486" w:right="176"/>
              <w:jc w:val="right"/>
              <w:rPr>
                <w:rFonts w:ascii="Aptos" w:hAnsi="Aptos" w:cs="Arial"/>
                <w:b/>
                <w:sz w:val="21"/>
                <w:szCs w:val="21"/>
              </w:rPr>
            </w:pPr>
            <w:r w:rsidRPr="0015633D">
              <w:rPr>
                <w:rFonts w:ascii="Aptos" w:hAnsi="Aptos" w:cs="Arial"/>
                <w:b/>
                <w:sz w:val="21"/>
                <w:szCs w:val="21"/>
              </w:rPr>
              <w:t>2025</w:t>
            </w:r>
          </w:p>
        </w:tc>
        <w:tc>
          <w:tcPr>
            <w:tcW w:w="1507" w:type="dxa"/>
            <w:gridSpan w:val="2"/>
          </w:tcPr>
          <w:p w14:paraId="5FAA5F0B" w14:textId="37C86F66" w:rsidR="00DE770C" w:rsidRPr="0015633D" w:rsidRDefault="00DE770C" w:rsidP="00963FDA">
            <w:pPr>
              <w:pStyle w:val="TableParagraph"/>
              <w:widowControl/>
              <w:tabs>
                <w:tab w:val="left" w:pos="6663"/>
              </w:tabs>
              <w:ind w:left="486" w:right="176"/>
              <w:jc w:val="right"/>
              <w:rPr>
                <w:rFonts w:ascii="Aptos" w:hAnsi="Aptos" w:cs="Arial"/>
                <w:b/>
                <w:sz w:val="21"/>
                <w:szCs w:val="21"/>
              </w:rPr>
            </w:pPr>
            <w:r w:rsidRPr="0015633D">
              <w:rPr>
                <w:rFonts w:ascii="Aptos" w:hAnsi="Aptos" w:cs="Arial"/>
                <w:b/>
                <w:sz w:val="21"/>
                <w:szCs w:val="21"/>
              </w:rPr>
              <w:t>2024</w:t>
            </w:r>
          </w:p>
        </w:tc>
      </w:tr>
      <w:tr w:rsidR="00DE770C" w:rsidRPr="0015633D" w14:paraId="1DA39F05" w14:textId="77777777" w:rsidTr="00963FDA">
        <w:trPr>
          <w:gridAfter w:val="1"/>
          <w:wAfter w:w="17" w:type="dxa"/>
          <w:trHeight w:val="301"/>
        </w:trPr>
        <w:tc>
          <w:tcPr>
            <w:tcW w:w="3428" w:type="dxa"/>
            <w:tcBorders>
              <w:bottom w:val="single" w:sz="8" w:space="0" w:color="000000"/>
            </w:tcBorders>
          </w:tcPr>
          <w:p w14:paraId="1A9C3A7A" w14:textId="77777777" w:rsidR="00DE770C" w:rsidRPr="0015633D" w:rsidRDefault="00DE770C" w:rsidP="00DE770C">
            <w:pPr>
              <w:pStyle w:val="TableParagraph"/>
              <w:widowControl/>
              <w:tabs>
                <w:tab w:val="left" w:pos="6760"/>
              </w:tabs>
              <w:ind w:right="272"/>
              <w:jc w:val="right"/>
              <w:rPr>
                <w:rFonts w:ascii="Aptos" w:hAnsi="Aptos" w:cs="Arial"/>
                <w:b/>
                <w:sz w:val="21"/>
                <w:szCs w:val="21"/>
              </w:rPr>
            </w:pPr>
          </w:p>
        </w:tc>
        <w:tc>
          <w:tcPr>
            <w:tcW w:w="1249" w:type="dxa"/>
            <w:tcBorders>
              <w:bottom w:val="single" w:sz="4" w:space="0" w:color="auto"/>
            </w:tcBorders>
          </w:tcPr>
          <w:p w14:paraId="1E5D854C" w14:textId="77777777" w:rsidR="00DE770C" w:rsidRPr="0015633D" w:rsidRDefault="00DE770C" w:rsidP="00DE770C">
            <w:pPr>
              <w:pStyle w:val="TableParagraph"/>
              <w:widowControl/>
              <w:tabs>
                <w:tab w:val="left" w:pos="6760"/>
              </w:tabs>
              <w:ind w:right="148"/>
              <w:jc w:val="center"/>
              <w:rPr>
                <w:rFonts w:ascii="Aptos" w:hAnsi="Aptos" w:cs="Arial"/>
                <w:b/>
                <w:sz w:val="21"/>
                <w:szCs w:val="21"/>
              </w:rPr>
            </w:pPr>
          </w:p>
        </w:tc>
        <w:tc>
          <w:tcPr>
            <w:tcW w:w="1506" w:type="dxa"/>
            <w:tcBorders>
              <w:bottom w:val="single" w:sz="4" w:space="0" w:color="auto"/>
            </w:tcBorders>
          </w:tcPr>
          <w:p w14:paraId="2A56CADA" w14:textId="4CC0CFE7" w:rsidR="00DE770C" w:rsidRPr="0015633D" w:rsidRDefault="00DE770C" w:rsidP="00DE770C">
            <w:pPr>
              <w:pStyle w:val="TableParagraph"/>
              <w:widowControl/>
              <w:tabs>
                <w:tab w:val="left" w:pos="6760"/>
              </w:tabs>
              <w:ind w:right="148"/>
              <w:jc w:val="right"/>
              <w:rPr>
                <w:rFonts w:ascii="Aptos" w:hAnsi="Aptos" w:cs="Arial"/>
                <w:b/>
                <w:sz w:val="21"/>
                <w:szCs w:val="21"/>
              </w:rPr>
            </w:pPr>
            <w:r w:rsidRPr="0015633D">
              <w:rPr>
                <w:rFonts w:ascii="Aptos" w:hAnsi="Aptos" w:cs="Arial"/>
                <w:b/>
                <w:sz w:val="21"/>
                <w:szCs w:val="21"/>
              </w:rPr>
              <w:t>$000</w:t>
            </w:r>
          </w:p>
        </w:tc>
        <w:tc>
          <w:tcPr>
            <w:tcW w:w="1507" w:type="dxa"/>
            <w:gridSpan w:val="2"/>
            <w:tcBorders>
              <w:bottom w:val="single" w:sz="8" w:space="0" w:color="000000"/>
            </w:tcBorders>
          </w:tcPr>
          <w:p w14:paraId="31E6CE18" w14:textId="39E516EE" w:rsidR="00DE770C" w:rsidRPr="0015633D" w:rsidRDefault="00DE770C" w:rsidP="00963FDA">
            <w:pPr>
              <w:pStyle w:val="TableParagraph"/>
              <w:widowControl/>
              <w:tabs>
                <w:tab w:val="left" w:pos="6663"/>
              </w:tabs>
              <w:ind w:left="486" w:right="176"/>
              <w:jc w:val="right"/>
              <w:rPr>
                <w:rFonts w:ascii="Aptos" w:hAnsi="Aptos" w:cs="Arial"/>
                <w:b/>
                <w:sz w:val="21"/>
                <w:szCs w:val="21"/>
              </w:rPr>
            </w:pPr>
            <w:r w:rsidRPr="0015633D">
              <w:rPr>
                <w:rFonts w:ascii="Aptos" w:hAnsi="Aptos" w:cs="Arial"/>
                <w:b/>
                <w:sz w:val="21"/>
                <w:szCs w:val="21"/>
              </w:rPr>
              <w:t>$000</w:t>
            </w:r>
          </w:p>
        </w:tc>
        <w:tc>
          <w:tcPr>
            <w:tcW w:w="1507" w:type="dxa"/>
            <w:gridSpan w:val="2"/>
            <w:tcBorders>
              <w:bottom w:val="single" w:sz="8" w:space="0" w:color="000000"/>
            </w:tcBorders>
          </w:tcPr>
          <w:p w14:paraId="7E7D4E53" w14:textId="24AD8BBE" w:rsidR="00DE770C" w:rsidRPr="0015633D" w:rsidRDefault="00DE770C" w:rsidP="00963FDA">
            <w:pPr>
              <w:pStyle w:val="TableParagraph"/>
              <w:widowControl/>
              <w:tabs>
                <w:tab w:val="left" w:pos="6663"/>
              </w:tabs>
              <w:ind w:left="486" w:right="176"/>
              <w:jc w:val="right"/>
              <w:rPr>
                <w:rFonts w:ascii="Aptos" w:hAnsi="Aptos" w:cs="Arial"/>
                <w:b/>
                <w:sz w:val="21"/>
                <w:szCs w:val="21"/>
              </w:rPr>
            </w:pPr>
            <w:r w:rsidRPr="0015633D">
              <w:rPr>
                <w:rFonts w:ascii="Aptos" w:hAnsi="Aptos" w:cs="Arial"/>
                <w:b/>
                <w:sz w:val="21"/>
                <w:szCs w:val="21"/>
              </w:rPr>
              <w:t>$000</w:t>
            </w:r>
          </w:p>
        </w:tc>
      </w:tr>
      <w:tr w:rsidR="00DE770C" w:rsidRPr="0015633D" w14:paraId="76892810" w14:textId="77777777" w:rsidTr="00963FDA">
        <w:trPr>
          <w:gridAfter w:val="1"/>
          <w:wAfter w:w="17" w:type="dxa"/>
          <w:trHeight w:val="301"/>
        </w:trPr>
        <w:tc>
          <w:tcPr>
            <w:tcW w:w="3428" w:type="dxa"/>
          </w:tcPr>
          <w:p w14:paraId="1192CC0A" w14:textId="77777777" w:rsidR="00DE770C" w:rsidRPr="0015633D" w:rsidRDefault="00DE770C" w:rsidP="00DE770C">
            <w:pPr>
              <w:pStyle w:val="TableParagraph"/>
              <w:widowControl/>
              <w:ind w:left="50"/>
              <w:rPr>
                <w:rFonts w:ascii="Aptos" w:hAnsi="Aptos" w:cs="Arial"/>
                <w:b/>
                <w:sz w:val="21"/>
                <w:szCs w:val="21"/>
              </w:rPr>
            </w:pPr>
          </w:p>
        </w:tc>
        <w:tc>
          <w:tcPr>
            <w:tcW w:w="1249" w:type="dxa"/>
            <w:tcBorders>
              <w:top w:val="single" w:sz="4" w:space="0" w:color="auto"/>
            </w:tcBorders>
          </w:tcPr>
          <w:p w14:paraId="18421EEB" w14:textId="77777777" w:rsidR="00DE770C" w:rsidRPr="0015633D" w:rsidRDefault="00DE770C" w:rsidP="00DE770C">
            <w:pPr>
              <w:pStyle w:val="TableParagraph"/>
              <w:widowControl/>
              <w:ind w:right="148"/>
              <w:jc w:val="center"/>
              <w:rPr>
                <w:rFonts w:ascii="Aptos" w:hAnsi="Aptos" w:cs="Arial"/>
                <w:sz w:val="21"/>
                <w:szCs w:val="21"/>
              </w:rPr>
            </w:pPr>
          </w:p>
        </w:tc>
        <w:tc>
          <w:tcPr>
            <w:tcW w:w="1506" w:type="dxa"/>
            <w:tcBorders>
              <w:top w:val="single" w:sz="4" w:space="0" w:color="auto"/>
            </w:tcBorders>
          </w:tcPr>
          <w:p w14:paraId="47AA45AB" w14:textId="77777777" w:rsidR="00DE770C" w:rsidRPr="0015633D" w:rsidRDefault="00DE770C" w:rsidP="00DE770C">
            <w:pPr>
              <w:pStyle w:val="TableParagraph"/>
              <w:widowControl/>
              <w:ind w:right="148"/>
              <w:jc w:val="center"/>
              <w:rPr>
                <w:rFonts w:ascii="Aptos" w:hAnsi="Aptos" w:cs="Arial"/>
                <w:sz w:val="21"/>
                <w:szCs w:val="21"/>
              </w:rPr>
            </w:pPr>
          </w:p>
        </w:tc>
        <w:tc>
          <w:tcPr>
            <w:tcW w:w="1507" w:type="dxa"/>
            <w:gridSpan w:val="2"/>
          </w:tcPr>
          <w:p w14:paraId="6A3F8723" w14:textId="77777777" w:rsidR="00DE770C" w:rsidRPr="0015633D" w:rsidRDefault="00DE770C" w:rsidP="00DE770C">
            <w:pPr>
              <w:pStyle w:val="TableParagraph"/>
              <w:widowControl/>
              <w:jc w:val="right"/>
              <w:rPr>
                <w:rFonts w:ascii="Aptos" w:hAnsi="Aptos" w:cs="Arial"/>
                <w:sz w:val="21"/>
                <w:szCs w:val="21"/>
              </w:rPr>
            </w:pPr>
          </w:p>
        </w:tc>
        <w:tc>
          <w:tcPr>
            <w:tcW w:w="1507" w:type="dxa"/>
            <w:gridSpan w:val="2"/>
          </w:tcPr>
          <w:p w14:paraId="2ED32D9A" w14:textId="77777777" w:rsidR="00DE770C" w:rsidRPr="0015633D" w:rsidRDefault="00DE770C" w:rsidP="00963FDA">
            <w:pPr>
              <w:pStyle w:val="TableParagraph"/>
              <w:widowControl/>
              <w:ind w:right="125"/>
              <w:jc w:val="right"/>
              <w:rPr>
                <w:rFonts w:ascii="Aptos" w:hAnsi="Aptos" w:cs="Arial"/>
                <w:sz w:val="21"/>
                <w:szCs w:val="21"/>
              </w:rPr>
            </w:pPr>
          </w:p>
        </w:tc>
      </w:tr>
      <w:tr w:rsidR="00DE770C" w:rsidRPr="0015633D" w14:paraId="0CA84BAE" w14:textId="77777777" w:rsidTr="00963FDA">
        <w:trPr>
          <w:gridAfter w:val="1"/>
          <w:wAfter w:w="17" w:type="dxa"/>
          <w:trHeight w:val="301"/>
        </w:trPr>
        <w:tc>
          <w:tcPr>
            <w:tcW w:w="3428" w:type="dxa"/>
          </w:tcPr>
          <w:p w14:paraId="56151F10" w14:textId="52FD4306" w:rsidR="00DE770C" w:rsidRPr="0015633D" w:rsidRDefault="00DE770C" w:rsidP="00DE770C">
            <w:pPr>
              <w:pStyle w:val="TableParagraph"/>
              <w:widowControl/>
              <w:ind w:left="50"/>
              <w:rPr>
                <w:rFonts w:ascii="Aptos" w:hAnsi="Aptos" w:cs="Arial"/>
                <w:sz w:val="21"/>
                <w:szCs w:val="21"/>
              </w:rPr>
            </w:pPr>
            <w:r w:rsidRPr="0015633D">
              <w:rPr>
                <w:rFonts w:ascii="Aptos" w:hAnsi="Aptos" w:cs="Arial"/>
                <w:b/>
                <w:sz w:val="21"/>
                <w:szCs w:val="21"/>
              </w:rPr>
              <w:t>REVENUE</w:t>
            </w:r>
          </w:p>
        </w:tc>
        <w:tc>
          <w:tcPr>
            <w:tcW w:w="1249" w:type="dxa"/>
          </w:tcPr>
          <w:p w14:paraId="78D60A69" w14:textId="77777777" w:rsidR="00DE770C" w:rsidRPr="0015633D" w:rsidRDefault="00DE770C" w:rsidP="00DE770C">
            <w:pPr>
              <w:pStyle w:val="TableParagraph"/>
              <w:widowControl/>
              <w:ind w:right="148"/>
              <w:jc w:val="center"/>
              <w:rPr>
                <w:rFonts w:ascii="Aptos" w:hAnsi="Aptos" w:cs="Arial"/>
                <w:sz w:val="21"/>
                <w:szCs w:val="21"/>
              </w:rPr>
            </w:pPr>
          </w:p>
        </w:tc>
        <w:tc>
          <w:tcPr>
            <w:tcW w:w="1506" w:type="dxa"/>
          </w:tcPr>
          <w:p w14:paraId="0355984F" w14:textId="77777777" w:rsidR="00DE770C" w:rsidRPr="0015633D" w:rsidRDefault="00DE770C" w:rsidP="00DE770C">
            <w:pPr>
              <w:pStyle w:val="TableParagraph"/>
              <w:widowControl/>
              <w:ind w:right="148"/>
              <w:jc w:val="center"/>
              <w:rPr>
                <w:rFonts w:ascii="Aptos" w:hAnsi="Aptos" w:cs="Arial"/>
                <w:sz w:val="21"/>
                <w:szCs w:val="21"/>
              </w:rPr>
            </w:pPr>
          </w:p>
        </w:tc>
        <w:tc>
          <w:tcPr>
            <w:tcW w:w="1507" w:type="dxa"/>
            <w:gridSpan w:val="2"/>
          </w:tcPr>
          <w:p w14:paraId="05C0CCF8" w14:textId="77777777" w:rsidR="00DE770C" w:rsidRPr="0015633D" w:rsidRDefault="00DE770C" w:rsidP="00DE770C">
            <w:pPr>
              <w:pStyle w:val="TableParagraph"/>
              <w:widowControl/>
              <w:jc w:val="right"/>
              <w:rPr>
                <w:rFonts w:ascii="Aptos" w:hAnsi="Aptos" w:cs="Arial"/>
                <w:sz w:val="21"/>
                <w:szCs w:val="21"/>
              </w:rPr>
            </w:pPr>
          </w:p>
        </w:tc>
        <w:tc>
          <w:tcPr>
            <w:tcW w:w="1507" w:type="dxa"/>
            <w:gridSpan w:val="2"/>
          </w:tcPr>
          <w:p w14:paraId="71B6CB75" w14:textId="77777777" w:rsidR="00DE770C" w:rsidRPr="0015633D" w:rsidRDefault="00DE770C" w:rsidP="00963FDA">
            <w:pPr>
              <w:pStyle w:val="TableParagraph"/>
              <w:widowControl/>
              <w:ind w:right="125"/>
              <w:jc w:val="right"/>
              <w:rPr>
                <w:rFonts w:ascii="Aptos" w:hAnsi="Aptos" w:cs="Arial"/>
                <w:sz w:val="21"/>
                <w:szCs w:val="21"/>
              </w:rPr>
            </w:pPr>
          </w:p>
        </w:tc>
      </w:tr>
      <w:tr w:rsidR="00DE770C" w:rsidRPr="0015633D" w14:paraId="35DFF711" w14:textId="77777777" w:rsidTr="00963FDA">
        <w:trPr>
          <w:gridAfter w:val="1"/>
          <w:wAfter w:w="17" w:type="dxa"/>
          <w:trHeight w:val="301"/>
        </w:trPr>
        <w:tc>
          <w:tcPr>
            <w:tcW w:w="3428" w:type="dxa"/>
          </w:tcPr>
          <w:p w14:paraId="343E1F8F" w14:textId="77777777" w:rsidR="00DE770C" w:rsidRPr="0015633D" w:rsidRDefault="00DE770C" w:rsidP="00DE770C">
            <w:pPr>
              <w:pStyle w:val="TableParagraph"/>
              <w:widowControl/>
              <w:ind w:left="50"/>
              <w:rPr>
                <w:rFonts w:ascii="Aptos" w:hAnsi="Aptos" w:cs="Arial"/>
                <w:sz w:val="21"/>
                <w:szCs w:val="21"/>
              </w:rPr>
            </w:pPr>
          </w:p>
        </w:tc>
        <w:tc>
          <w:tcPr>
            <w:tcW w:w="1249" w:type="dxa"/>
          </w:tcPr>
          <w:p w14:paraId="65CDE551" w14:textId="77777777" w:rsidR="00DE770C" w:rsidRPr="0015633D" w:rsidRDefault="00DE770C" w:rsidP="00DE770C">
            <w:pPr>
              <w:pStyle w:val="TableParagraph"/>
              <w:widowControl/>
              <w:ind w:right="148"/>
              <w:jc w:val="center"/>
              <w:rPr>
                <w:rFonts w:ascii="Aptos" w:hAnsi="Aptos" w:cs="Arial"/>
                <w:sz w:val="21"/>
                <w:szCs w:val="21"/>
              </w:rPr>
            </w:pPr>
          </w:p>
        </w:tc>
        <w:tc>
          <w:tcPr>
            <w:tcW w:w="1506" w:type="dxa"/>
          </w:tcPr>
          <w:p w14:paraId="4E4D7A3B" w14:textId="77777777" w:rsidR="00DE770C" w:rsidRPr="0015633D" w:rsidRDefault="00DE770C" w:rsidP="00DE770C">
            <w:pPr>
              <w:pStyle w:val="TableParagraph"/>
              <w:widowControl/>
              <w:ind w:right="148"/>
              <w:jc w:val="center"/>
              <w:rPr>
                <w:rFonts w:ascii="Aptos" w:hAnsi="Aptos" w:cs="Arial"/>
                <w:sz w:val="21"/>
                <w:szCs w:val="21"/>
              </w:rPr>
            </w:pPr>
          </w:p>
        </w:tc>
        <w:tc>
          <w:tcPr>
            <w:tcW w:w="1507" w:type="dxa"/>
            <w:gridSpan w:val="2"/>
          </w:tcPr>
          <w:p w14:paraId="0D56F5A4" w14:textId="77777777" w:rsidR="00DE770C" w:rsidRPr="0015633D" w:rsidRDefault="00DE770C" w:rsidP="00DE770C">
            <w:pPr>
              <w:pStyle w:val="TableParagraph"/>
              <w:widowControl/>
              <w:jc w:val="right"/>
              <w:rPr>
                <w:rFonts w:ascii="Aptos" w:hAnsi="Aptos" w:cs="Arial"/>
                <w:sz w:val="21"/>
                <w:szCs w:val="21"/>
              </w:rPr>
            </w:pPr>
          </w:p>
        </w:tc>
        <w:tc>
          <w:tcPr>
            <w:tcW w:w="1507" w:type="dxa"/>
            <w:gridSpan w:val="2"/>
          </w:tcPr>
          <w:p w14:paraId="75BB84BB" w14:textId="77777777" w:rsidR="00DE770C" w:rsidRPr="0015633D" w:rsidRDefault="00DE770C" w:rsidP="00963FDA">
            <w:pPr>
              <w:pStyle w:val="TableParagraph"/>
              <w:widowControl/>
              <w:ind w:right="125"/>
              <w:jc w:val="right"/>
              <w:rPr>
                <w:rFonts w:ascii="Aptos" w:hAnsi="Aptos" w:cs="Arial"/>
                <w:sz w:val="21"/>
                <w:szCs w:val="21"/>
              </w:rPr>
            </w:pPr>
          </w:p>
        </w:tc>
      </w:tr>
      <w:tr w:rsidR="00DE770C" w:rsidRPr="0015633D" w14:paraId="159A4C22" w14:textId="77777777" w:rsidTr="00963FDA">
        <w:trPr>
          <w:gridAfter w:val="1"/>
          <w:wAfter w:w="17" w:type="dxa"/>
          <w:trHeight w:val="301"/>
        </w:trPr>
        <w:tc>
          <w:tcPr>
            <w:tcW w:w="3428" w:type="dxa"/>
          </w:tcPr>
          <w:p w14:paraId="6C8E2B44" w14:textId="77777777" w:rsidR="00DE770C" w:rsidRPr="0015633D" w:rsidRDefault="00DE770C" w:rsidP="00DE770C">
            <w:pPr>
              <w:pStyle w:val="TableParagraph"/>
              <w:widowControl/>
              <w:ind w:left="50"/>
              <w:rPr>
                <w:rFonts w:ascii="Aptos" w:hAnsi="Aptos" w:cs="Arial"/>
                <w:sz w:val="21"/>
                <w:szCs w:val="21"/>
              </w:rPr>
            </w:pPr>
            <w:bookmarkStart w:id="30" w:name="REVENUE"/>
            <w:bookmarkEnd w:id="30"/>
            <w:r w:rsidRPr="0015633D">
              <w:rPr>
                <w:rFonts w:ascii="Aptos" w:hAnsi="Aptos" w:cs="Arial"/>
                <w:sz w:val="21"/>
                <w:szCs w:val="21"/>
              </w:rPr>
              <w:t>Revenue from the Crown</w:t>
            </w:r>
          </w:p>
        </w:tc>
        <w:tc>
          <w:tcPr>
            <w:tcW w:w="1249" w:type="dxa"/>
          </w:tcPr>
          <w:p w14:paraId="251EC472" w14:textId="77777777" w:rsidR="00DE770C" w:rsidRPr="0015633D" w:rsidRDefault="00DE770C" w:rsidP="00DE770C">
            <w:pPr>
              <w:pStyle w:val="TableParagraph"/>
              <w:widowControl/>
              <w:ind w:right="148"/>
              <w:jc w:val="center"/>
              <w:rPr>
                <w:rFonts w:ascii="Aptos" w:hAnsi="Aptos" w:cs="Arial"/>
                <w:sz w:val="21"/>
                <w:szCs w:val="21"/>
              </w:rPr>
            </w:pPr>
            <w:r w:rsidRPr="0015633D">
              <w:rPr>
                <w:rFonts w:ascii="Aptos" w:hAnsi="Aptos" w:cs="Arial"/>
                <w:sz w:val="21"/>
                <w:szCs w:val="21"/>
              </w:rPr>
              <w:t>3</w:t>
            </w:r>
          </w:p>
        </w:tc>
        <w:tc>
          <w:tcPr>
            <w:tcW w:w="1512" w:type="dxa"/>
            <w:gridSpan w:val="2"/>
          </w:tcPr>
          <w:p w14:paraId="2862FCE4" w14:textId="77777777" w:rsidR="00DE770C" w:rsidRPr="0015633D" w:rsidRDefault="00DE770C" w:rsidP="00963FDA">
            <w:pPr>
              <w:pStyle w:val="TableParagraph"/>
              <w:widowControl/>
              <w:ind w:right="99"/>
              <w:jc w:val="right"/>
              <w:rPr>
                <w:rFonts w:ascii="Aptos" w:hAnsi="Aptos" w:cs="Arial"/>
                <w:sz w:val="21"/>
                <w:szCs w:val="21"/>
              </w:rPr>
            </w:pPr>
            <w:r w:rsidRPr="0015633D">
              <w:rPr>
                <w:rFonts w:ascii="Aptos" w:hAnsi="Aptos" w:cs="Arial"/>
                <w:sz w:val="21"/>
                <w:szCs w:val="21"/>
              </w:rPr>
              <w:t>17,242</w:t>
            </w:r>
          </w:p>
        </w:tc>
        <w:tc>
          <w:tcPr>
            <w:tcW w:w="1512" w:type="dxa"/>
            <w:gridSpan w:val="2"/>
          </w:tcPr>
          <w:p w14:paraId="788C887F" w14:textId="77777777" w:rsidR="00DE770C" w:rsidRPr="0015633D" w:rsidRDefault="00DE770C" w:rsidP="00963FDA">
            <w:pPr>
              <w:pStyle w:val="TableParagraph"/>
              <w:widowControl/>
              <w:ind w:right="85"/>
              <w:jc w:val="right"/>
              <w:rPr>
                <w:rFonts w:ascii="Aptos" w:hAnsi="Aptos" w:cs="Arial"/>
                <w:sz w:val="21"/>
                <w:szCs w:val="21"/>
              </w:rPr>
            </w:pPr>
            <w:r w:rsidRPr="0015633D">
              <w:rPr>
                <w:rFonts w:ascii="Aptos" w:hAnsi="Aptos" w:cs="Arial"/>
                <w:sz w:val="21"/>
                <w:szCs w:val="21"/>
              </w:rPr>
              <w:t>16,987</w:t>
            </w:r>
          </w:p>
        </w:tc>
        <w:tc>
          <w:tcPr>
            <w:tcW w:w="1496" w:type="dxa"/>
          </w:tcPr>
          <w:p w14:paraId="425D6FE4" w14:textId="77777777" w:rsidR="00DE770C" w:rsidRPr="0015633D" w:rsidRDefault="00DE770C" w:rsidP="00963FDA">
            <w:pPr>
              <w:pStyle w:val="TableParagraph"/>
              <w:widowControl/>
              <w:ind w:right="125"/>
              <w:jc w:val="right"/>
              <w:rPr>
                <w:rFonts w:ascii="Aptos" w:hAnsi="Aptos" w:cs="Arial"/>
                <w:sz w:val="21"/>
                <w:szCs w:val="21"/>
              </w:rPr>
            </w:pPr>
            <w:r w:rsidRPr="0015633D">
              <w:rPr>
                <w:rFonts w:ascii="Aptos" w:hAnsi="Aptos" w:cs="Arial"/>
                <w:sz w:val="21"/>
                <w:szCs w:val="21"/>
              </w:rPr>
              <w:t>35,507</w:t>
            </w:r>
          </w:p>
        </w:tc>
      </w:tr>
      <w:tr w:rsidR="00DE770C" w:rsidRPr="0015633D" w14:paraId="747BF028" w14:textId="77777777" w:rsidTr="00963FDA">
        <w:trPr>
          <w:gridAfter w:val="1"/>
          <w:wAfter w:w="17" w:type="dxa"/>
          <w:trHeight w:val="301"/>
        </w:trPr>
        <w:tc>
          <w:tcPr>
            <w:tcW w:w="3428" w:type="dxa"/>
          </w:tcPr>
          <w:p w14:paraId="5B6760B5" w14:textId="77777777" w:rsidR="00DE770C" w:rsidRPr="0015633D" w:rsidRDefault="00DE770C" w:rsidP="00DE770C">
            <w:pPr>
              <w:pStyle w:val="TableParagraph"/>
              <w:widowControl/>
              <w:ind w:left="50"/>
              <w:rPr>
                <w:rFonts w:ascii="Aptos" w:hAnsi="Aptos" w:cs="Arial"/>
                <w:sz w:val="21"/>
                <w:szCs w:val="21"/>
              </w:rPr>
            </w:pPr>
            <w:r w:rsidRPr="0015633D">
              <w:rPr>
                <w:rFonts w:ascii="Aptos" w:hAnsi="Aptos" w:cs="Arial"/>
                <w:sz w:val="21"/>
                <w:szCs w:val="21"/>
              </w:rPr>
              <w:t>Revenue from the New Zealand Lottery Grants Board</w:t>
            </w:r>
          </w:p>
        </w:tc>
        <w:tc>
          <w:tcPr>
            <w:tcW w:w="1249" w:type="dxa"/>
          </w:tcPr>
          <w:p w14:paraId="27F5EDFA" w14:textId="77777777" w:rsidR="00DE770C" w:rsidRPr="0015633D" w:rsidRDefault="00DE770C" w:rsidP="00DE770C">
            <w:pPr>
              <w:pStyle w:val="TableParagraph"/>
              <w:widowControl/>
              <w:ind w:right="148"/>
              <w:jc w:val="center"/>
              <w:rPr>
                <w:rFonts w:ascii="Aptos" w:hAnsi="Aptos" w:cs="Arial"/>
                <w:sz w:val="21"/>
                <w:szCs w:val="21"/>
              </w:rPr>
            </w:pPr>
            <w:r w:rsidRPr="0015633D">
              <w:rPr>
                <w:rFonts w:ascii="Aptos" w:hAnsi="Aptos" w:cs="Arial"/>
                <w:sz w:val="21"/>
                <w:szCs w:val="21"/>
              </w:rPr>
              <w:t>4</w:t>
            </w:r>
          </w:p>
        </w:tc>
        <w:tc>
          <w:tcPr>
            <w:tcW w:w="1512" w:type="dxa"/>
            <w:gridSpan w:val="2"/>
          </w:tcPr>
          <w:p w14:paraId="20B74AB7" w14:textId="77777777" w:rsidR="00DE770C" w:rsidRPr="0015633D" w:rsidRDefault="00DE770C" w:rsidP="00963FDA">
            <w:pPr>
              <w:pStyle w:val="TableParagraph"/>
              <w:widowControl/>
              <w:ind w:right="99"/>
              <w:jc w:val="right"/>
              <w:rPr>
                <w:rFonts w:ascii="Aptos" w:hAnsi="Aptos" w:cs="Arial"/>
                <w:sz w:val="21"/>
                <w:szCs w:val="21"/>
              </w:rPr>
            </w:pPr>
            <w:r w:rsidRPr="0015633D">
              <w:rPr>
                <w:rFonts w:ascii="Aptos" w:hAnsi="Aptos" w:cs="Arial"/>
                <w:sz w:val="21"/>
                <w:szCs w:val="21"/>
              </w:rPr>
              <w:t>59,932</w:t>
            </w:r>
          </w:p>
        </w:tc>
        <w:tc>
          <w:tcPr>
            <w:tcW w:w="1512" w:type="dxa"/>
            <w:gridSpan w:val="2"/>
          </w:tcPr>
          <w:p w14:paraId="32BA1F7B" w14:textId="77777777" w:rsidR="00DE770C" w:rsidRPr="0015633D" w:rsidRDefault="00DE770C" w:rsidP="00963FDA">
            <w:pPr>
              <w:pStyle w:val="TableParagraph"/>
              <w:widowControl/>
              <w:ind w:right="85"/>
              <w:jc w:val="right"/>
              <w:rPr>
                <w:rFonts w:ascii="Aptos" w:hAnsi="Aptos" w:cs="Arial"/>
                <w:sz w:val="21"/>
                <w:szCs w:val="21"/>
              </w:rPr>
            </w:pPr>
            <w:r w:rsidRPr="0015633D">
              <w:rPr>
                <w:rFonts w:ascii="Aptos" w:hAnsi="Aptos" w:cs="Arial"/>
                <w:sz w:val="21"/>
                <w:szCs w:val="21"/>
              </w:rPr>
              <w:t>52,789</w:t>
            </w:r>
          </w:p>
        </w:tc>
        <w:tc>
          <w:tcPr>
            <w:tcW w:w="1496" w:type="dxa"/>
          </w:tcPr>
          <w:p w14:paraId="295672B9" w14:textId="77777777" w:rsidR="00DE770C" w:rsidRPr="0015633D" w:rsidRDefault="00DE770C" w:rsidP="00963FDA">
            <w:pPr>
              <w:pStyle w:val="TableParagraph"/>
              <w:widowControl/>
              <w:ind w:right="125"/>
              <w:jc w:val="right"/>
              <w:rPr>
                <w:rFonts w:ascii="Aptos" w:hAnsi="Aptos" w:cs="Arial"/>
                <w:sz w:val="21"/>
                <w:szCs w:val="21"/>
              </w:rPr>
            </w:pPr>
            <w:r w:rsidRPr="0015633D">
              <w:rPr>
                <w:rFonts w:ascii="Aptos" w:hAnsi="Aptos" w:cs="Arial"/>
                <w:sz w:val="21"/>
                <w:szCs w:val="21"/>
              </w:rPr>
              <w:t>49,500</w:t>
            </w:r>
          </w:p>
        </w:tc>
      </w:tr>
      <w:tr w:rsidR="00DE770C" w:rsidRPr="0015633D" w14:paraId="2C151297" w14:textId="77777777" w:rsidTr="00963FDA">
        <w:trPr>
          <w:gridAfter w:val="1"/>
          <w:wAfter w:w="17" w:type="dxa"/>
          <w:trHeight w:val="301"/>
        </w:trPr>
        <w:tc>
          <w:tcPr>
            <w:tcW w:w="3428" w:type="dxa"/>
          </w:tcPr>
          <w:p w14:paraId="51B91D46" w14:textId="77777777" w:rsidR="00DE770C" w:rsidRPr="0015633D" w:rsidRDefault="00DE770C" w:rsidP="00DE770C">
            <w:pPr>
              <w:pStyle w:val="TableParagraph"/>
              <w:widowControl/>
              <w:ind w:left="50"/>
              <w:rPr>
                <w:rFonts w:ascii="Aptos" w:hAnsi="Aptos" w:cs="Arial"/>
                <w:sz w:val="21"/>
                <w:szCs w:val="21"/>
              </w:rPr>
            </w:pPr>
            <w:r w:rsidRPr="0015633D">
              <w:rPr>
                <w:rFonts w:ascii="Aptos" w:hAnsi="Aptos" w:cs="Arial"/>
                <w:sz w:val="21"/>
                <w:szCs w:val="21"/>
              </w:rPr>
              <w:t>Interest revenue</w:t>
            </w:r>
          </w:p>
        </w:tc>
        <w:tc>
          <w:tcPr>
            <w:tcW w:w="1249" w:type="dxa"/>
          </w:tcPr>
          <w:p w14:paraId="45A4F240" w14:textId="77777777" w:rsidR="00DE770C" w:rsidRPr="0015633D" w:rsidRDefault="00DE770C" w:rsidP="00DE770C">
            <w:pPr>
              <w:pStyle w:val="TableParagraph"/>
              <w:widowControl/>
              <w:ind w:right="148"/>
              <w:jc w:val="center"/>
              <w:rPr>
                <w:rFonts w:ascii="Aptos" w:hAnsi="Aptos" w:cs="Arial"/>
                <w:sz w:val="21"/>
                <w:szCs w:val="21"/>
              </w:rPr>
            </w:pPr>
          </w:p>
        </w:tc>
        <w:tc>
          <w:tcPr>
            <w:tcW w:w="1512" w:type="dxa"/>
            <w:gridSpan w:val="2"/>
          </w:tcPr>
          <w:p w14:paraId="63EE69B3" w14:textId="77777777" w:rsidR="00DE770C" w:rsidRPr="0015633D" w:rsidRDefault="00DE770C" w:rsidP="00963FDA">
            <w:pPr>
              <w:pStyle w:val="TableParagraph"/>
              <w:widowControl/>
              <w:ind w:right="99"/>
              <w:jc w:val="right"/>
              <w:rPr>
                <w:rFonts w:ascii="Aptos" w:hAnsi="Aptos" w:cs="Arial"/>
                <w:sz w:val="21"/>
                <w:szCs w:val="21"/>
              </w:rPr>
            </w:pPr>
            <w:r w:rsidRPr="0015633D">
              <w:rPr>
                <w:rFonts w:ascii="Aptos" w:hAnsi="Aptos" w:cs="Arial"/>
                <w:sz w:val="21"/>
                <w:szCs w:val="21"/>
              </w:rPr>
              <w:t>1,390</w:t>
            </w:r>
          </w:p>
        </w:tc>
        <w:tc>
          <w:tcPr>
            <w:tcW w:w="1512" w:type="dxa"/>
            <w:gridSpan w:val="2"/>
          </w:tcPr>
          <w:p w14:paraId="4C59D9CF" w14:textId="77777777" w:rsidR="00DE770C" w:rsidRPr="0015633D" w:rsidRDefault="00DE770C" w:rsidP="00963FDA">
            <w:pPr>
              <w:pStyle w:val="TableParagraph"/>
              <w:widowControl/>
              <w:ind w:right="85"/>
              <w:jc w:val="right"/>
              <w:rPr>
                <w:rFonts w:ascii="Aptos" w:hAnsi="Aptos" w:cs="Arial"/>
                <w:sz w:val="21"/>
                <w:szCs w:val="21"/>
              </w:rPr>
            </w:pPr>
            <w:r w:rsidRPr="0015633D">
              <w:rPr>
                <w:rFonts w:ascii="Aptos" w:hAnsi="Aptos" w:cs="Arial"/>
                <w:sz w:val="21"/>
                <w:szCs w:val="21"/>
              </w:rPr>
              <w:t>800</w:t>
            </w:r>
          </w:p>
        </w:tc>
        <w:tc>
          <w:tcPr>
            <w:tcW w:w="1496" w:type="dxa"/>
          </w:tcPr>
          <w:p w14:paraId="2E05B59D" w14:textId="77777777" w:rsidR="00DE770C" w:rsidRPr="0015633D" w:rsidRDefault="00DE770C" w:rsidP="00963FDA">
            <w:pPr>
              <w:pStyle w:val="TableParagraph"/>
              <w:widowControl/>
              <w:ind w:right="125"/>
              <w:jc w:val="right"/>
              <w:rPr>
                <w:rFonts w:ascii="Aptos" w:hAnsi="Aptos" w:cs="Arial"/>
                <w:sz w:val="21"/>
                <w:szCs w:val="21"/>
              </w:rPr>
            </w:pPr>
            <w:r w:rsidRPr="0015633D">
              <w:rPr>
                <w:rFonts w:ascii="Aptos" w:hAnsi="Aptos" w:cs="Arial"/>
                <w:sz w:val="21"/>
                <w:szCs w:val="21"/>
              </w:rPr>
              <w:t>2,317</w:t>
            </w:r>
          </w:p>
        </w:tc>
      </w:tr>
      <w:tr w:rsidR="00DE770C" w:rsidRPr="0015633D" w14:paraId="2A43177C" w14:textId="77777777" w:rsidTr="00963FDA">
        <w:trPr>
          <w:gridAfter w:val="1"/>
          <w:wAfter w:w="17" w:type="dxa"/>
          <w:trHeight w:val="301"/>
        </w:trPr>
        <w:tc>
          <w:tcPr>
            <w:tcW w:w="3428" w:type="dxa"/>
          </w:tcPr>
          <w:p w14:paraId="3F76FA6E" w14:textId="77777777" w:rsidR="00DE770C" w:rsidRPr="0015633D" w:rsidRDefault="00DE770C" w:rsidP="00DE770C">
            <w:pPr>
              <w:pStyle w:val="TableParagraph"/>
              <w:widowControl/>
              <w:ind w:left="50"/>
              <w:rPr>
                <w:rFonts w:ascii="Aptos" w:hAnsi="Aptos" w:cs="Arial"/>
                <w:sz w:val="21"/>
                <w:szCs w:val="21"/>
              </w:rPr>
            </w:pPr>
            <w:r w:rsidRPr="0015633D">
              <w:rPr>
                <w:rFonts w:ascii="Aptos" w:hAnsi="Aptos" w:cs="Arial"/>
                <w:sz w:val="21"/>
                <w:szCs w:val="21"/>
              </w:rPr>
              <w:t>Other revenue</w:t>
            </w:r>
          </w:p>
        </w:tc>
        <w:tc>
          <w:tcPr>
            <w:tcW w:w="1249" w:type="dxa"/>
          </w:tcPr>
          <w:p w14:paraId="5272240E" w14:textId="77777777" w:rsidR="00DE770C" w:rsidRPr="0015633D" w:rsidRDefault="00DE770C" w:rsidP="00DE770C">
            <w:pPr>
              <w:pStyle w:val="TableParagraph"/>
              <w:widowControl/>
              <w:ind w:right="148"/>
              <w:jc w:val="center"/>
              <w:rPr>
                <w:rFonts w:ascii="Aptos" w:hAnsi="Aptos" w:cs="Arial"/>
                <w:sz w:val="21"/>
                <w:szCs w:val="21"/>
              </w:rPr>
            </w:pPr>
            <w:r w:rsidRPr="0015633D">
              <w:rPr>
                <w:rFonts w:ascii="Aptos" w:hAnsi="Aptos" w:cs="Arial"/>
                <w:sz w:val="21"/>
                <w:szCs w:val="21"/>
              </w:rPr>
              <w:t>5</w:t>
            </w:r>
          </w:p>
        </w:tc>
        <w:tc>
          <w:tcPr>
            <w:tcW w:w="1512" w:type="dxa"/>
            <w:gridSpan w:val="2"/>
          </w:tcPr>
          <w:p w14:paraId="7FDDFB9B" w14:textId="77777777" w:rsidR="00DE770C" w:rsidRPr="0015633D" w:rsidRDefault="00DE770C" w:rsidP="00963FDA">
            <w:pPr>
              <w:pStyle w:val="TableParagraph"/>
              <w:widowControl/>
              <w:ind w:right="99"/>
              <w:jc w:val="right"/>
              <w:rPr>
                <w:rFonts w:ascii="Aptos" w:hAnsi="Aptos" w:cs="Arial"/>
                <w:sz w:val="21"/>
                <w:szCs w:val="21"/>
              </w:rPr>
            </w:pPr>
            <w:r w:rsidRPr="0015633D">
              <w:rPr>
                <w:rFonts w:ascii="Aptos" w:hAnsi="Aptos" w:cs="Arial"/>
                <w:sz w:val="21"/>
                <w:szCs w:val="21"/>
              </w:rPr>
              <w:t>562</w:t>
            </w:r>
          </w:p>
        </w:tc>
        <w:tc>
          <w:tcPr>
            <w:tcW w:w="1512" w:type="dxa"/>
            <w:gridSpan w:val="2"/>
          </w:tcPr>
          <w:p w14:paraId="020A774D" w14:textId="77777777" w:rsidR="00DE770C" w:rsidRPr="0015633D" w:rsidRDefault="00DE770C" w:rsidP="00963FDA">
            <w:pPr>
              <w:pStyle w:val="TableParagraph"/>
              <w:widowControl/>
              <w:ind w:right="85"/>
              <w:jc w:val="right"/>
              <w:rPr>
                <w:rFonts w:ascii="Aptos" w:hAnsi="Aptos" w:cs="Arial"/>
                <w:sz w:val="21"/>
                <w:szCs w:val="21"/>
              </w:rPr>
            </w:pPr>
            <w:r w:rsidRPr="0015633D">
              <w:rPr>
                <w:rFonts w:ascii="Aptos" w:hAnsi="Aptos" w:cs="Arial"/>
                <w:sz w:val="21"/>
                <w:szCs w:val="21"/>
              </w:rPr>
              <w:t>204</w:t>
            </w:r>
          </w:p>
        </w:tc>
        <w:tc>
          <w:tcPr>
            <w:tcW w:w="1496" w:type="dxa"/>
          </w:tcPr>
          <w:p w14:paraId="668F808A" w14:textId="77777777" w:rsidR="00DE770C" w:rsidRPr="0015633D" w:rsidRDefault="00DE770C" w:rsidP="00963FDA">
            <w:pPr>
              <w:pStyle w:val="TableParagraph"/>
              <w:widowControl/>
              <w:ind w:right="125"/>
              <w:jc w:val="right"/>
              <w:rPr>
                <w:rFonts w:ascii="Aptos" w:hAnsi="Aptos" w:cs="Arial"/>
                <w:sz w:val="21"/>
                <w:szCs w:val="21"/>
              </w:rPr>
            </w:pPr>
            <w:r w:rsidRPr="0015633D">
              <w:rPr>
                <w:rFonts w:ascii="Aptos" w:hAnsi="Aptos" w:cs="Arial"/>
                <w:sz w:val="21"/>
                <w:szCs w:val="21"/>
              </w:rPr>
              <w:t>508</w:t>
            </w:r>
          </w:p>
        </w:tc>
      </w:tr>
      <w:tr w:rsidR="00DE770C" w:rsidRPr="0015633D" w14:paraId="40088E87" w14:textId="77777777" w:rsidTr="00963FDA">
        <w:trPr>
          <w:gridAfter w:val="1"/>
          <w:wAfter w:w="17" w:type="dxa"/>
          <w:trHeight w:val="301"/>
        </w:trPr>
        <w:tc>
          <w:tcPr>
            <w:tcW w:w="3428" w:type="dxa"/>
          </w:tcPr>
          <w:p w14:paraId="23305C8E" w14:textId="77777777" w:rsidR="00DE770C" w:rsidRPr="0015633D" w:rsidRDefault="00DE770C" w:rsidP="00DE770C">
            <w:pPr>
              <w:pStyle w:val="TableParagraph"/>
              <w:widowControl/>
              <w:ind w:left="52"/>
              <w:rPr>
                <w:rFonts w:ascii="Aptos" w:hAnsi="Aptos" w:cs="Arial"/>
                <w:b/>
                <w:sz w:val="21"/>
                <w:szCs w:val="21"/>
              </w:rPr>
            </w:pPr>
          </w:p>
        </w:tc>
        <w:tc>
          <w:tcPr>
            <w:tcW w:w="1249" w:type="dxa"/>
          </w:tcPr>
          <w:p w14:paraId="115B74DA" w14:textId="77777777" w:rsidR="00DE770C" w:rsidRPr="0015633D" w:rsidRDefault="00DE770C" w:rsidP="00DE770C">
            <w:pPr>
              <w:pStyle w:val="TableParagraph"/>
              <w:widowControl/>
              <w:ind w:right="148"/>
              <w:jc w:val="center"/>
              <w:rPr>
                <w:rFonts w:ascii="Aptos" w:hAnsi="Aptos" w:cs="Arial"/>
                <w:sz w:val="21"/>
                <w:szCs w:val="21"/>
              </w:rPr>
            </w:pPr>
          </w:p>
        </w:tc>
        <w:tc>
          <w:tcPr>
            <w:tcW w:w="1506" w:type="dxa"/>
            <w:tcBorders>
              <w:bottom w:val="single" w:sz="8" w:space="0" w:color="000000"/>
            </w:tcBorders>
          </w:tcPr>
          <w:p w14:paraId="7C9E8AAF" w14:textId="77777777" w:rsidR="00DE770C" w:rsidRPr="0015633D" w:rsidRDefault="00DE770C" w:rsidP="00963FDA">
            <w:pPr>
              <w:pStyle w:val="TableParagraph"/>
              <w:widowControl/>
              <w:ind w:right="85"/>
              <w:jc w:val="right"/>
              <w:rPr>
                <w:rFonts w:ascii="Aptos" w:hAnsi="Aptos" w:cs="Arial"/>
                <w:b/>
                <w:sz w:val="21"/>
                <w:szCs w:val="21"/>
              </w:rPr>
            </w:pPr>
          </w:p>
        </w:tc>
        <w:tc>
          <w:tcPr>
            <w:tcW w:w="1507" w:type="dxa"/>
            <w:gridSpan w:val="2"/>
            <w:tcBorders>
              <w:bottom w:val="single" w:sz="8" w:space="0" w:color="000000"/>
            </w:tcBorders>
          </w:tcPr>
          <w:p w14:paraId="693B6451" w14:textId="77777777" w:rsidR="00DE770C" w:rsidRPr="0015633D" w:rsidRDefault="00DE770C" w:rsidP="00963FDA">
            <w:pPr>
              <w:pStyle w:val="TableParagraph"/>
              <w:widowControl/>
              <w:ind w:left="302" w:right="85"/>
              <w:jc w:val="right"/>
              <w:rPr>
                <w:rFonts w:ascii="Aptos" w:hAnsi="Aptos" w:cs="Arial"/>
                <w:b/>
                <w:sz w:val="21"/>
                <w:szCs w:val="21"/>
              </w:rPr>
            </w:pPr>
          </w:p>
        </w:tc>
        <w:tc>
          <w:tcPr>
            <w:tcW w:w="1507" w:type="dxa"/>
            <w:gridSpan w:val="2"/>
            <w:tcBorders>
              <w:bottom w:val="single" w:sz="8" w:space="0" w:color="000000"/>
            </w:tcBorders>
          </w:tcPr>
          <w:p w14:paraId="2684644C" w14:textId="77777777" w:rsidR="00DE770C" w:rsidRPr="0015633D" w:rsidRDefault="00DE770C" w:rsidP="00963FDA">
            <w:pPr>
              <w:pStyle w:val="TableParagraph"/>
              <w:widowControl/>
              <w:ind w:right="85"/>
              <w:jc w:val="right"/>
              <w:rPr>
                <w:rFonts w:ascii="Aptos" w:hAnsi="Aptos" w:cs="Arial"/>
                <w:b/>
                <w:sz w:val="21"/>
                <w:szCs w:val="21"/>
              </w:rPr>
            </w:pPr>
          </w:p>
        </w:tc>
      </w:tr>
      <w:tr w:rsidR="00DE770C" w:rsidRPr="0015633D" w14:paraId="33E215E8" w14:textId="77777777" w:rsidTr="00963FDA">
        <w:trPr>
          <w:gridAfter w:val="1"/>
          <w:wAfter w:w="17" w:type="dxa"/>
          <w:trHeight w:val="301"/>
        </w:trPr>
        <w:tc>
          <w:tcPr>
            <w:tcW w:w="3428" w:type="dxa"/>
          </w:tcPr>
          <w:p w14:paraId="7F81BC0A" w14:textId="77777777" w:rsidR="00DE770C" w:rsidRPr="0015633D" w:rsidRDefault="00DE770C" w:rsidP="00DE770C">
            <w:pPr>
              <w:pStyle w:val="TableParagraph"/>
              <w:widowControl/>
              <w:ind w:left="52"/>
              <w:rPr>
                <w:rFonts w:ascii="Aptos" w:hAnsi="Aptos" w:cs="Arial"/>
                <w:b/>
                <w:sz w:val="21"/>
                <w:szCs w:val="21"/>
              </w:rPr>
            </w:pPr>
            <w:r w:rsidRPr="0015633D">
              <w:rPr>
                <w:rFonts w:ascii="Aptos" w:hAnsi="Aptos" w:cs="Arial"/>
                <w:b/>
                <w:sz w:val="21"/>
                <w:szCs w:val="21"/>
              </w:rPr>
              <w:t>TOTAL REVENUE</w:t>
            </w:r>
          </w:p>
        </w:tc>
        <w:tc>
          <w:tcPr>
            <w:tcW w:w="1249" w:type="dxa"/>
          </w:tcPr>
          <w:p w14:paraId="2F17C1F2" w14:textId="77777777" w:rsidR="00DE770C" w:rsidRPr="0015633D" w:rsidRDefault="00DE770C" w:rsidP="00DE770C">
            <w:pPr>
              <w:pStyle w:val="TableParagraph"/>
              <w:widowControl/>
              <w:ind w:right="148"/>
              <w:jc w:val="center"/>
              <w:rPr>
                <w:rFonts w:ascii="Aptos" w:hAnsi="Aptos" w:cs="Arial"/>
                <w:sz w:val="21"/>
                <w:szCs w:val="21"/>
              </w:rPr>
            </w:pPr>
          </w:p>
        </w:tc>
        <w:tc>
          <w:tcPr>
            <w:tcW w:w="1506" w:type="dxa"/>
            <w:tcBorders>
              <w:top w:val="single" w:sz="8" w:space="0" w:color="000000"/>
              <w:bottom w:val="single" w:sz="8" w:space="0" w:color="000000"/>
            </w:tcBorders>
          </w:tcPr>
          <w:p w14:paraId="3D78338F" w14:textId="77777777" w:rsidR="00DE770C" w:rsidRPr="0015633D" w:rsidRDefault="00DE770C" w:rsidP="00DE770C">
            <w:pPr>
              <w:pStyle w:val="TableParagraph"/>
              <w:widowControl/>
              <w:ind w:right="136"/>
              <w:jc w:val="right"/>
              <w:rPr>
                <w:rFonts w:ascii="Aptos" w:hAnsi="Aptos" w:cs="Arial"/>
                <w:b/>
                <w:sz w:val="21"/>
                <w:szCs w:val="21"/>
              </w:rPr>
            </w:pPr>
            <w:r w:rsidRPr="0015633D">
              <w:rPr>
                <w:rFonts w:ascii="Aptos" w:hAnsi="Aptos" w:cs="Arial"/>
                <w:b/>
                <w:sz w:val="21"/>
                <w:szCs w:val="21"/>
              </w:rPr>
              <w:t>79,126</w:t>
            </w:r>
          </w:p>
        </w:tc>
        <w:tc>
          <w:tcPr>
            <w:tcW w:w="1507" w:type="dxa"/>
            <w:gridSpan w:val="2"/>
            <w:tcBorders>
              <w:top w:val="single" w:sz="8" w:space="0" w:color="000000"/>
              <w:bottom w:val="single" w:sz="8" w:space="0" w:color="000000"/>
            </w:tcBorders>
          </w:tcPr>
          <w:p w14:paraId="475EDC33" w14:textId="77777777" w:rsidR="00DE770C" w:rsidRPr="0015633D" w:rsidRDefault="00DE770C" w:rsidP="00DE770C">
            <w:pPr>
              <w:pStyle w:val="TableParagraph"/>
              <w:widowControl/>
              <w:ind w:left="302" w:right="123"/>
              <w:jc w:val="right"/>
              <w:rPr>
                <w:rFonts w:ascii="Aptos" w:hAnsi="Aptos" w:cs="Arial"/>
                <w:b/>
                <w:sz w:val="21"/>
                <w:szCs w:val="21"/>
              </w:rPr>
            </w:pPr>
            <w:r w:rsidRPr="0015633D">
              <w:rPr>
                <w:rFonts w:ascii="Aptos" w:hAnsi="Aptos" w:cs="Arial"/>
                <w:b/>
                <w:sz w:val="21"/>
                <w:szCs w:val="21"/>
              </w:rPr>
              <w:t>70,780</w:t>
            </w:r>
          </w:p>
        </w:tc>
        <w:tc>
          <w:tcPr>
            <w:tcW w:w="1507" w:type="dxa"/>
            <w:gridSpan w:val="2"/>
            <w:tcBorders>
              <w:top w:val="single" w:sz="8" w:space="0" w:color="000000"/>
              <w:bottom w:val="single" w:sz="8" w:space="0" w:color="000000"/>
            </w:tcBorders>
          </w:tcPr>
          <w:p w14:paraId="1D3275E8" w14:textId="77777777" w:rsidR="00DE770C" w:rsidRPr="0015633D" w:rsidRDefault="00DE770C" w:rsidP="00963FDA">
            <w:pPr>
              <w:pStyle w:val="TableParagraph"/>
              <w:widowControl/>
              <w:ind w:right="125"/>
              <w:jc w:val="right"/>
              <w:rPr>
                <w:rFonts w:ascii="Aptos" w:hAnsi="Aptos" w:cs="Arial"/>
                <w:b/>
                <w:sz w:val="21"/>
                <w:szCs w:val="21"/>
              </w:rPr>
            </w:pPr>
            <w:r w:rsidRPr="0015633D">
              <w:rPr>
                <w:rFonts w:ascii="Aptos" w:hAnsi="Aptos" w:cs="Arial"/>
                <w:b/>
                <w:sz w:val="21"/>
                <w:szCs w:val="21"/>
              </w:rPr>
              <w:t>87,832</w:t>
            </w:r>
          </w:p>
        </w:tc>
      </w:tr>
      <w:tr w:rsidR="00DE770C" w:rsidRPr="0015633D" w14:paraId="0562FB18" w14:textId="77777777" w:rsidTr="00963FDA">
        <w:trPr>
          <w:gridAfter w:val="1"/>
          <w:wAfter w:w="17" w:type="dxa"/>
          <w:trHeight w:val="301"/>
        </w:trPr>
        <w:tc>
          <w:tcPr>
            <w:tcW w:w="3428" w:type="dxa"/>
          </w:tcPr>
          <w:p w14:paraId="3D44A80E" w14:textId="77777777" w:rsidR="00DE770C" w:rsidRPr="0015633D" w:rsidRDefault="00DE770C" w:rsidP="00DE770C">
            <w:pPr>
              <w:pStyle w:val="TableParagraph"/>
              <w:widowControl/>
              <w:ind w:left="52"/>
              <w:rPr>
                <w:rFonts w:ascii="Aptos" w:hAnsi="Aptos" w:cs="Arial"/>
                <w:b/>
                <w:sz w:val="21"/>
                <w:szCs w:val="21"/>
              </w:rPr>
            </w:pPr>
          </w:p>
        </w:tc>
        <w:tc>
          <w:tcPr>
            <w:tcW w:w="1249" w:type="dxa"/>
          </w:tcPr>
          <w:p w14:paraId="0DEFFC21" w14:textId="77777777" w:rsidR="00DE770C" w:rsidRPr="0015633D" w:rsidRDefault="00DE770C" w:rsidP="00DE770C">
            <w:pPr>
              <w:pStyle w:val="TableParagraph"/>
              <w:widowControl/>
              <w:ind w:right="148"/>
              <w:jc w:val="center"/>
              <w:rPr>
                <w:rFonts w:ascii="Aptos" w:hAnsi="Aptos" w:cs="Arial"/>
                <w:sz w:val="21"/>
                <w:szCs w:val="21"/>
              </w:rPr>
            </w:pPr>
          </w:p>
        </w:tc>
        <w:tc>
          <w:tcPr>
            <w:tcW w:w="1506" w:type="dxa"/>
            <w:tcBorders>
              <w:top w:val="single" w:sz="8" w:space="0" w:color="000000"/>
            </w:tcBorders>
          </w:tcPr>
          <w:p w14:paraId="4AA825B3" w14:textId="77777777" w:rsidR="00DE770C" w:rsidRPr="0015633D" w:rsidRDefault="00DE770C" w:rsidP="00DE770C">
            <w:pPr>
              <w:pStyle w:val="TableParagraph"/>
              <w:widowControl/>
              <w:ind w:right="136"/>
              <w:jc w:val="right"/>
              <w:rPr>
                <w:rFonts w:ascii="Aptos" w:hAnsi="Aptos" w:cs="Arial"/>
                <w:sz w:val="21"/>
                <w:szCs w:val="21"/>
              </w:rPr>
            </w:pPr>
          </w:p>
        </w:tc>
        <w:tc>
          <w:tcPr>
            <w:tcW w:w="1507" w:type="dxa"/>
            <w:gridSpan w:val="2"/>
            <w:tcBorders>
              <w:top w:val="single" w:sz="8" w:space="0" w:color="000000"/>
            </w:tcBorders>
          </w:tcPr>
          <w:p w14:paraId="2FBB2835" w14:textId="77777777" w:rsidR="00DE770C" w:rsidRPr="0015633D" w:rsidRDefault="00DE770C" w:rsidP="00DE770C">
            <w:pPr>
              <w:pStyle w:val="TableParagraph"/>
              <w:widowControl/>
              <w:ind w:right="123"/>
              <w:jc w:val="right"/>
              <w:rPr>
                <w:rFonts w:ascii="Aptos" w:hAnsi="Aptos" w:cs="Arial"/>
                <w:sz w:val="21"/>
                <w:szCs w:val="21"/>
              </w:rPr>
            </w:pPr>
          </w:p>
        </w:tc>
        <w:tc>
          <w:tcPr>
            <w:tcW w:w="1507" w:type="dxa"/>
            <w:gridSpan w:val="2"/>
            <w:tcBorders>
              <w:top w:val="single" w:sz="8" w:space="0" w:color="000000"/>
            </w:tcBorders>
          </w:tcPr>
          <w:p w14:paraId="3A024D79" w14:textId="77777777" w:rsidR="00DE770C" w:rsidRPr="0015633D" w:rsidRDefault="00DE770C" w:rsidP="00963FDA">
            <w:pPr>
              <w:pStyle w:val="TableParagraph"/>
              <w:widowControl/>
              <w:ind w:right="125"/>
              <w:jc w:val="right"/>
              <w:rPr>
                <w:rFonts w:ascii="Aptos" w:hAnsi="Aptos" w:cs="Arial"/>
                <w:sz w:val="21"/>
                <w:szCs w:val="21"/>
              </w:rPr>
            </w:pPr>
          </w:p>
        </w:tc>
      </w:tr>
      <w:tr w:rsidR="00DE770C" w:rsidRPr="0015633D" w14:paraId="590F3668" w14:textId="77777777" w:rsidTr="00963FDA">
        <w:trPr>
          <w:gridAfter w:val="1"/>
          <w:wAfter w:w="17" w:type="dxa"/>
          <w:trHeight w:val="301"/>
        </w:trPr>
        <w:tc>
          <w:tcPr>
            <w:tcW w:w="3428" w:type="dxa"/>
          </w:tcPr>
          <w:p w14:paraId="5AA4FEA9" w14:textId="77777777" w:rsidR="00DE770C" w:rsidRPr="0015633D" w:rsidRDefault="00DE770C" w:rsidP="00DE770C">
            <w:pPr>
              <w:pStyle w:val="TableParagraph"/>
              <w:widowControl/>
              <w:ind w:left="52"/>
              <w:rPr>
                <w:rFonts w:ascii="Aptos" w:hAnsi="Aptos" w:cs="Arial"/>
                <w:b/>
                <w:sz w:val="21"/>
                <w:szCs w:val="21"/>
              </w:rPr>
            </w:pPr>
            <w:r w:rsidRPr="0015633D">
              <w:rPr>
                <w:rFonts w:ascii="Aptos" w:hAnsi="Aptos" w:cs="Arial"/>
                <w:b/>
                <w:sz w:val="21"/>
                <w:szCs w:val="21"/>
              </w:rPr>
              <w:t>EXPENSES</w:t>
            </w:r>
          </w:p>
        </w:tc>
        <w:tc>
          <w:tcPr>
            <w:tcW w:w="1249" w:type="dxa"/>
          </w:tcPr>
          <w:p w14:paraId="06CA8645" w14:textId="77777777" w:rsidR="00DE770C" w:rsidRPr="0015633D" w:rsidRDefault="00DE770C" w:rsidP="00DE770C">
            <w:pPr>
              <w:pStyle w:val="TableParagraph"/>
              <w:widowControl/>
              <w:ind w:right="148"/>
              <w:jc w:val="center"/>
              <w:rPr>
                <w:rFonts w:ascii="Aptos" w:hAnsi="Aptos" w:cs="Arial"/>
                <w:sz w:val="21"/>
                <w:szCs w:val="21"/>
              </w:rPr>
            </w:pPr>
          </w:p>
        </w:tc>
        <w:tc>
          <w:tcPr>
            <w:tcW w:w="1506" w:type="dxa"/>
          </w:tcPr>
          <w:p w14:paraId="228DB59F" w14:textId="77777777" w:rsidR="00DE770C" w:rsidRPr="0015633D" w:rsidRDefault="00DE770C" w:rsidP="00DE770C">
            <w:pPr>
              <w:pStyle w:val="TableParagraph"/>
              <w:widowControl/>
              <w:ind w:right="136"/>
              <w:jc w:val="right"/>
              <w:rPr>
                <w:rFonts w:ascii="Aptos" w:hAnsi="Aptos" w:cs="Arial"/>
                <w:sz w:val="21"/>
                <w:szCs w:val="21"/>
              </w:rPr>
            </w:pPr>
          </w:p>
        </w:tc>
        <w:tc>
          <w:tcPr>
            <w:tcW w:w="1507" w:type="dxa"/>
            <w:gridSpan w:val="2"/>
          </w:tcPr>
          <w:p w14:paraId="317D6336" w14:textId="77777777" w:rsidR="00DE770C" w:rsidRPr="0015633D" w:rsidRDefault="00DE770C" w:rsidP="00DE770C">
            <w:pPr>
              <w:pStyle w:val="TableParagraph"/>
              <w:widowControl/>
              <w:ind w:right="123"/>
              <w:jc w:val="right"/>
              <w:rPr>
                <w:rFonts w:ascii="Aptos" w:hAnsi="Aptos" w:cs="Arial"/>
                <w:sz w:val="21"/>
                <w:szCs w:val="21"/>
              </w:rPr>
            </w:pPr>
          </w:p>
        </w:tc>
        <w:tc>
          <w:tcPr>
            <w:tcW w:w="1507" w:type="dxa"/>
            <w:gridSpan w:val="2"/>
          </w:tcPr>
          <w:p w14:paraId="3253EF47" w14:textId="77777777" w:rsidR="00DE770C" w:rsidRPr="0015633D" w:rsidRDefault="00DE770C" w:rsidP="00963FDA">
            <w:pPr>
              <w:pStyle w:val="TableParagraph"/>
              <w:widowControl/>
              <w:ind w:right="125"/>
              <w:jc w:val="right"/>
              <w:rPr>
                <w:rFonts w:ascii="Aptos" w:hAnsi="Aptos" w:cs="Arial"/>
                <w:sz w:val="21"/>
                <w:szCs w:val="21"/>
              </w:rPr>
            </w:pPr>
          </w:p>
        </w:tc>
      </w:tr>
      <w:tr w:rsidR="00DE770C" w:rsidRPr="0015633D" w14:paraId="6CD31EDA" w14:textId="77777777" w:rsidTr="00963FDA">
        <w:trPr>
          <w:gridAfter w:val="1"/>
          <w:wAfter w:w="17" w:type="dxa"/>
          <w:trHeight w:val="301"/>
        </w:trPr>
        <w:tc>
          <w:tcPr>
            <w:tcW w:w="3428" w:type="dxa"/>
          </w:tcPr>
          <w:p w14:paraId="3A2DBD24" w14:textId="77777777" w:rsidR="00DE770C" w:rsidRPr="0015633D" w:rsidRDefault="00DE770C" w:rsidP="00DE770C">
            <w:pPr>
              <w:pStyle w:val="TableParagraph"/>
              <w:widowControl/>
              <w:ind w:left="50"/>
              <w:rPr>
                <w:rFonts w:ascii="Aptos" w:hAnsi="Aptos" w:cs="Arial"/>
                <w:sz w:val="21"/>
                <w:szCs w:val="21"/>
              </w:rPr>
            </w:pPr>
          </w:p>
        </w:tc>
        <w:tc>
          <w:tcPr>
            <w:tcW w:w="1249" w:type="dxa"/>
          </w:tcPr>
          <w:p w14:paraId="07BDF3C2" w14:textId="77777777" w:rsidR="00DE770C" w:rsidRPr="0015633D" w:rsidRDefault="00DE770C" w:rsidP="00DE770C">
            <w:pPr>
              <w:pStyle w:val="TableParagraph"/>
              <w:widowControl/>
              <w:ind w:right="148"/>
              <w:jc w:val="center"/>
              <w:rPr>
                <w:rFonts w:ascii="Aptos" w:hAnsi="Aptos" w:cs="Arial"/>
                <w:sz w:val="21"/>
                <w:szCs w:val="21"/>
              </w:rPr>
            </w:pPr>
          </w:p>
        </w:tc>
        <w:tc>
          <w:tcPr>
            <w:tcW w:w="1506" w:type="dxa"/>
          </w:tcPr>
          <w:p w14:paraId="1D3D1F9D" w14:textId="77777777" w:rsidR="00DE770C" w:rsidRPr="0015633D" w:rsidRDefault="00DE770C" w:rsidP="00DE770C">
            <w:pPr>
              <w:pStyle w:val="TableParagraph"/>
              <w:widowControl/>
              <w:ind w:right="136"/>
              <w:jc w:val="right"/>
              <w:rPr>
                <w:rFonts w:ascii="Aptos" w:hAnsi="Aptos" w:cs="Arial"/>
                <w:sz w:val="21"/>
                <w:szCs w:val="21"/>
              </w:rPr>
            </w:pPr>
          </w:p>
        </w:tc>
        <w:tc>
          <w:tcPr>
            <w:tcW w:w="1507" w:type="dxa"/>
            <w:gridSpan w:val="2"/>
          </w:tcPr>
          <w:p w14:paraId="4CF27E1C" w14:textId="77777777" w:rsidR="00DE770C" w:rsidRPr="0015633D" w:rsidRDefault="00DE770C" w:rsidP="00DE770C">
            <w:pPr>
              <w:pStyle w:val="TableParagraph"/>
              <w:widowControl/>
              <w:ind w:left="307" w:right="123"/>
              <w:jc w:val="right"/>
              <w:rPr>
                <w:rFonts w:ascii="Aptos" w:hAnsi="Aptos" w:cs="Arial"/>
                <w:sz w:val="21"/>
                <w:szCs w:val="21"/>
              </w:rPr>
            </w:pPr>
          </w:p>
        </w:tc>
        <w:tc>
          <w:tcPr>
            <w:tcW w:w="1507" w:type="dxa"/>
            <w:gridSpan w:val="2"/>
          </w:tcPr>
          <w:p w14:paraId="0DDCDB3B" w14:textId="77777777" w:rsidR="00DE770C" w:rsidRPr="0015633D" w:rsidRDefault="00DE770C" w:rsidP="00963FDA">
            <w:pPr>
              <w:pStyle w:val="TableParagraph"/>
              <w:widowControl/>
              <w:ind w:right="125"/>
              <w:jc w:val="right"/>
              <w:rPr>
                <w:rFonts w:ascii="Aptos" w:hAnsi="Aptos" w:cs="Arial"/>
                <w:sz w:val="21"/>
                <w:szCs w:val="21"/>
              </w:rPr>
            </w:pPr>
          </w:p>
        </w:tc>
      </w:tr>
      <w:tr w:rsidR="00DE770C" w:rsidRPr="0015633D" w14:paraId="05A0D203" w14:textId="77777777" w:rsidTr="00963FDA">
        <w:trPr>
          <w:gridAfter w:val="1"/>
          <w:wAfter w:w="17" w:type="dxa"/>
          <w:trHeight w:val="301"/>
        </w:trPr>
        <w:tc>
          <w:tcPr>
            <w:tcW w:w="3428" w:type="dxa"/>
          </w:tcPr>
          <w:p w14:paraId="37A715CA" w14:textId="77777777" w:rsidR="00DE770C" w:rsidRPr="0015633D" w:rsidRDefault="00DE770C" w:rsidP="00DE770C">
            <w:pPr>
              <w:pStyle w:val="TableParagraph"/>
              <w:widowControl/>
              <w:ind w:left="50"/>
              <w:rPr>
                <w:rFonts w:ascii="Aptos" w:hAnsi="Aptos" w:cs="Arial"/>
                <w:sz w:val="21"/>
                <w:szCs w:val="21"/>
              </w:rPr>
            </w:pPr>
            <w:r w:rsidRPr="0015633D">
              <w:rPr>
                <w:rFonts w:ascii="Aptos" w:hAnsi="Aptos" w:cs="Arial"/>
                <w:sz w:val="21"/>
                <w:szCs w:val="21"/>
              </w:rPr>
              <w:t>Investing in the arts</w:t>
            </w:r>
          </w:p>
        </w:tc>
        <w:tc>
          <w:tcPr>
            <w:tcW w:w="1249" w:type="dxa"/>
          </w:tcPr>
          <w:p w14:paraId="1FFBB057" w14:textId="77777777" w:rsidR="00DE770C" w:rsidRPr="0015633D" w:rsidRDefault="00DE770C" w:rsidP="00DE770C">
            <w:pPr>
              <w:pStyle w:val="TableParagraph"/>
              <w:widowControl/>
              <w:ind w:right="148"/>
              <w:jc w:val="center"/>
              <w:rPr>
                <w:rFonts w:ascii="Aptos" w:hAnsi="Aptos" w:cs="Arial"/>
                <w:sz w:val="21"/>
                <w:szCs w:val="21"/>
              </w:rPr>
            </w:pPr>
            <w:r w:rsidRPr="0015633D">
              <w:rPr>
                <w:rFonts w:ascii="Aptos" w:hAnsi="Aptos" w:cs="Arial"/>
                <w:sz w:val="21"/>
                <w:szCs w:val="21"/>
              </w:rPr>
              <w:t>8</w:t>
            </w:r>
          </w:p>
        </w:tc>
        <w:tc>
          <w:tcPr>
            <w:tcW w:w="1506" w:type="dxa"/>
          </w:tcPr>
          <w:p w14:paraId="15A8B7CD" w14:textId="77777777" w:rsidR="00DE770C" w:rsidRPr="0015633D" w:rsidRDefault="00DE770C" w:rsidP="00DE770C">
            <w:pPr>
              <w:pStyle w:val="TableParagraph"/>
              <w:widowControl/>
              <w:ind w:right="136"/>
              <w:jc w:val="right"/>
              <w:rPr>
                <w:rFonts w:ascii="Aptos" w:hAnsi="Aptos" w:cs="Arial"/>
                <w:sz w:val="21"/>
                <w:szCs w:val="21"/>
              </w:rPr>
            </w:pPr>
            <w:r w:rsidRPr="0015633D">
              <w:rPr>
                <w:rFonts w:ascii="Aptos" w:hAnsi="Aptos" w:cs="Arial"/>
                <w:sz w:val="21"/>
                <w:szCs w:val="21"/>
              </w:rPr>
              <w:t>53,060</w:t>
            </w:r>
          </w:p>
        </w:tc>
        <w:tc>
          <w:tcPr>
            <w:tcW w:w="1507" w:type="dxa"/>
            <w:gridSpan w:val="2"/>
          </w:tcPr>
          <w:p w14:paraId="049FDDD0" w14:textId="77777777" w:rsidR="00DE770C" w:rsidRPr="0015633D" w:rsidRDefault="00DE770C" w:rsidP="00DE770C">
            <w:pPr>
              <w:pStyle w:val="TableParagraph"/>
              <w:widowControl/>
              <w:ind w:left="307" w:right="123"/>
              <w:jc w:val="right"/>
              <w:rPr>
                <w:rFonts w:ascii="Aptos" w:hAnsi="Aptos" w:cs="Arial"/>
                <w:sz w:val="21"/>
                <w:szCs w:val="21"/>
              </w:rPr>
            </w:pPr>
            <w:r w:rsidRPr="0015633D">
              <w:rPr>
                <w:rFonts w:ascii="Aptos" w:hAnsi="Aptos" w:cs="Arial"/>
                <w:sz w:val="21"/>
                <w:szCs w:val="21"/>
              </w:rPr>
              <w:t>51,998</w:t>
            </w:r>
          </w:p>
        </w:tc>
        <w:tc>
          <w:tcPr>
            <w:tcW w:w="1507" w:type="dxa"/>
            <w:gridSpan w:val="2"/>
          </w:tcPr>
          <w:p w14:paraId="040D19BB" w14:textId="77777777" w:rsidR="00DE770C" w:rsidRPr="0015633D" w:rsidRDefault="00DE770C" w:rsidP="00963FDA">
            <w:pPr>
              <w:pStyle w:val="TableParagraph"/>
              <w:widowControl/>
              <w:ind w:right="125"/>
              <w:jc w:val="right"/>
              <w:rPr>
                <w:rFonts w:ascii="Aptos" w:hAnsi="Aptos" w:cs="Arial"/>
                <w:sz w:val="21"/>
                <w:szCs w:val="21"/>
              </w:rPr>
            </w:pPr>
            <w:r w:rsidRPr="0015633D">
              <w:rPr>
                <w:rFonts w:ascii="Aptos" w:hAnsi="Aptos" w:cs="Arial"/>
                <w:sz w:val="21"/>
                <w:szCs w:val="21"/>
              </w:rPr>
              <w:t>70,272</w:t>
            </w:r>
          </w:p>
        </w:tc>
      </w:tr>
      <w:tr w:rsidR="00DE770C" w:rsidRPr="0015633D" w14:paraId="5CAD87E9" w14:textId="77777777" w:rsidTr="00963FDA">
        <w:trPr>
          <w:gridAfter w:val="1"/>
          <w:wAfter w:w="17" w:type="dxa"/>
          <w:trHeight w:val="301"/>
        </w:trPr>
        <w:tc>
          <w:tcPr>
            <w:tcW w:w="3428" w:type="dxa"/>
          </w:tcPr>
          <w:p w14:paraId="05A55D9D" w14:textId="77777777" w:rsidR="00DE770C" w:rsidRPr="0015633D" w:rsidRDefault="00DE770C" w:rsidP="00DE770C">
            <w:pPr>
              <w:pStyle w:val="TableParagraph"/>
              <w:widowControl/>
              <w:ind w:left="50"/>
              <w:rPr>
                <w:rFonts w:ascii="Aptos" w:hAnsi="Aptos" w:cs="Arial"/>
                <w:sz w:val="21"/>
                <w:szCs w:val="21"/>
              </w:rPr>
            </w:pPr>
            <w:r w:rsidRPr="0015633D">
              <w:rPr>
                <w:rFonts w:ascii="Aptos" w:hAnsi="Aptos" w:cs="Arial"/>
                <w:sz w:val="21"/>
                <w:szCs w:val="21"/>
              </w:rPr>
              <w:t>Developing the arts</w:t>
            </w:r>
          </w:p>
        </w:tc>
        <w:tc>
          <w:tcPr>
            <w:tcW w:w="1249" w:type="dxa"/>
          </w:tcPr>
          <w:p w14:paraId="3404FD11" w14:textId="77777777" w:rsidR="00DE770C" w:rsidRPr="0015633D" w:rsidRDefault="00DE770C" w:rsidP="00DE770C">
            <w:pPr>
              <w:pStyle w:val="TableParagraph"/>
              <w:widowControl/>
              <w:ind w:right="148"/>
              <w:jc w:val="center"/>
              <w:rPr>
                <w:rFonts w:ascii="Aptos" w:hAnsi="Aptos" w:cs="Arial"/>
                <w:sz w:val="21"/>
                <w:szCs w:val="21"/>
              </w:rPr>
            </w:pPr>
            <w:r w:rsidRPr="0015633D">
              <w:rPr>
                <w:rFonts w:ascii="Aptos" w:hAnsi="Aptos" w:cs="Arial"/>
                <w:sz w:val="21"/>
                <w:szCs w:val="21"/>
              </w:rPr>
              <w:t>8</w:t>
            </w:r>
          </w:p>
        </w:tc>
        <w:tc>
          <w:tcPr>
            <w:tcW w:w="1506" w:type="dxa"/>
          </w:tcPr>
          <w:p w14:paraId="3E6D5562" w14:textId="77777777" w:rsidR="00DE770C" w:rsidRPr="0015633D" w:rsidRDefault="00DE770C" w:rsidP="00DE770C">
            <w:pPr>
              <w:pStyle w:val="TableParagraph"/>
              <w:widowControl/>
              <w:ind w:right="136"/>
              <w:jc w:val="right"/>
              <w:rPr>
                <w:rFonts w:ascii="Aptos" w:hAnsi="Aptos" w:cs="Arial"/>
                <w:sz w:val="21"/>
                <w:szCs w:val="21"/>
              </w:rPr>
            </w:pPr>
            <w:r w:rsidRPr="0015633D">
              <w:rPr>
                <w:rFonts w:ascii="Aptos" w:hAnsi="Aptos" w:cs="Arial"/>
                <w:sz w:val="21"/>
                <w:szCs w:val="21"/>
              </w:rPr>
              <w:t>6,130</w:t>
            </w:r>
          </w:p>
        </w:tc>
        <w:tc>
          <w:tcPr>
            <w:tcW w:w="1507" w:type="dxa"/>
            <w:gridSpan w:val="2"/>
          </w:tcPr>
          <w:p w14:paraId="03717323" w14:textId="77777777" w:rsidR="00DE770C" w:rsidRPr="0015633D" w:rsidRDefault="00DE770C" w:rsidP="00DE770C">
            <w:pPr>
              <w:pStyle w:val="TableParagraph"/>
              <w:widowControl/>
              <w:ind w:left="408" w:right="123"/>
              <w:jc w:val="right"/>
              <w:rPr>
                <w:rFonts w:ascii="Aptos" w:hAnsi="Aptos" w:cs="Arial"/>
                <w:sz w:val="21"/>
                <w:szCs w:val="21"/>
              </w:rPr>
            </w:pPr>
            <w:r w:rsidRPr="0015633D">
              <w:rPr>
                <w:rFonts w:ascii="Aptos" w:hAnsi="Aptos" w:cs="Arial"/>
                <w:sz w:val="21"/>
                <w:szCs w:val="21"/>
              </w:rPr>
              <w:t>6,565</w:t>
            </w:r>
          </w:p>
        </w:tc>
        <w:tc>
          <w:tcPr>
            <w:tcW w:w="1507" w:type="dxa"/>
            <w:gridSpan w:val="2"/>
          </w:tcPr>
          <w:p w14:paraId="325AB3B9" w14:textId="77777777" w:rsidR="00DE770C" w:rsidRPr="0015633D" w:rsidRDefault="00DE770C" w:rsidP="00963FDA">
            <w:pPr>
              <w:pStyle w:val="TableParagraph"/>
              <w:widowControl/>
              <w:ind w:right="125"/>
              <w:jc w:val="right"/>
              <w:rPr>
                <w:rFonts w:ascii="Aptos" w:hAnsi="Aptos" w:cs="Arial"/>
                <w:sz w:val="21"/>
                <w:szCs w:val="21"/>
              </w:rPr>
            </w:pPr>
            <w:r w:rsidRPr="0015633D">
              <w:rPr>
                <w:rFonts w:ascii="Aptos" w:hAnsi="Aptos" w:cs="Arial"/>
                <w:sz w:val="21"/>
                <w:szCs w:val="21"/>
              </w:rPr>
              <w:t>7,171</w:t>
            </w:r>
          </w:p>
        </w:tc>
      </w:tr>
      <w:tr w:rsidR="00DE770C" w:rsidRPr="0015633D" w14:paraId="048F2E0B" w14:textId="77777777" w:rsidTr="00963FDA">
        <w:trPr>
          <w:gridAfter w:val="1"/>
          <w:wAfter w:w="17" w:type="dxa"/>
          <w:trHeight w:val="301"/>
        </w:trPr>
        <w:tc>
          <w:tcPr>
            <w:tcW w:w="3428" w:type="dxa"/>
          </w:tcPr>
          <w:p w14:paraId="0843EF55" w14:textId="77777777" w:rsidR="00DE770C" w:rsidRPr="0015633D" w:rsidRDefault="00DE770C" w:rsidP="00DE770C">
            <w:pPr>
              <w:pStyle w:val="TableParagraph"/>
              <w:widowControl/>
              <w:ind w:left="50"/>
              <w:rPr>
                <w:rFonts w:ascii="Aptos" w:hAnsi="Aptos" w:cs="Arial"/>
                <w:sz w:val="21"/>
                <w:szCs w:val="21"/>
              </w:rPr>
            </w:pPr>
            <w:r w:rsidRPr="0015633D">
              <w:rPr>
                <w:rFonts w:ascii="Aptos" w:hAnsi="Aptos" w:cs="Arial"/>
                <w:sz w:val="21"/>
                <w:szCs w:val="21"/>
              </w:rPr>
              <w:t>Advocating for the arts</w:t>
            </w:r>
          </w:p>
        </w:tc>
        <w:tc>
          <w:tcPr>
            <w:tcW w:w="1249" w:type="dxa"/>
          </w:tcPr>
          <w:p w14:paraId="314142C2" w14:textId="77777777" w:rsidR="00DE770C" w:rsidRPr="0015633D" w:rsidRDefault="00DE770C" w:rsidP="00DE770C">
            <w:pPr>
              <w:pStyle w:val="TableParagraph"/>
              <w:widowControl/>
              <w:ind w:right="148"/>
              <w:jc w:val="center"/>
              <w:rPr>
                <w:rFonts w:ascii="Aptos" w:hAnsi="Aptos" w:cs="Arial"/>
                <w:sz w:val="21"/>
                <w:szCs w:val="21"/>
              </w:rPr>
            </w:pPr>
            <w:r w:rsidRPr="0015633D">
              <w:rPr>
                <w:rFonts w:ascii="Aptos" w:hAnsi="Aptos" w:cs="Arial"/>
                <w:sz w:val="21"/>
                <w:szCs w:val="21"/>
              </w:rPr>
              <w:t>8</w:t>
            </w:r>
          </w:p>
        </w:tc>
        <w:tc>
          <w:tcPr>
            <w:tcW w:w="1506" w:type="dxa"/>
          </w:tcPr>
          <w:p w14:paraId="2FAACCC4" w14:textId="77777777" w:rsidR="00DE770C" w:rsidRPr="0015633D" w:rsidRDefault="00DE770C" w:rsidP="00DE770C">
            <w:pPr>
              <w:pStyle w:val="TableParagraph"/>
              <w:widowControl/>
              <w:ind w:right="136"/>
              <w:jc w:val="right"/>
              <w:rPr>
                <w:rFonts w:ascii="Aptos" w:hAnsi="Aptos" w:cs="Arial"/>
                <w:sz w:val="21"/>
                <w:szCs w:val="21"/>
              </w:rPr>
            </w:pPr>
            <w:r w:rsidRPr="0015633D">
              <w:rPr>
                <w:rFonts w:ascii="Aptos" w:hAnsi="Aptos" w:cs="Arial"/>
                <w:sz w:val="21"/>
                <w:szCs w:val="21"/>
              </w:rPr>
              <w:t>1,370</w:t>
            </w:r>
          </w:p>
        </w:tc>
        <w:tc>
          <w:tcPr>
            <w:tcW w:w="1507" w:type="dxa"/>
            <w:gridSpan w:val="2"/>
          </w:tcPr>
          <w:p w14:paraId="467E4F33" w14:textId="77777777" w:rsidR="00DE770C" w:rsidRPr="0015633D" w:rsidRDefault="00DE770C" w:rsidP="00DE770C">
            <w:pPr>
              <w:pStyle w:val="TableParagraph"/>
              <w:widowControl/>
              <w:ind w:left="408" w:right="123"/>
              <w:jc w:val="right"/>
              <w:rPr>
                <w:rFonts w:ascii="Aptos" w:hAnsi="Aptos" w:cs="Arial"/>
                <w:sz w:val="21"/>
                <w:szCs w:val="21"/>
              </w:rPr>
            </w:pPr>
            <w:r w:rsidRPr="0015633D">
              <w:rPr>
                <w:rFonts w:ascii="Aptos" w:hAnsi="Aptos" w:cs="Arial"/>
                <w:sz w:val="21"/>
                <w:szCs w:val="21"/>
              </w:rPr>
              <w:t>1,535</w:t>
            </w:r>
          </w:p>
        </w:tc>
        <w:tc>
          <w:tcPr>
            <w:tcW w:w="1507" w:type="dxa"/>
            <w:gridSpan w:val="2"/>
          </w:tcPr>
          <w:p w14:paraId="76B122C1" w14:textId="77777777" w:rsidR="00DE770C" w:rsidRPr="0015633D" w:rsidRDefault="00DE770C" w:rsidP="00963FDA">
            <w:pPr>
              <w:pStyle w:val="TableParagraph"/>
              <w:widowControl/>
              <w:ind w:right="125"/>
              <w:jc w:val="right"/>
              <w:rPr>
                <w:rFonts w:ascii="Aptos" w:hAnsi="Aptos" w:cs="Arial"/>
                <w:sz w:val="21"/>
                <w:szCs w:val="21"/>
              </w:rPr>
            </w:pPr>
            <w:r w:rsidRPr="0015633D">
              <w:rPr>
                <w:rFonts w:ascii="Aptos" w:hAnsi="Aptos" w:cs="Arial"/>
                <w:sz w:val="21"/>
                <w:szCs w:val="21"/>
              </w:rPr>
              <w:t>1,504</w:t>
            </w:r>
          </w:p>
        </w:tc>
      </w:tr>
      <w:tr w:rsidR="00DE770C" w:rsidRPr="0015633D" w14:paraId="1D2AC705" w14:textId="77777777" w:rsidTr="00963FDA">
        <w:trPr>
          <w:gridAfter w:val="1"/>
          <w:wAfter w:w="17" w:type="dxa"/>
          <w:trHeight w:val="301"/>
        </w:trPr>
        <w:tc>
          <w:tcPr>
            <w:tcW w:w="3428" w:type="dxa"/>
          </w:tcPr>
          <w:p w14:paraId="03E60D14" w14:textId="77777777" w:rsidR="00DE770C" w:rsidRPr="0015633D" w:rsidRDefault="00DE770C" w:rsidP="00DE770C">
            <w:pPr>
              <w:pStyle w:val="TableParagraph"/>
              <w:widowControl/>
              <w:ind w:left="50"/>
              <w:rPr>
                <w:rFonts w:ascii="Aptos" w:hAnsi="Aptos" w:cs="Arial"/>
                <w:sz w:val="21"/>
                <w:szCs w:val="21"/>
              </w:rPr>
            </w:pPr>
            <w:r w:rsidRPr="0015633D">
              <w:rPr>
                <w:rFonts w:ascii="Aptos" w:hAnsi="Aptos" w:cs="Arial"/>
                <w:sz w:val="21"/>
                <w:szCs w:val="21"/>
              </w:rPr>
              <w:t>Leadership in the arts</w:t>
            </w:r>
          </w:p>
        </w:tc>
        <w:tc>
          <w:tcPr>
            <w:tcW w:w="1249" w:type="dxa"/>
          </w:tcPr>
          <w:p w14:paraId="2B906AC5" w14:textId="77777777" w:rsidR="00DE770C" w:rsidRPr="0015633D" w:rsidRDefault="00DE770C" w:rsidP="00DE770C">
            <w:pPr>
              <w:pStyle w:val="TableParagraph"/>
              <w:widowControl/>
              <w:ind w:right="148"/>
              <w:jc w:val="center"/>
              <w:rPr>
                <w:rFonts w:ascii="Aptos" w:hAnsi="Aptos" w:cs="Arial"/>
                <w:sz w:val="21"/>
                <w:szCs w:val="21"/>
              </w:rPr>
            </w:pPr>
            <w:r w:rsidRPr="0015633D">
              <w:rPr>
                <w:rFonts w:ascii="Aptos" w:hAnsi="Aptos" w:cs="Arial"/>
                <w:sz w:val="21"/>
                <w:szCs w:val="21"/>
              </w:rPr>
              <w:t>8</w:t>
            </w:r>
          </w:p>
        </w:tc>
        <w:tc>
          <w:tcPr>
            <w:tcW w:w="1506" w:type="dxa"/>
            <w:tcBorders>
              <w:bottom w:val="single" w:sz="8" w:space="0" w:color="000000"/>
            </w:tcBorders>
          </w:tcPr>
          <w:p w14:paraId="5E5CCB60" w14:textId="77777777" w:rsidR="00DE770C" w:rsidRPr="0015633D" w:rsidRDefault="00DE770C" w:rsidP="00DE770C">
            <w:pPr>
              <w:pStyle w:val="TableParagraph"/>
              <w:widowControl/>
              <w:ind w:right="136"/>
              <w:jc w:val="right"/>
              <w:rPr>
                <w:rFonts w:ascii="Aptos" w:hAnsi="Aptos" w:cs="Arial"/>
                <w:sz w:val="21"/>
                <w:szCs w:val="21"/>
              </w:rPr>
            </w:pPr>
            <w:r w:rsidRPr="0015633D">
              <w:rPr>
                <w:rFonts w:ascii="Aptos" w:hAnsi="Aptos" w:cs="Arial"/>
                <w:sz w:val="21"/>
                <w:szCs w:val="21"/>
              </w:rPr>
              <w:t>329</w:t>
            </w:r>
          </w:p>
        </w:tc>
        <w:tc>
          <w:tcPr>
            <w:tcW w:w="1507" w:type="dxa"/>
            <w:gridSpan w:val="2"/>
            <w:tcBorders>
              <w:bottom w:val="single" w:sz="8" w:space="0" w:color="000000"/>
            </w:tcBorders>
          </w:tcPr>
          <w:p w14:paraId="28F30A7A" w14:textId="77777777" w:rsidR="00DE770C" w:rsidRPr="0015633D" w:rsidRDefault="00DE770C" w:rsidP="00DE770C">
            <w:pPr>
              <w:pStyle w:val="TableParagraph"/>
              <w:widowControl/>
              <w:ind w:left="557" w:right="123"/>
              <w:jc w:val="right"/>
              <w:rPr>
                <w:rFonts w:ascii="Aptos" w:hAnsi="Aptos" w:cs="Arial"/>
                <w:sz w:val="21"/>
                <w:szCs w:val="21"/>
              </w:rPr>
            </w:pPr>
            <w:r w:rsidRPr="0015633D">
              <w:rPr>
                <w:rFonts w:ascii="Aptos" w:hAnsi="Aptos" w:cs="Arial"/>
                <w:sz w:val="21"/>
                <w:szCs w:val="21"/>
              </w:rPr>
              <w:t>350</w:t>
            </w:r>
          </w:p>
        </w:tc>
        <w:tc>
          <w:tcPr>
            <w:tcW w:w="1507" w:type="dxa"/>
            <w:gridSpan w:val="2"/>
            <w:tcBorders>
              <w:bottom w:val="single" w:sz="8" w:space="0" w:color="000000"/>
            </w:tcBorders>
          </w:tcPr>
          <w:p w14:paraId="0EE5B3AE" w14:textId="77777777" w:rsidR="00DE770C" w:rsidRPr="0015633D" w:rsidRDefault="00DE770C" w:rsidP="00963FDA">
            <w:pPr>
              <w:pStyle w:val="TableParagraph"/>
              <w:widowControl/>
              <w:ind w:right="125"/>
              <w:jc w:val="right"/>
              <w:rPr>
                <w:rFonts w:ascii="Aptos" w:hAnsi="Aptos" w:cs="Arial"/>
                <w:sz w:val="21"/>
                <w:szCs w:val="21"/>
              </w:rPr>
            </w:pPr>
            <w:r w:rsidRPr="0015633D">
              <w:rPr>
                <w:rFonts w:ascii="Aptos" w:hAnsi="Aptos" w:cs="Arial"/>
                <w:sz w:val="21"/>
                <w:szCs w:val="21"/>
              </w:rPr>
              <w:t>470</w:t>
            </w:r>
          </w:p>
        </w:tc>
      </w:tr>
      <w:tr w:rsidR="00DE770C" w:rsidRPr="0015633D" w14:paraId="1E5F106E" w14:textId="77777777" w:rsidTr="00963FDA">
        <w:trPr>
          <w:gridAfter w:val="1"/>
          <w:wAfter w:w="17" w:type="dxa"/>
          <w:trHeight w:val="301"/>
        </w:trPr>
        <w:tc>
          <w:tcPr>
            <w:tcW w:w="3428" w:type="dxa"/>
          </w:tcPr>
          <w:p w14:paraId="0D21D61F" w14:textId="77777777" w:rsidR="00DE770C" w:rsidRPr="0015633D" w:rsidRDefault="00DE770C" w:rsidP="00DE770C">
            <w:pPr>
              <w:pStyle w:val="TableParagraph"/>
              <w:widowControl/>
              <w:rPr>
                <w:rFonts w:ascii="Aptos" w:hAnsi="Aptos" w:cs="Arial"/>
                <w:sz w:val="21"/>
                <w:szCs w:val="21"/>
              </w:rPr>
            </w:pPr>
          </w:p>
        </w:tc>
        <w:tc>
          <w:tcPr>
            <w:tcW w:w="1249" w:type="dxa"/>
          </w:tcPr>
          <w:p w14:paraId="66202BCA" w14:textId="77777777" w:rsidR="00DE770C" w:rsidRPr="0015633D" w:rsidRDefault="00DE770C" w:rsidP="00DE770C">
            <w:pPr>
              <w:pStyle w:val="TableParagraph"/>
              <w:widowControl/>
              <w:ind w:right="148"/>
              <w:jc w:val="center"/>
              <w:rPr>
                <w:rFonts w:ascii="Aptos" w:hAnsi="Aptos" w:cs="Arial"/>
                <w:sz w:val="21"/>
                <w:szCs w:val="21"/>
              </w:rPr>
            </w:pPr>
          </w:p>
        </w:tc>
        <w:tc>
          <w:tcPr>
            <w:tcW w:w="1506" w:type="dxa"/>
            <w:tcBorders>
              <w:top w:val="single" w:sz="8" w:space="0" w:color="000000"/>
            </w:tcBorders>
          </w:tcPr>
          <w:p w14:paraId="7B3CDDFD" w14:textId="77777777" w:rsidR="00DE770C" w:rsidRPr="0015633D" w:rsidRDefault="00DE770C" w:rsidP="00DE770C">
            <w:pPr>
              <w:pStyle w:val="TableParagraph"/>
              <w:widowControl/>
              <w:ind w:right="136"/>
              <w:jc w:val="right"/>
              <w:rPr>
                <w:rFonts w:ascii="Aptos" w:hAnsi="Aptos" w:cs="Arial"/>
                <w:b/>
                <w:sz w:val="21"/>
                <w:szCs w:val="21"/>
              </w:rPr>
            </w:pPr>
            <w:r w:rsidRPr="0015633D">
              <w:rPr>
                <w:rFonts w:ascii="Aptos" w:hAnsi="Aptos" w:cs="Arial"/>
                <w:b/>
                <w:sz w:val="21"/>
                <w:szCs w:val="21"/>
              </w:rPr>
              <w:t>60,889</w:t>
            </w:r>
          </w:p>
        </w:tc>
        <w:tc>
          <w:tcPr>
            <w:tcW w:w="1507" w:type="dxa"/>
            <w:gridSpan w:val="2"/>
            <w:tcBorders>
              <w:top w:val="single" w:sz="8" w:space="0" w:color="000000"/>
            </w:tcBorders>
          </w:tcPr>
          <w:p w14:paraId="691D2B8B" w14:textId="77777777" w:rsidR="00DE770C" w:rsidRPr="0015633D" w:rsidRDefault="00DE770C" w:rsidP="00DE770C">
            <w:pPr>
              <w:pStyle w:val="TableParagraph"/>
              <w:widowControl/>
              <w:ind w:left="302" w:right="123"/>
              <w:jc w:val="right"/>
              <w:rPr>
                <w:rFonts w:ascii="Aptos" w:hAnsi="Aptos" w:cs="Arial"/>
                <w:b/>
                <w:sz w:val="21"/>
                <w:szCs w:val="21"/>
              </w:rPr>
            </w:pPr>
            <w:r w:rsidRPr="0015633D">
              <w:rPr>
                <w:rFonts w:ascii="Aptos" w:hAnsi="Aptos" w:cs="Arial"/>
                <w:b/>
                <w:sz w:val="21"/>
                <w:szCs w:val="21"/>
              </w:rPr>
              <w:t>60,448</w:t>
            </w:r>
          </w:p>
        </w:tc>
        <w:tc>
          <w:tcPr>
            <w:tcW w:w="1507" w:type="dxa"/>
            <w:gridSpan w:val="2"/>
            <w:tcBorders>
              <w:top w:val="single" w:sz="8" w:space="0" w:color="000000"/>
            </w:tcBorders>
          </w:tcPr>
          <w:p w14:paraId="1F1C5E6C" w14:textId="77777777" w:rsidR="00DE770C" w:rsidRPr="0015633D" w:rsidRDefault="00DE770C" w:rsidP="00963FDA">
            <w:pPr>
              <w:pStyle w:val="TableParagraph"/>
              <w:widowControl/>
              <w:ind w:right="125"/>
              <w:jc w:val="right"/>
              <w:rPr>
                <w:rFonts w:ascii="Aptos" w:hAnsi="Aptos" w:cs="Arial"/>
                <w:b/>
                <w:sz w:val="21"/>
                <w:szCs w:val="21"/>
              </w:rPr>
            </w:pPr>
            <w:r w:rsidRPr="0015633D">
              <w:rPr>
                <w:rFonts w:ascii="Aptos" w:hAnsi="Aptos" w:cs="Arial"/>
                <w:b/>
                <w:sz w:val="21"/>
                <w:szCs w:val="21"/>
              </w:rPr>
              <w:t>79,417</w:t>
            </w:r>
          </w:p>
        </w:tc>
      </w:tr>
      <w:tr w:rsidR="00DE770C" w:rsidRPr="0015633D" w14:paraId="420AC7F6" w14:textId="77777777" w:rsidTr="00963FDA">
        <w:trPr>
          <w:gridAfter w:val="1"/>
          <w:wAfter w:w="17" w:type="dxa"/>
          <w:trHeight w:val="301"/>
        </w:trPr>
        <w:tc>
          <w:tcPr>
            <w:tcW w:w="3428" w:type="dxa"/>
          </w:tcPr>
          <w:p w14:paraId="664FE357" w14:textId="77777777" w:rsidR="00DE770C" w:rsidRPr="0015633D" w:rsidRDefault="00DE770C" w:rsidP="00DE770C">
            <w:pPr>
              <w:pStyle w:val="TableParagraph"/>
              <w:widowControl/>
              <w:ind w:left="50" w:right="1688"/>
              <w:rPr>
                <w:rFonts w:ascii="Aptos" w:hAnsi="Aptos" w:cs="Arial"/>
                <w:b/>
                <w:sz w:val="21"/>
                <w:szCs w:val="21"/>
              </w:rPr>
            </w:pPr>
          </w:p>
        </w:tc>
        <w:tc>
          <w:tcPr>
            <w:tcW w:w="1249" w:type="dxa"/>
          </w:tcPr>
          <w:p w14:paraId="21D16922" w14:textId="77777777" w:rsidR="00DE770C" w:rsidRPr="0015633D" w:rsidRDefault="00DE770C" w:rsidP="00DE770C">
            <w:pPr>
              <w:pStyle w:val="TableParagraph"/>
              <w:widowControl/>
              <w:ind w:right="148"/>
              <w:jc w:val="center"/>
              <w:rPr>
                <w:rFonts w:ascii="Aptos" w:hAnsi="Aptos" w:cs="Arial"/>
                <w:sz w:val="21"/>
                <w:szCs w:val="21"/>
              </w:rPr>
            </w:pPr>
          </w:p>
        </w:tc>
        <w:tc>
          <w:tcPr>
            <w:tcW w:w="1506" w:type="dxa"/>
          </w:tcPr>
          <w:p w14:paraId="79BAFFBC" w14:textId="77777777" w:rsidR="00DE770C" w:rsidRPr="0015633D" w:rsidRDefault="00DE770C" w:rsidP="00DE770C">
            <w:pPr>
              <w:pStyle w:val="TableParagraph"/>
              <w:widowControl/>
              <w:ind w:right="136"/>
              <w:jc w:val="right"/>
              <w:rPr>
                <w:rFonts w:ascii="Aptos" w:hAnsi="Aptos" w:cs="Arial"/>
                <w:sz w:val="21"/>
                <w:szCs w:val="21"/>
              </w:rPr>
            </w:pPr>
          </w:p>
        </w:tc>
        <w:tc>
          <w:tcPr>
            <w:tcW w:w="1507" w:type="dxa"/>
            <w:gridSpan w:val="2"/>
          </w:tcPr>
          <w:p w14:paraId="15F1CCF4" w14:textId="77777777" w:rsidR="00DE770C" w:rsidRPr="0015633D" w:rsidRDefault="00DE770C" w:rsidP="00DE770C">
            <w:pPr>
              <w:pStyle w:val="TableParagraph"/>
              <w:widowControl/>
              <w:ind w:left="408" w:right="123"/>
              <w:jc w:val="right"/>
              <w:rPr>
                <w:rFonts w:ascii="Aptos" w:hAnsi="Aptos" w:cs="Arial"/>
                <w:sz w:val="21"/>
                <w:szCs w:val="21"/>
              </w:rPr>
            </w:pPr>
          </w:p>
        </w:tc>
        <w:tc>
          <w:tcPr>
            <w:tcW w:w="1507" w:type="dxa"/>
            <w:gridSpan w:val="2"/>
          </w:tcPr>
          <w:p w14:paraId="785077A4" w14:textId="77777777" w:rsidR="00DE770C" w:rsidRPr="0015633D" w:rsidRDefault="00DE770C" w:rsidP="00963FDA">
            <w:pPr>
              <w:pStyle w:val="TableParagraph"/>
              <w:widowControl/>
              <w:ind w:right="125"/>
              <w:jc w:val="right"/>
              <w:rPr>
                <w:rFonts w:ascii="Aptos" w:hAnsi="Aptos" w:cs="Arial"/>
                <w:sz w:val="21"/>
                <w:szCs w:val="21"/>
              </w:rPr>
            </w:pPr>
          </w:p>
        </w:tc>
      </w:tr>
      <w:tr w:rsidR="00DE770C" w:rsidRPr="0015633D" w14:paraId="2310B697" w14:textId="77777777" w:rsidTr="00963FDA">
        <w:trPr>
          <w:gridAfter w:val="1"/>
          <w:wAfter w:w="17" w:type="dxa"/>
          <w:trHeight w:val="301"/>
        </w:trPr>
        <w:tc>
          <w:tcPr>
            <w:tcW w:w="3428" w:type="dxa"/>
          </w:tcPr>
          <w:p w14:paraId="746B6BB8" w14:textId="077E5DB7" w:rsidR="00DE770C" w:rsidRPr="0015633D" w:rsidRDefault="00DE770C" w:rsidP="00DE770C">
            <w:pPr>
              <w:pStyle w:val="TableParagraph"/>
              <w:widowControl/>
              <w:ind w:left="50" w:right="1688"/>
              <w:rPr>
                <w:rFonts w:ascii="Aptos" w:hAnsi="Aptos" w:cs="Arial"/>
                <w:bCs/>
                <w:sz w:val="21"/>
                <w:szCs w:val="21"/>
              </w:rPr>
            </w:pPr>
            <w:r w:rsidRPr="0015633D">
              <w:rPr>
                <w:rFonts w:ascii="Aptos" w:hAnsi="Aptos" w:cs="Arial"/>
                <w:bCs/>
                <w:sz w:val="21"/>
                <w:szCs w:val="21"/>
              </w:rPr>
              <w:t>Operating costs</w:t>
            </w:r>
          </w:p>
        </w:tc>
        <w:tc>
          <w:tcPr>
            <w:tcW w:w="1249" w:type="dxa"/>
          </w:tcPr>
          <w:p w14:paraId="581063CF" w14:textId="77777777" w:rsidR="00DE770C" w:rsidRPr="0015633D" w:rsidRDefault="00DE770C" w:rsidP="00DE770C">
            <w:pPr>
              <w:pStyle w:val="TableParagraph"/>
              <w:widowControl/>
              <w:ind w:right="148"/>
              <w:jc w:val="center"/>
              <w:rPr>
                <w:rFonts w:ascii="Aptos" w:hAnsi="Aptos" w:cs="Arial"/>
                <w:sz w:val="21"/>
                <w:szCs w:val="21"/>
              </w:rPr>
            </w:pPr>
          </w:p>
        </w:tc>
        <w:tc>
          <w:tcPr>
            <w:tcW w:w="1506" w:type="dxa"/>
          </w:tcPr>
          <w:p w14:paraId="07D1E0AF" w14:textId="77777777" w:rsidR="00DE770C" w:rsidRPr="0015633D" w:rsidRDefault="00DE770C" w:rsidP="00DE770C">
            <w:pPr>
              <w:pStyle w:val="TableParagraph"/>
              <w:widowControl/>
              <w:ind w:right="136"/>
              <w:jc w:val="right"/>
              <w:rPr>
                <w:rFonts w:ascii="Aptos" w:hAnsi="Aptos" w:cs="Arial"/>
                <w:sz w:val="21"/>
                <w:szCs w:val="21"/>
              </w:rPr>
            </w:pPr>
          </w:p>
        </w:tc>
        <w:tc>
          <w:tcPr>
            <w:tcW w:w="1507" w:type="dxa"/>
            <w:gridSpan w:val="2"/>
          </w:tcPr>
          <w:p w14:paraId="19A53CF1" w14:textId="77777777" w:rsidR="00DE770C" w:rsidRPr="0015633D" w:rsidRDefault="00DE770C" w:rsidP="00DE770C">
            <w:pPr>
              <w:pStyle w:val="TableParagraph"/>
              <w:widowControl/>
              <w:ind w:left="408" w:right="123"/>
              <w:jc w:val="right"/>
              <w:rPr>
                <w:rFonts w:ascii="Aptos" w:hAnsi="Aptos" w:cs="Arial"/>
                <w:sz w:val="21"/>
                <w:szCs w:val="21"/>
              </w:rPr>
            </w:pPr>
          </w:p>
        </w:tc>
        <w:tc>
          <w:tcPr>
            <w:tcW w:w="1507" w:type="dxa"/>
            <w:gridSpan w:val="2"/>
          </w:tcPr>
          <w:p w14:paraId="731FB932" w14:textId="77777777" w:rsidR="00DE770C" w:rsidRPr="0015633D" w:rsidRDefault="00DE770C" w:rsidP="00963FDA">
            <w:pPr>
              <w:pStyle w:val="TableParagraph"/>
              <w:widowControl/>
              <w:ind w:right="125"/>
              <w:jc w:val="right"/>
              <w:rPr>
                <w:rFonts w:ascii="Aptos" w:hAnsi="Aptos" w:cs="Arial"/>
                <w:sz w:val="21"/>
                <w:szCs w:val="21"/>
              </w:rPr>
            </w:pPr>
          </w:p>
        </w:tc>
      </w:tr>
      <w:tr w:rsidR="00DE770C" w:rsidRPr="0015633D" w14:paraId="00E1D903" w14:textId="77777777" w:rsidTr="00963FDA">
        <w:trPr>
          <w:gridAfter w:val="1"/>
          <w:wAfter w:w="17" w:type="dxa"/>
          <w:trHeight w:val="301"/>
        </w:trPr>
        <w:tc>
          <w:tcPr>
            <w:tcW w:w="3428" w:type="dxa"/>
          </w:tcPr>
          <w:p w14:paraId="40061278" w14:textId="3A7A78F0" w:rsidR="00DE770C" w:rsidRPr="0015633D" w:rsidRDefault="00DE770C" w:rsidP="00DE770C">
            <w:pPr>
              <w:pStyle w:val="TableParagraph"/>
              <w:widowControl/>
              <w:ind w:left="50" w:right="1688"/>
              <w:rPr>
                <w:rFonts w:ascii="Aptos" w:hAnsi="Aptos" w:cs="Arial"/>
                <w:sz w:val="21"/>
                <w:szCs w:val="21"/>
              </w:rPr>
            </w:pPr>
            <w:r w:rsidRPr="0015633D">
              <w:rPr>
                <w:rFonts w:ascii="Aptos" w:hAnsi="Aptos" w:cs="Arial"/>
                <w:sz w:val="21"/>
                <w:szCs w:val="21"/>
              </w:rPr>
              <w:t>Personnel expenses</w:t>
            </w:r>
          </w:p>
        </w:tc>
        <w:tc>
          <w:tcPr>
            <w:tcW w:w="1249" w:type="dxa"/>
          </w:tcPr>
          <w:p w14:paraId="368CDC0A" w14:textId="77777777" w:rsidR="00DE770C" w:rsidRPr="0015633D" w:rsidRDefault="00DE770C" w:rsidP="00DE770C">
            <w:pPr>
              <w:pStyle w:val="TableParagraph"/>
              <w:widowControl/>
              <w:ind w:right="148"/>
              <w:jc w:val="center"/>
              <w:rPr>
                <w:rFonts w:ascii="Aptos" w:hAnsi="Aptos" w:cs="Arial"/>
                <w:sz w:val="21"/>
                <w:szCs w:val="21"/>
              </w:rPr>
            </w:pPr>
            <w:r w:rsidRPr="0015633D">
              <w:rPr>
                <w:rFonts w:ascii="Aptos" w:hAnsi="Aptos" w:cs="Arial"/>
                <w:sz w:val="21"/>
                <w:szCs w:val="21"/>
              </w:rPr>
              <w:t>6</w:t>
            </w:r>
          </w:p>
        </w:tc>
        <w:tc>
          <w:tcPr>
            <w:tcW w:w="1506" w:type="dxa"/>
          </w:tcPr>
          <w:p w14:paraId="089598DD" w14:textId="77777777" w:rsidR="00DE770C" w:rsidRPr="0015633D" w:rsidRDefault="00DE770C" w:rsidP="00DE770C">
            <w:pPr>
              <w:pStyle w:val="TableParagraph"/>
              <w:widowControl/>
              <w:ind w:right="136"/>
              <w:jc w:val="right"/>
              <w:rPr>
                <w:rFonts w:ascii="Aptos" w:hAnsi="Aptos" w:cs="Arial"/>
                <w:sz w:val="21"/>
                <w:szCs w:val="21"/>
              </w:rPr>
            </w:pPr>
            <w:r w:rsidRPr="0015633D">
              <w:rPr>
                <w:rFonts w:ascii="Aptos" w:hAnsi="Aptos" w:cs="Arial"/>
                <w:sz w:val="21"/>
                <w:szCs w:val="21"/>
              </w:rPr>
              <w:t>9,872</w:t>
            </w:r>
          </w:p>
        </w:tc>
        <w:tc>
          <w:tcPr>
            <w:tcW w:w="1507" w:type="dxa"/>
            <w:gridSpan w:val="2"/>
          </w:tcPr>
          <w:p w14:paraId="5FBAA16A" w14:textId="77777777" w:rsidR="00DE770C" w:rsidRPr="0015633D" w:rsidRDefault="00DE770C" w:rsidP="00DE770C">
            <w:pPr>
              <w:pStyle w:val="TableParagraph"/>
              <w:widowControl/>
              <w:ind w:left="408" w:right="123"/>
              <w:jc w:val="right"/>
              <w:rPr>
                <w:rFonts w:ascii="Aptos" w:hAnsi="Aptos" w:cs="Arial"/>
                <w:sz w:val="21"/>
                <w:szCs w:val="21"/>
              </w:rPr>
            </w:pPr>
            <w:r w:rsidRPr="0015633D">
              <w:rPr>
                <w:rFonts w:ascii="Aptos" w:hAnsi="Aptos" w:cs="Arial"/>
                <w:sz w:val="21"/>
                <w:szCs w:val="21"/>
              </w:rPr>
              <w:t>9,850</w:t>
            </w:r>
          </w:p>
        </w:tc>
        <w:tc>
          <w:tcPr>
            <w:tcW w:w="1507" w:type="dxa"/>
            <w:gridSpan w:val="2"/>
          </w:tcPr>
          <w:p w14:paraId="4B75CA61" w14:textId="77777777" w:rsidR="00DE770C" w:rsidRPr="0015633D" w:rsidRDefault="00DE770C" w:rsidP="00963FDA">
            <w:pPr>
              <w:pStyle w:val="TableParagraph"/>
              <w:widowControl/>
              <w:ind w:right="125"/>
              <w:jc w:val="right"/>
              <w:rPr>
                <w:rFonts w:ascii="Aptos" w:hAnsi="Aptos" w:cs="Arial"/>
                <w:sz w:val="21"/>
                <w:szCs w:val="21"/>
              </w:rPr>
            </w:pPr>
            <w:r w:rsidRPr="0015633D">
              <w:rPr>
                <w:rFonts w:ascii="Aptos" w:hAnsi="Aptos" w:cs="Arial"/>
                <w:sz w:val="21"/>
                <w:szCs w:val="21"/>
              </w:rPr>
              <w:t>10,379</w:t>
            </w:r>
          </w:p>
        </w:tc>
      </w:tr>
      <w:tr w:rsidR="00DE770C" w:rsidRPr="0015633D" w14:paraId="6827BFB6" w14:textId="77777777" w:rsidTr="00963FDA">
        <w:trPr>
          <w:gridAfter w:val="1"/>
          <w:wAfter w:w="17" w:type="dxa"/>
          <w:trHeight w:val="301"/>
        </w:trPr>
        <w:tc>
          <w:tcPr>
            <w:tcW w:w="3428" w:type="dxa"/>
          </w:tcPr>
          <w:p w14:paraId="734EFF89" w14:textId="77777777" w:rsidR="00DE770C" w:rsidRPr="0015633D" w:rsidRDefault="00DE770C" w:rsidP="00DE770C">
            <w:pPr>
              <w:pStyle w:val="TableParagraph"/>
              <w:widowControl/>
              <w:ind w:left="50"/>
              <w:rPr>
                <w:rFonts w:ascii="Aptos" w:hAnsi="Aptos" w:cs="Arial"/>
                <w:sz w:val="21"/>
                <w:szCs w:val="21"/>
              </w:rPr>
            </w:pPr>
            <w:r w:rsidRPr="0015633D">
              <w:rPr>
                <w:rFonts w:ascii="Aptos" w:hAnsi="Aptos" w:cs="Arial"/>
                <w:sz w:val="21"/>
                <w:szCs w:val="21"/>
              </w:rPr>
              <w:t>Depreciation and amortisation</w:t>
            </w:r>
          </w:p>
        </w:tc>
        <w:tc>
          <w:tcPr>
            <w:tcW w:w="1249" w:type="dxa"/>
          </w:tcPr>
          <w:p w14:paraId="38AE147F" w14:textId="77777777" w:rsidR="00DE770C" w:rsidRPr="0015633D" w:rsidRDefault="00DE770C" w:rsidP="00DE770C">
            <w:pPr>
              <w:pStyle w:val="TableParagraph"/>
              <w:widowControl/>
              <w:ind w:right="148"/>
              <w:jc w:val="center"/>
              <w:rPr>
                <w:rFonts w:ascii="Aptos" w:hAnsi="Aptos" w:cs="Arial"/>
                <w:sz w:val="21"/>
                <w:szCs w:val="21"/>
              </w:rPr>
            </w:pPr>
            <w:r w:rsidRPr="0015633D">
              <w:rPr>
                <w:rFonts w:ascii="Aptos" w:hAnsi="Aptos" w:cs="Arial"/>
                <w:sz w:val="21"/>
                <w:szCs w:val="21"/>
              </w:rPr>
              <w:t>12,14</w:t>
            </w:r>
          </w:p>
        </w:tc>
        <w:tc>
          <w:tcPr>
            <w:tcW w:w="1506" w:type="dxa"/>
          </w:tcPr>
          <w:p w14:paraId="0955168B" w14:textId="77777777" w:rsidR="00DE770C" w:rsidRPr="0015633D" w:rsidRDefault="00DE770C" w:rsidP="00DE770C">
            <w:pPr>
              <w:pStyle w:val="TableParagraph"/>
              <w:widowControl/>
              <w:ind w:right="136"/>
              <w:jc w:val="right"/>
              <w:rPr>
                <w:rFonts w:ascii="Aptos" w:hAnsi="Aptos" w:cs="Arial"/>
                <w:sz w:val="21"/>
                <w:szCs w:val="21"/>
              </w:rPr>
            </w:pPr>
            <w:r w:rsidRPr="0015633D">
              <w:rPr>
                <w:rFonts w:ascii="Aptos" w:hAnsi="Aptos" w:cs="Arial"/>
                <w:sz w:val="21"/>
                <w:szCs w:val="21"/>
              </w:rPr>
              <w:t>268</w:t>
            </w:r>
          </w:p>
        </w:tc>
        <w:tc>
          <w:tcPr>
            <w:tcW w:w="1507" w:type="dxa"/>
            <w:gridSpan w:val="2"/>
          </w:tcPr>
          <w:p w14:paraId="204E9423" w14:textId="77777777" w:rsidR="00DE770C" w:rsidRPr="0015633D" w:rsidRDefault="00DE770C" w:rsidP="00DE770C">
            <w:pPr>
              <w:pStyle w:val="TableParagraph"/>
              <w:widowControl/>
              <w:ind w:left="557" w:right="123"/>
              <w:jc w:val="right"/>
              <w:rPr>
                <w:rFonts w:ascii="Aptos" w:hAnsi="Aptos" w:cs="Arial"/>
                <w:sz w:val="21"/>
                <w:szCs w:val="21"/>
              </w:rPr>
            </w:pPr>
            <w:r w:rsidRPr="0015633D">
              <w:rPr>
                <w:rFonts w:ascii="Aptos" w:hAnsi="Aptos" w:cs="Arial"/>
                <w:sz w:val="21"/>
                <w:szCs w:val="21"/>
              </w:rPr>
              <w:t>350</w:t>
            </w:r>
          </w:p>
        </w:tc>
        <w:tc>
          <w:tcPr>
            <w:tcW w:w="1507" w:type="dxa"/>
            <w:gridSpan w:val="2"/>
          </w:tcPr>
          <w:p w14:paraId="0195BAB1" w14:textId="77777777" w:rsidR="00DE770C" w:rsidRPr="0015633D" w:rsidRDefault="00DE770C" w:rsidP="00963FDA">
            <w:pPr>
              <w:pStyle w:val="TableParagraph"/>
              <w:widowControl/>
              <w:ind w:right="125"/>
              <w:jc w:val="right"/>
              <w:rPr>
                <w:rFonts w:ascii="Aptos" w:hAnsi="Aptos" w:cs="Arial"/>
                <w:sz w:val="21"/>
                <w:szCs w:val="21"/>
              </w:rPr>
            </w:pPr>
            <w:r w:rsidRPr="0015633D">
              <w:rPr>
                <w:rFonts w:ascii="Aptos" w:hAnsi="Aptos" w:cs="Arial"/>
                <w:sz w:val="21"/>
                <w:szCs w:val="21"/>
              </w:rPr>
              <w:t>413</w:t>
            </w:r>
          </w:p>
        </w:tc>
      </w:tr>
      <w:tr w:rsidR="00DE770C" w:rsidRPr="0015633D" w14:paraId="2DBE7D6B" w14:textId="77777777" w:rsidTr="00963FDA">
        <w:trPr>
          <w:gridAfter w:val="1"/>
          <w:wAfter w:w="17" w:type="dxa"/>
          <w:trHeight w:val="301"/>
        </w:trPr>
        <w:tc>
          <w:tcPr>
            <w:tcW w:w="3428" w:type="dxa"/>
          </w:tcPr>
          <w:p w14:paraId="57F297C9" w14:textId="77777777" w:rsidR="00DE770C" w:rsidRPr="0015633D" w:rsidRDefault="00DE770C" w:rsidP="00DE770C">
            <w:pPr>
              <w:pStyle w:val="TableParagraph"/>
              <w:widowControl/>
              <w:ind w:left="50"/>
              <w:rPr>
                <w:rFonts w:ascii="Aptos" w:hAnsi="Aptos" w:cs="Arial"/>
                <w:sz w:val="21"/>
                <w:szCs w:val="21"/>
              </w:rPr>
            </w:pPr>
            <w:r w:rsidRPr="0015633D">
              <w:rPr>
                <w:rFonts w:ascii="Aptos" w:hAnsi="Aptos" w:cs="Arial"/>
                <w:sz w:val="21"/>
                <w:szCs w:val="21"/>
              </w:rPr>
              <w:t>Other expenses</w:t>
            </w:r>
          </w:p>
        </w:tc>
        <w:tc>
          <w:tcPr>
            <w:tcW w:w="1249" w:type="dxa"/>
          </w:tcPr>
          <w:p w14:paraId="10B5EA31" w14:textId="77777777" w:rsidR="00DE770C" w:rsidRPr="0015633D" w:rsidRDefault="00DE770C" w:rsidP="00DE770C">
            <w:pPr>
              <w:pStyle w:val="TableParagraph"/>
              <w:widowControl/>
              <w:ind w:right="148"/>
              <w:jc w:val="center"/>
              <w:rPr>
                <w:rFonts w:ascii="Aptos" w:hAnsi="Aptos" w:cs="Arial"/>
                <w:sz w:val="21"/>
                <w:szCs w:val="21"/>
              </w:rPr>
            </w:pPr>
            <w:r w:rsidRPr="0015633D">
              <w:rPr>
                <w:rFonts w:ascii="Aptos" w:hAnsi="Aptos" w:cs="Arial"/>
                <w:sz w:val="21"/>
                <w:szCs w:val="21"/>
              </w:rPr>
              <w:t>7</w:t>
            </w:r>
          </w:p>
        </w:tc>
        <w:tc>
          <w:tcPr>
            <w:tcW w:w="1506" w:type="dxa"/>
            <w:tcBorders>
              <w:bottom w:val="single" w:sz="8" w:space="0" w:color="000000"/>
            </w:tcBorders>
          </w:tcPr>
          <w:p w14:paraId="2DE60A0E" w14:textId="77777777" w:rsidR="00DE770C" w:rsidRPr="0015633D" w:rsidRDefault="00DE770C" w:rsidP="00DE770C">
            <w:pPr>
              <w:pStyle w:val="TableParagraph"/>
              <w:widowControl/>
              <w:ind w:right="136"/>
              <w:jc w:val="right"/>
              <w:rPr>
                <w:rFonts w:ascii="Aptos" w:hAnsi="Aptos" w:cs="Arial"/>
                <w:sz w:val="21"/>
                <w:szCs w:val="21"/>
              </w:rPr>
            </w:pPr>
            <w:r w:rsidRPr="0015633D">
              <w:rPr>
                <w:rFonts w:ascii="Aptos" w:hAnsi="Aptos" w:cs="Arial"/>
                <w:sz w:val="21"/>
                <w:szCs w:val="21"/>
              </w:rPr>
              <w:t>3,165</w:t>
            </w:r>
          </w:p>
        </w:tc>
        <w:tc>
          <w:tcPr>
            <w:tcW w:w="1507" w:type="dxa"/>
            <w:gridSpan w:val="2"/>
            <w:tcBorders>
              <w:bottom w:val="single" w:sz="8" w:space="0" w:color="000000"/>
            </w:tcBorders>
          </w:tcPr>
          <w:p w14:paraId="6D1C9406" w14:textId="77777777" w:rsidR="00DE770C" w:rsidRPr="0015633D" w:rsidRDefault="00DE770C" w:rsidP="00DE770C">
            <w:pPr>
              <w:pStyle w:val="TableParagraph"/>
              <w:widowControl/>
              <w:ind w:left="408" w:right="123"/>
              <w:jc w:val="right"/>
              <w:rPr>
                <w:rFonts w:ascii="Aptos" w:hAnsi="Aptos" w:cs="Arial"/>
                <w:sz w:val="21"/>
                <w:szCs w:val="21"/>
              </w:rPr>
            </w:pPr>
            <w:r w:rsidRPr="0015633D">
              <w:rPr>
                <w:rFonts w:ascii="Aptos" w:hAnsi="Aptos" w:cs="Arial"/>
                <w:sz w:val="21"/>
                <w:szCs w:val="21"/>
              </w:rPr>
              <w:t>2,990</w:t>
            </w:r>
          </w:p>
        </w:tc>
        <w:tc>
          <w:tcPr>
            <w:tcW w:w="1507" w:type="dxa"/>
            <w:gridSpan w:val="2"/>
            <w:tcBorders>
              <w:bottom w:val="single" w:sz="8" w:space="0" w:color="000000"/>
            </w:tcBorders>
          </w:tcPr>
          <w:p w14:paraId="7C679B51" w14:textId="77777777" w:rsidR="00DE770C" w:rsidRPr="0015633D" w:rsidRDefault="00DE770C" w:rsidP="00963FDA">
            <w:pPr>
              <w:pStyle w:val="TableParagraph"/>
              <w:widowControl/>
              <w:ind w:right="125"/>
              <w:jc w:val="right"/>
              <w:rPr>
                <w:rFonts w:ascii="Aptos" w:hAnsi="Aptos" w:cs="Arial"/>
                <w:sz w:val="21"/>
                <w:szCs w:val="21"/>
              </w:rPr>
            </w:pPr>
            <w:r w:rsidRPr="0015633D">
              <w:rPr>
                <w:rFonts w:ascii="Aptos" w:hAnsi="Aptos" w:cs="Arial"/>
                <w:sz w:val="21"/>
                <w:szCs w:val="21"/>
              </w:rPr>
              <w:t>3,500</w:t>
            </w:r>
          </w:p>
        </w:tc>
      </w:tr>
      <w:tr w:rsidR="00DE770C" w:rsidRPr="0015633D" w14:paraId="44DF0386" w14:textId="77777777" w:rsidTr="00963FDA">
        <w:trPr>
          <w:gridAfter w:val="1"/>
          <w:wAfter w:w="17" w:type="dxa"/>
          <w:trHeight w:val="301"/>
        </w:trPr>
        <w:tc>
          <w:tcPr>
            <w:tcW w:w="3428" w:type="dxa"/>
          </w:tcPr>
          <w:p w14:paraId="7FDE499C" w14:textId="77777777" w:rsidR="00DE770C" w:rsidRPr="0015633D" w:rsidRDefault="00DE770C" w:rsidP="00DE770C">
            <w:pPr>
              <w:pStyle w:val="TableParagraph"/>
              <w:widowControl/>
              <w:rPr>
                <w:rFonts w:ascii="Aptos" w:hAnsi="Aptos" w:cs="Arial"/>
                <w:sz w:val="21"/>
                <w:szCs w:val="21"/>
              </w:rPr>
            </w:pPr>
          </w:p>
        </w:tc>
        <w:tc>
          <w:tcPr>
            <w:tcW w:w="1249" w:type="dxa"/>
          </w:tcPr>
          <w:p w14:paraId="0DBADA6A" w14:textId="77777777" w:rsidR="00DE770C" w:rsidRPr="0015633D" w:rsidRDefault="00DE770C" w:rsidP="00DE770C">
            <w:pPr>
              <w:pStyle w:val="TableParagraph"/>
              <w:widowControl/>
              <w:ind w:right="148"/>
              <w:jc w:val="center"/>
              <w:rPr>
                <w:rFonts w:ascii="Aptos" w:hAnsi="Aptos" w:cs="Arial"/>
                <w:sz w:val="21"/>
                <w:szCs w:val="21"/>
              </w:rPr>
            </w:pPr>
          </w:p>
        </w:tc>
        <w:tc>
          <w:tcPr>
            <w:tcW w:w="1506" w:type="dxa"/>
            <w:tcBorders>
              <w:top w:val="single" w:sz="8" w:space="0" w:color="000000"/>
            </w:tcBorders>
          </w:tcPr>
          <w:p w14:paraId="5459C7FC" w14:textId="77777777" w:rsidR="00DE770C" w:rsidRPr="0015633D" w:rsidRDefault="00DE770C" w:rsidP="00DE770C">
            <w:pPr>
              <w:pStyle w:val="TableParagraph"/>
              <w:widowControl/>
              <w:ind w:right="136"/>
              <w:jc w:val="right"/>
              <w:rPr>
                <w:rFonts w:ascii="Aptos" w:hAnsi="Aptos" w:cs="Arial"/>
                <w:b/>
                <w:sz w:val="21"/>
                <w:szCs w:val="21"/>
              </w:rPr>
            </w:pPr>
            <w:r w:rsidRPr="0015633D">
              <w:rPr>
                <w:rFonts w:ascii="Aptos" w:hAnsi="Aptos" w:cs="Arial"/>
                <w:b/>
                <w:sz w:val="21"/>
                <w:szCs w:val="21"/>
              </w:rPr>
              <w:t>13,305</w:t>
            </w:r>
          </w:p>
        </w:tc>
        <w:tc>
          <w:tcPr>
            <w:tcW w:w="1507" w:type="dxa"/>
            <w:gridSpan w:val="2"/>
            <w:tcBorders>
              <w:top w:val="single" w:sz="8" w:space="0" w:color="000000"/>
            </w:tcBorders>
          </w:tcPr>
          <w:p w14:paraId="1359E039" w14:textId="77777777" w:rsidR="00DE770C" w:rsidRPr="0015633D" w:rsidRDefault="00DE770C" w:rsidP="00DE770C">
            <w:pPr>
              <w:pStyle w:val="TableParagraph"/>
              <w:widowControl/>
              <w:ind w:left="302" w:right="123"/>
              <w:jc w:val="right"/>
              <w:rPr>
                <w:rFonts w:ascii="Aptos" w:hAnsi="Aptos" w:cs="Arial"/>
                <w:b/>
                <w:sz w:val="21"/>
                <w:szCs w:val="21"/>
              </w:rPr>
            </w:pPr>
            <w:r w:rsidRPr="0015633D">
              <w:rPr>
                <w:rFonts w:ascii="Aptos" w:hAnsi="Aptos" w:cs="Arial"/>
                <w:b/>
                <w:sz w:val="21"/>
                <w:szCs w:val="21"/>
              </w:rPr>
              <w:t>13,190</w:t>
            </w:r>
          </w:p>
        </w:tc>
        <w:tc>
          <w:tcPr>
            <w:tcW w:w="1507" w:type="dxa"/>
            <w:gridSpan w:val="2"/>
            <w:tcBorders>
              <w:top w:val="single" w:sz="8" w:space="0" w:color="000000"/>
            </w:tcBorders>
          </w:tcPr>
          <w:p w14:paraId="79FB9DBB" w14:textId="77777777" w:rsidR="00DE770C" w:rsidRPr="0015633D" w:rsidRDefault="00DE770C" w:rsidP="00963FDA">
            <w:pPr>
              <w:pStyle w:val="TableParagraph"/>
              <w:widowControl/>
              <w:ind w:right="125"/>
              <w:jc w:val="right"/>
              <w:rPr>
                <w:rFonts w:ascii="Aptos" w:hAnsi="Aptos" w:cs="Arial"/>
                <w:b/>
                <w:sz w:val="21"/>
                <w:szCs w:val="21"/>
              </w:rPr>
            </w:pPr>
            <w:r w:rsidRPr="0015633D">
              <w:rPr>
                <w:rFonts w:ascii="Aptos" w:hAnsi="Aptos" w:cs="Arial"/>
                <w:b/>
                <w:sz w:val="21"/>
                <w:szCs w:val="21"/>
              </w:rPr>
              <w:t>14,292</w:t>
            </w:r>
          </w:p>
        </w:tc>
      </w:tr>
      <w:tr w:rsidR="00DE770C" w:rsidRPr="0015633D" w14:paraId="30148FD7" w14:textId="77777777" w:rsidTr="00963FDA">
        <w:trPr>
          <w:gridAfter w:val="1"/>
          <w:wAfter w:w="17" w:type="dxa"/>
          <w:trHeight w:val="301"/>
        </w:trPr>
        <w:tc>
          <w:tcPr>
            <w:tcW w:w="3428" w:type="dxa"/>
          </w:tcPr>
          <w:p w14:paraId="5BA547E6" w14:textId="77777777" w:rsidR="00DE770C" w:rsidRPr="0015633D" w:rsidRDefault="00DE770C" w:rsidP="00DE770C">
            <w:pPr>
              <w:pStyle w:val="TableParagraph"/>
              <w:widowControl/>
              <w:ind w:left="52"/>
              <w:rPr>
                <w:rFonts w:ascii="Aptos" w:hAnsi="Aptos" w:cs="Arial"/>
                <w:b/>
                <w:sz w:val="21"/>
                <w:szCs w:val="21"/>
              </w:rPr>
            </w:pPr>
          </w:p>
        </w:tc>
        <w:tc>
          <w:tcPr>
            <w:tcW w:w="1249" w:type="dxa"/>
          </w:tcPr>
          <w:p w14:paraId="6EC43AD0" w14:textId="77777777" w:rsidR="00DE770C" w:rsidRPr="0015633D" w:rsidRDefault="00DE770C" w:rsidP="00DE770C">
            <w:pPr>
              <w:pStyle w:val="TableParagraph"/>
              <w:widowControl/>
              <w:ind w:right="148"/>
              <w:jc w:val="center"/>
              <w:rPr>
                <w:rFonts w:ascii="Aptos" w:hAnsi="Aptos" w:cs="Arial"/>
                <w:sz w:val="21"/>
                <w:szCs w:val="21"/>
              </w:rPr>
            </w:pPr>
          </w:p>
        </w:tc>
        <w:tc>
          <w:tcPr>
            <w:tcW w:w="1506" w:type="dxa"/>
            <w:tcBorders>
              <w:bottom w:val="single" w:sz="8" w:space="0" w:color="000000"/>
            </w:tcBorders>
          </w:tcPr>
          <w:p w14:paraId="79112BDB" w14:textId="77777777" w:rsidR="00DE770C" w:rsidRPr="0015633D" w:rsidRDefault="00DE770C" w:rsidP="00DE770C">
            <w:pPr>
              <w:pStyle w:val="TableParagraph"/>
              <w:widowControl/>
              <w:ind w:right="136"/>
              <w:jc w:val="right"/>
              <w:rPr>
                <w:rFonts w:ascii="Aptos" w:hAnsi="Aptos" w:cs="Arial"/>
                <w:b/>
                <w:sz w:val="21"/>
                <w:szCs w:val="21"/>
              </w:rPr>
            </w:pPr>
          </w:p>
        </w:tc>
        <w:tc>
          <w:tcPr>
            <w:tcW w:w="1507" w:type="dxa"/>
            <w:gridSpan w:val="2"/>
            <w:tcBorders>
              <w:bottom w:val="single" w:sz="8" w:space="0" w:color="000000"/>
            </w:tcBorders>
          </w:tcPr>
          <w:p w14:paraId="22CC58C9" w14:textId="77777777" w:rsidR="00DE770C" w:rsidRPr="0015633D" w:rsidRDefault="00DE770C" w:rsidP="00DE770C">
            <w:pPr>
              <w:pStyle w:val="TableParagraph"/>
              <w:widowControl/>
              <w:ind w:left="302" w:right="123"/>
              <w:jc w:val="right"/>
              <w:rPr>
                <w:rFonts w:ascii="Aptos" w:hAnsi="Aptos" w:cs="Arial"/>
                <w:b/>
                <w:sz w:val="21"/>
                <w:szCs w:val="21"/>
              </w:rPr>
            </w:pPr>
          </w:p>
        </w:tc>
        <w:tc>
          <w:tcPr>
            <w:tcW w:w="1507" w:type="dxa"/>
            <w:gridSpan w:val="2"/>
            <w:tcBorders>
              <w:bottom w:val="single" w:sz="8" w:space="0" w:color="000000"/>
            </w:tcBorders>
          </w:tcPr>
          <w:p w14:paraId="1476E3F9" w14:textId="77777777" w:rsidR="00DE770C" w:rsidRPr="0015633D" w:rsidRDefault="00DE770C" w:rsidP="00963FDA">
            <w:pPr>
              <w:pStyle w:val="TableParagraph"/>
              <w:widowControl/>
              <w:ind w:right="125"/>
              <w:jc w:val="right"/>
              <w:rPr>
                <w:rFonts w:ascii="Aptos" w:hAnsi="Aptos" w:cs="Arial"/>
                <w:b/>
                <w:sz w:val="21"/>
                <w:szCs w:val="21"/>
              </w:rPr>
            </w:pPr>
          </w:p>
        </w:tc>
      </w:tr>
      <w:tr w:rsidR="00A32DFA" w:rsidRPr="0015633D" w14:paraId="3F7F0D7C" w14:textId="77777777" w:rsidTr="00963FDA">
        <w:trPr>
          <w:gridAfter w:val="1"/>
          <w:wAfter w:w="17" w:type="dxa"/>
          <w:trHeight w:val="301"/>
        </w:trPr>
        <w:tc>
          <w:tcPr>
            <w:tcW w:w="3428" w:type="dxa"/>
          </w:tcPr>
          <w:p w14:paraId="6AF0B0E9" w14:textId="77777777" w:rsidR="00A32DFA" w:rsidRPr="0015633D" w:rsidRDefault="00A32DFA" w:rsidP="00DE770C">
            <w:pPr>
              <w:pStyle w:val="TableParagraph"/>
              <w:widowControl/>
              <w:ind w:left="52"/>
              <w:rPr>
                <w:rFonts w:ascii="Aptos" w:hAnsi="Aptos" w:cs="Arial"/>
                <w:b/>
                <w:sz w:val="21"/>
                <w:szCs w:val="21"/>
              </w:rPr>
            </w:pPr>
          </w:p>
        </w:tc>
        <w:tc>
          <w:tcPr>
            <w:tcW w:w="1249" w:type="dxa"/>
          </w:tcPr>
          <w:p w14:paraId="2EBFBFB9" w14:textId="77777777" w:rsidR="00A32DFA" w:rsidRPr="0015633D" w:rsidRDefault="00A32DFA" w:rsidP="00DE770C">
            <w:pPr>
              <w:pStyle w:val="TableParagraph"/>
              <w:widowControl/>
              <w:ind w:right="148"/>
              <w:jc w:val="center"/>
              <w:rPr>
                <w:rFonts w:ascii="Aptos" w:hAnsi="Aptos" w:cs="Arial"/>
                <w:sz w:val="21"/>
                <w:szCs w:val="21"/>
              </w:rPr>
            </w:pPr>
          </w:p>
        </w:tc>
        <w:tc>
          <w:tcPr>
            <w:tcW w:w="1506" w:type="dxa"/>
            <w:tcBorders>
              <w:bottom w:val="single" w:sz="8" w:space="0" w:color="000000"/>
            </w:tcBorders>
          </w:tcPr>
          <w:p w14:paraId="0D2AF766" w14:textId="77777777" w:rsidR="00A32DFA" w:rsidRPr="0015633D" w:rsidRDefault="00A32DFA" w:rsidP="00DE770C">
            <w:pPr>
              <w:pStyle w:val="TableParagraph"/>
              <w:widowControl/>
              <w:ind w:right="136"/>
              <w:jc w:val="right"/>
              <w:rPr>
                <w:rFonts w:ascii="Aptos" w:hAnsi="Aptos" w:cs="Arial"/>
                <w:b/>
                <w:sz w:val="21"/>
                <w:szCs w:val="21"/>
              </w:rPr>
            </w:pPr>
          </w:p>
        </w:tc>
        <w:tc>
          <w:tcPr>
            <w:tcW w:w="1507" w:type="dxa"/>
            <w:gridSpan w:val="2"/>
            <w:tcBorders>
              <w:bottom w:val="single" w:sz="8" w:space="0" w:color="000000"/>
            </w:tcBorders>
          </w:tcPr>
          <w:p w14:paraId="4461B9B4" w14:textId="77777777" w:rsidR="00A32DFA" w:rsidRPr="0015633D" w:rsidRDefault="00A32DFA" w:rsidP="00DE770C">
            <w:pPr>
              <w:pStyle w:val="TableParagraph"/>
              <w:widowControl/>
              <w:ind w:left="302" w:right="123"/>
              <w:jc w:val="right"/>
              <w:rPr>
                <w:rFonts w:ascii="Aptos" w:hAnsi="Aptos" w:cs="Arial"/>
                <w:b/>
                <w:sz w:val="21"/>
                <w:szCs w:val="21"/>
              </w:rPr>
            </w:pPr>
          </w:p>
        </w:tc>
        <w:tc>
          <w:tcPr>
            <w:tcW w:w="1507" w:type="dxa"/>
            <w:gridSpan w:val="2"/>
            <w:tcBorders>
              <w:bottom w:val="single" w:sz="8" w:space="0" w:color="000000"/>
            </w:tcBorders>
          </w:tcPr>
          <w:p w14:paraId="741E0A53" w14:textId="77777777" w:rsidR="00A32DFA" w:rsidRPr="0015633D" w:rsidRDefault="00A32DFA" w:rsidP="00963FDA">
            <w:pPr>
              <w:pStyle w:val="TableParagraph"/>
              <w:widowControl/>
              <w:ind w:right="125"/>
              <w:jc w:val="right"/>
              <w:rPr>
                <w:rFonts w:ascii="Aptos" w:hAnsi="Aptos" w:cs="Arial"/>
                <w:b/>
                <w:sz w:val="21"/>
                <w:szCs w:val="21"/>
              </w:rPr>
            </w:pPr>
          </w:p>
        </w:tc>
      </w:tr>
      <w:tr w:rsidR="00DE770C" w:rsidRPr="0015633D" w14:paraId="5D869AB9" w14:textId="77777777" w:rsidTr="00963FDA">
        <w:trPr>
          <w:gridAfter w:val="1"/>
          <w:wAfter w:w="17" w:type="dxa"/>
          <w:trHeight w:val="301"/>
        </w:trPr>
        <w:tc>
          <w:tcPr>
            <w:tcW w:w="3428" w:type="dxa"/>
          </w:tcPr>
          <w:p w14:paraId="3A96F76F" w14:textId="77777777" w:rsidR="00DE770C" w:rsidRPr="0015633D" w:rsidRDefault="00DE770C" w:rsidP="00DE770C">
            <w:pPr>
              <w:pStyle w:val="TableParagraph"/>
              <w:widowControl/>
              <w:ind w:left="52"/>
              <w:rPr>
                <w:rFonts w:ascii="Aptos" w:hAnsi="Aptos" w:cs="Arial"/>
                <w:b/>
                <w:sz w:val="21"/>
                <w:szCs w:val="21"/>
              </w:rPr>
            </w:pPr>
            <w:r w:rsidRPr="0015633D">
              <w:rPr>
                <w:rFonts w:ascii="Aptos" w:hAnsi="Aptos" w:cs="Arial"/>
                <w:b/>
                <w:sz w:val="21"/>
                <w:szCs w:val="21"/>
              </w:rPr>
              <w:t>TOTAL EXPENSES</w:t>
            </w:r>
          </w:p>
        </w:tc>
        <w:tc>
          <w:tcPr>
            <w:tcW w:w="1249" w:type="dxa"/>
          </w:tcPr>
          <w:p w14:paraId="4C9F294D" w14:textId="77777777" w:rsidR="00DE770C" w:rsidRPr="0015633D" w:rsidRDefault="00DE770C" w:rsidP="00DE770C">
            <w:pPr>
              <w:pStyle w:val="TableParagraph"/>
              <w:widowControl/>
              <w:ind w:right="148"/>
              <w:jc w:val="center"/>
              <w:rPr>
                <w:rFonts w:ascii="Aptos" w:hAnsi="Aptos" w:cs="Arial"/>
                <w:sz w:val="21"/>
                <w:szCs w:val="21"/>
              </w:rPr>
            </w:pPr>
          </w:p>
        </w:tc>
        <w:tc>
          <w:tcPr>
            <w:tcW w:w="1506" w:type="dxa"/>
            <w:tcBorders>
              <w:top w:val="single" w:sz="8" w:space="0" w:color="000000"/>
              <w:bottom w:val="single" w:sz="8" w:space="0" w:color="000000"/>
            </w:tcBorders>
          </w:tcPr>
          <w:p w14:paraId="11004FDC" w14:textId="77777777" w:rsidR="00DE770C" w:rsidRPr="0015633D" w:rsidRDefault="00DE770C" w:rsidP="00DE770C">
            <w:pPr>
              <w:pStyle w:val="TableParagraph"/>
              <w:widowControl/>
              <w:ind w:right="136"/>
              <w:jc w:val="right"/>
              <w:rPr>
                <w:rFonts w:ascii="Aptos" w:hAnsi="Aptos" w:cs="Arial"/>
                <w:b/>
                <w:sz w:val="21"/>
                <w:szCs w:val="21"/>
              </w:rPr>
            </w:pPr>
            <w:r w:rsidRPr="0015633D">
              <w:rPr>
                <w:rFonts w:ascii="Aptos" w:hAnsi="Aptos" w:cs="Arial"/>
                <w:b/>
                <w:sz w:val="21"/>
                <w:szCs w:val="21"/>
              </w:rPr>
              <w:t>74,194</w:t>
            </w:r>
          </w:p>
        </w:tc>
        <w:tc>
          <w:tcPr>
            <w:tcW w:w="1507" w:type="dxa"/>
            <w:gridSpan w:val="2"/>
            <w:tcBorders>
              <w:top w:val="single" w:sz="8" w:space="0" w:color="000000"/>
              <w:bottom w:val="single" w:sz="8" w:space="0" w:color="000000"/>
            </w:tcBorders>
          </w:tcPr>
          <w:p w14:paraId="54045914" w14:textId="77777777" w:rsidR="00DE770C" w:rsidRPr="0015633D" w:rsidRDefault="00DE770C" w:rsidP="00DE770C">
            <w:pPr>
              <w:pStyle w:val="TableParagraph"/>
              <w:widowControl/>
              <w:ind w:left="302" w:right="123"/>
              <w:jc w:val="right"/>
              <w:rPr>
                <w:rFonts w:ascii="Aptos" w:hAnsi="Aptos" w:cs="Arial"/>
                <w:b/>
                <w:sz w:val="21"/>
                <w:szCs w:val="21"/>
              </w:rPr>
            </w:pPr>
            <w:r w:rsidRPr="0015633D">
              <w:rPr>
                <w:rFonts w:ascii="Aptos" w:hAnsi="Aptos" w:cs="Arial"/>
                <w:b/>
                <w:sz w:val="21"/>
                <w:szCs w:val="21"/>
              </w:rPr>
              <w:t>73,638</w:t>
            </w:r>
          </w:p>
        </w:tc>
        <w:tc>
          <w:tcPr>
            <w:tcW w:w="1507" w:type="dxa"/>
            <w:gridSpan w:val="2"/>
            <w:tcBorders>
              <w:top w:val="single" w:sz="8" w:space="0" w:color="000000"/>
              <w:bottom w:val="single" w:sz="8" w:space="0" w:color="000000"/>
            </w:tcBorders>
          </w:tcPr>
          <w:p w14:paraId="45DA29E9" w14:textId="77777777" w:rsidR="00DE770C" w:rsidRPr="0015633D" w:rsidRDefault="00DE770C" w:rsidP="00963FDA">
            <w:pPr>
              <w:pStyle w:val="TableParagraph"/>
              <w:widowControl/>
              <w:ind w:right="125"/>
              <w:jc w:val="right"/>
              <w:rPr>
                <w:rFonts w:ascii="Aptos" w:hAnsi="Aptos" w:cs="Arial"/>
                <w:b/>
                <w:sz w:val="21"/>
                <w:szCs w:val="21"/>
              </w:rPr>
            </w:pPr>
            <w:r w:rsidRPr="0015633D">
              <w:rPr>
                <w:rFonts w:ascii="Aptos" w:hAnsi="Aptos" w:cs="Arial"/>
                <w:b/>
                <w:sz w:val="21"/>
                <w:szCs w:val="21"/>
              </w:rPr>
              <w:t>93,709</w:t>
            </w:r>
          </w:p>
        </w:tc>
      </w:tr>
      <w:tr w:rsidR="00DE770C" w:rsidRPr="0015633D" w14:paraId="5E2276ED" w14:textId="77777777" w:rsidTr="00963FDA">
        <w:trPr>
          <w:gridAfter w:val="1"/>
          <w:wAfter w:w="17" w:type="dxa"/>
          <w:trHeight w:val="301"/>
        </w:trPr>
        <w:tc>
          <w:tcPr>
            <w:tcW w:w="3428" w:type="dxa"/>
          </w:tcPr>
          <w:p w14:paraId="0FEA8533" w14:textId="77777777" w:rsidR="00DE770C" w:rsidRPr="0015633D" w:rsidRDefault="00DE770C" w:rsidP="00DE770C">
            <w:pPr>
              <w:pStyle w:val="TableParagraph"/>
              <w:widowControl/>
              <w:rPr>
                <w:rFonts w:ascii="Aptos" w:hAnsi="Aptos" w:cs="Arial"/>
                <w:sz w:val="21"/>
                <w:szCs w:val="21"/>
              </w:rPr>
            </w:pPr>
          </w:p>
        </w:tc>
        <w:tc>
          <w:tcPr>
            <w:tcW w:w="1249" w:type="dxa"/>
          </w:tcPr>
          <w:p w14:paraId="3304AEC6" w14:textId="77777777" w:rsidR="00DE770C" w:rsidRPr="0015633D" w:rsidRDefault="00DE770C" w:rsidP="00DE770C">
            <w:pPr>
              <w:pStyle w:val="TableParagraph"/>
              <w:widowControl/>
              <w:ind w:right="148"/>
              <w:jc w:val="center"/>
              <w:rPr>
                <w:rFonts w:ascii="Aptos" w:hAnsi="Aptos" w:cs="Arial"/>
                <w:sz w:val="21"/>
                <w:szCs w:val="21"/>
              </w:rPr>
            </w:pPr>
          </w:p>
        </w:tc>
        <w:tc>
          <w:tcPr>
            <w:tcW w:w="1506" w:type="dxa"/>
            <w:tcBorders>
              <w:top w:val="single" w:sz="8" w:space="0" w:color="000000"/>
              <w:bottom w:val="single" w:sz="8" w:space="0" w:color="000000"/>
            </w:tcBorders>
          </w:tcPr>
          <w:p w14:paraId="55B1B313" w14:textId="77777777" w:rsidR="00DE770C" w:rsidRPr="0015633D" w:rsidRDefault="00DE770C" w:rsidP="00DE770C">
            <w:pPr>
              <w:pStyle w:val="TableParagraph"/>
              <w:widowControl/>
              <w:ind w:right="136"/>
              <w:jc w:val="right"/>
              <w:rPr>
                <w:rFonts w:ascii="Aptos" w:hAnsi="Aptos" w:cs="Arial"/>
                <w:sz w:val="21"/>
                <w:szCs w:val="21"/>
              </w:rPr>
            </w:pPr>
          </w:p>
        </w:tc>
        <w:tc>
          <w:tcPr>
            <w:tcW w:w="1507" w:type="dxa"/>
            <w:gridSpan w:val="2"/>
            <w:tcBorders>
              <w:top w:val="single" w:sz="8" w:space="0" w:color="000000"/>
              <w:bottom w:val="single" w:sz="8" w:space="0" w:color="000000"/>
            </w:tcBorders>
          </w:tcPr>
          <w:p w14:paraId="1D2FD53E" w14:textId="77777777" w:rsidR="00DE770C" w:rsidRPr="0015633D" w:rsidRDefault="00DE770C" w:rsidP="00DE770C">
            <w:pPr>
              <w:pStyle w:val="TableParagraph"/>
              <w:widowControl/>
              <w:ind w:right="123"/>
              <w:jc w:val="right"/>
              <w:rPr>
                <w:rFonts w:ascii="Aptos" w:hAnsi="Aptos" w:cs="Arial"/>
                <w:sz w:val="21"/>
                <w:szCs w:val="21"/>
              </w:rPr>
            </w:pPr>
          </w:p>
        </w:tc>
        <w:tc>
          <w:tcPr>
            <w:tcW w:w="1507" w:type="dxa"/>
            <w:gridSpan w:val="2"/>
            <w:tcBorders>
              <w:top w:val="single" w:sz="8" w:space="0" w:color="000000"/>
              <w:bottom w:val="single" w:sz="8" w:space="0" w:color="000000"/>
            </w:tcBorders>
          </w:tcPr>
          <w:p w14:paraId="4F14703B" w14:textId="77777777" w:rsidR="00DE770C" w:rsidRPr="0015633D" w:rsidRDefault="00DE770C" w:rsidP="00963FDA">
            <w:pPr>
              <w:pStyle w:val="TableParagraph"/>
              <w:widowControl/>
              <w:ind w:right="125"/>
              <w:jc w:val="right"/>
              <w:rPr>
                <w:rFonts w:ascii="Aptos" w:hAnsi="Aptos" w:cs="Arial"/>
                <w:sz w:val="21"/>
                <w:szCs w:val="21"/>
              </w:rPr>
            </w:pPr>
          </w:p>
        </w:tc>
      </w:tr>
      <w:tr w:rsidR="00DE770C" w:rsidRPr="0015633D" w14:paraId="169AF521" w14:textId="77777777" w:rsidTr="00963FDA">
        <w:trPr>
          <w:gridAfter w:val="1"/>
          <w:wAfter w:w="17" w:type="dxa"/>
          <w:trHeight w:val="301"/>
        </w:trPr>
        <w:tc>
          <w:tcPr>
            <w:tcW w:w="3428" w:type="dxa"/>
          </w:tcPr>
          <w:p w14:paraId="6B3946B9" w14:textId="77777777" w:rsidR="00DE770C" w:rsidRPr="0015633D" w:rsidRDefault="00DE770C" w:rsidP="00DE770C">
            <w:pPr>
              <w:pStyle w:val="TableParagraph"/>
              <w:widowControl/>
              <w:ind w:left="52"/>
              <w:rPr>
                <w:rFonts w:ascii="Aptos" w:hAnsi="Aptos" w:cs="Arial"/>
                <w:b/>
                <w:sz w:val="21"/>
                <w:szCs w:val="21"/>
              </w:rPr>
            </w:pPr>
            <w:r w:rsidRPr="0015633D">
              <w:rPr>
                <w:rFonts w:ascii="Aptos" w:hAnsi="Aptos" w:cs="Arial"/>
                <w:b/>
                <w:sz w:val="21"/>
                <w:szCs w:val="21"/>
              </w:rPr>
              <w:t>SURPLUS / (DEFICIT)</w:t>
            </w:r>
          </w:p>
        </w:tc>
        <w:tc>
          <w:tcPr>
            <w:tcW w:w="1249" w:type="dxa"/>
          </w:tcPr>
          <w:p w14:paraId="0F5B253D" w14:textId="77777777" w:rsidR="00DE770C" w:rsidRPr="0015633D" w:rsidRDefault="00DE770C" w:rsidP="00DE770C">
            <w:pPr>
              <w:pStyle w:val="TableParagraph"/>
              <w:widowControl/>
              <w:ind w:right="148"/>
              <w:jc w:val="center"/>
              <w:rPr>
                <w:rFonts w:ascii="Aptos" w:hAnsi="Aptos" w:cs="Arial"/>
                <w:sz w:val="21"/>
                <w:szCs w:val="21"/>
              </w:rPr>
            </w:pPr>
          </w:p>
        </w:tc>
        <w:tc>
          <w:tcPr>
            <w:tcW w:w="1506" w:type="dxa"/>
            <w:tcBorders>
              <w:top w:val="single" w:sz="8" w:space="0" w:color="000000"/>
              <w:bottom w:val="single" w:sz="8" w:space="0" w:color="000000"/>
            </w:tcBorders>
          </w:tcPr>
          <w:p w14:paraId="36B05CB8" w14:textId="77777777" w:rsidR="00DE770C" w:rsidRPr="0015633D" w:rsidRDefault="00DE770C" w:rsidP="00DE770C">
            <w:pPr>
              <w:pStyle w:val="TableParagraph"/>
              <w:widowControl/>
              <w:ind w:right="136"/>
              <w:jc w:val="right"/>
              <w:rPr>
                <w:rFonts w:ascii="Aptos" w:hAnsi="Aptos" w:cs="Arial"/>
                <w:b/>
                <w:sz w:val="21"/>
                <w:szCs w:val="21"/>
              </w:rPr>
            </w:pPr>
            <w:r w:rsidRPr="0015633D">
              <w:rPr>
                <w:rFonts w:ascii="Aptos" w:hAnsi="Aptos" w:cs="Arial"/>
                <w:b/>
                <w:sz w:val="21"/>
                <w:szCs w:val="21"/>
              </w:rPr>
              <w:t>4,932</w:t>
            </w:r>
          </w:p>
        </w:tc>
        <w:tc>
          <w:tcPr>
            <w:tcW w:w="1507" w:type="dxa"/>
            <w:gridSpan w:val="2"/>
            <w:tcBorders>
              <w:top w:val="single" w:sz="8" w:space="0" w:color="000000"/>
              <w:bottom w:val="single" w:sz="8" w:space="0" w:color="000000"/>
            </w:tcBorders>
          </w:tcPr>
          <w:p w14:paraId="26E1C43B" w14:textId="77777777" w:rsidR="00DE770C" w:rsidRPr="0015633D" w:rsidRDefault="00DE770C" w:rsidP="00DE770C">
            <w:pPr>
              <w:pStyle w:val="TableParagraph"/>
              <w:widowControl/>
              <w:ind w:left="341" w:right="123"/>
              <w:jc w:val="right"/>
              <w:rPr>
                <w:rFonts w:ascii="Aptos" w:hAnsi="Aptos" w:cs="Arial"/>
                <w:b/>
                <w:sz w:val="21"/>
                <w:szCs w:val="21"/>
              </w:rPr>
            </w:pPr>
            <w:r w:rsidRPr="0015633D">
              <w:rPr>
                <w:rFonts w:ascii="Aptos" w:hAnsi="Aptos" w:cs="Arial"/>
                <w:b/>
                <w:sz w:val="21"/>
                <w:szCs w:val="21"/>
              </w:rPr>
              <w:t>(2,858)</w:t>
            </w:r>
          </w:p>
        </w:tc>
        <w:tc>
          <w:tcPr>
            <w:tcW w:w="1507" w:type="dxa"/>
            <w:gridSpan w:val="2"/>
            <w:tcBorders>
              <w:top w:val="single" w:sz="8" w:space="0" w:color="000000"/>
              <w:bottom w:val="single" w:sz="8" w:space="0" w:color="000000"/>
            </w:tcBorders>
          </w:tcPr>
          <w:p w14:paraId="3E31C68D" w14:textId="77777777" w:rsidR="00DE770C" w:rsidRPr="0015633D" w:rsidRDefault="00DE770C" w:rsidP="00963FDA">
            <w:pPr>
              <w:pStyle w:val="TableParagraph"/>
              <w:widowControl/>
              <w:ind w:right="125"/>
              <w:jc w:val="right"/>
              <w:rPr>
                <w:rFonts w:ascii="Aptos" w:hAnsi="Aptos" w:cs="Arial"/>
                <w:b/>
                <w:sz w:val="21"/>
                <w:szCs w:val="21"/>
              </w:rPr>
            </w:pPr>
            <w:r w:rsidRPr="0015633D">
              <w:rPr>
                <w:rFonts w:ascii="Aptos" w:hAnsi="Aptos" w:cs="Arial"/>
                <w:b/>
                <w:sz w:val="21"/>
                <w:szCs w:val="21"/>
              </w:rPr>
              <w:t>(5,877)</w:t>
            </w:r>
          </w:p>
        </w:tc>
      </w:tr>
      <w:tr w:rsidR="00DE770C" w:rsidRPr="0015633D" w14:paraId="1E7EF09B" w14:textId="77777777" w:rsidTr="00851C58">
        <w:trPr>
          <w:trHeight w:val="207"/>
        </w:trPr>
        <w:tc>
          <w:tcPr>
            <w:tcW w:w="9214" w:type="dxa"/>
            <w:gridSpan w:val="8"/>
          </w:tcPr>
          <w:p w14:paraId="43228617" w14:textId="77777777" w:rsidR="00DE770C" w:rsidRPr="0015633D" w:rsidRDefault="00DE770C" w:rsidP="00DE770C">
            <w:pPr>
              <w:pStyle w:val="TableParagraph"/>
              <w:widowControl/>
              <w:ind w:left="51"/>
              <w:rPr>
                <w:rFonts w:ascii="Aptos" w:hAnsi="Aptos" w:cs="Arial"/>
                <w:sz w:val="21"/>
                <w:szCs w:val="21"/>
              </w:rPr>
            </w:pPr>
          </w:p>
        </w:tc>
      </w:tr>
      <w:tr w:rsidR="00DE770C" w:rsidRPr="0015633D" w14:paraId="3DB9772C" w14:textId="77777777" w:rsidTr="0037311A">
        <w:trPr>
          <w:trHeight w:val="207"/>
        </w:trPr>
        <w:tc>
          <w:tcPr>
            <w:tcW w:w="9214" w:type="dxa"/>
            <w:gridSpan w:val="8"/>
          </w:tcPr>
          <w:p w14:paraId="3876B98F" w14:textId="77777777" w:rsidR="00DE770C" w:rsidRPr="0015633D" w:rsidRDefault="00DE770C" w:rsidP="00DE770C">
            <w:pPr>
              <w:pStyle w:val="TableParagraph"/>
              <w:widowControl/>
              <w:ind w:left="51"/>
              <w:rPr>
                <w:rFonts w:ascii="Aptos" w:hAnsi="Aptos" w:cs="Arial"/>
                <w:sz w:val="21"/>
                <w:szCs w:val="21"/>
              </w:rPr>
            </w:pPr>
            <w:r w:rsidRPr="0015633D">
              <w:rPr>
                <w:rFonts w:ascii="Aptos" w:hAnsi="Aptos" w:cs="Arial"/>
                <w:sz w:val="21"/>
                <w:szCs w:val="21"/>
              </w:rPr>
              <w:t xml:space="preserve">Explanations of major variances against budget are provided in </w:t>
            </w:r>
            <w:r w:rsidRPr="0015633D">
              <w:rPr>
                <w:rFonts w:ascii="Aptos" w:hAnsi="Aptos" w:cs="Arial"/>
                <w:b/>
                <w:bCs/>
                <w:sz w:val="21"/>
                <w:szCs w:val="21"/>
              </w:rPr>
              <w:t>note 2</w:t>
            </w:r>
            <w:r w:rsidRPr="0015633D">
              <w:rPr>
                <w:rFonts w:ascii="Aptos" w:hAnsi="Aptos" w:cs="Arial"/>
                <w:sz w:val="21"/>
                <w:szCs w:val="21"/>
              </w:rPr>
              <w:t>.</w:t>
            </w:r>
          </w:p>
        </w:tc>
      </w:tr>
      <w:tr w:rsidR="00DE770C" w:rsidRPr="0015633D" w14:paraId="7D656FE3" w14:textId="77777777" w:rsidTr="0037311A">
        <w:trPr>
          <w:trHeight w:val="207"/>
        </w:trPr>
        <w:tc>
          <w:tcPr>
            <w:tcW w:w="9214" w:type="dxa"/>
            <w:gridSpan w:val="8"/>
          </w:tcPr>
          <w:p w14:paraId="0F1D9839" w14:textId="5769986C" w:rsidR="00DE770C" w:rsidRPr="0015633D" w:rsidRDefault="00DE770C" w:rsidP="00DE770C">
            <w:pPr>
              <w:pStyle w:val="TableParagraph"/>
              <w:widowControl/>
              <w:ind w:left="51"/>
              <w:rPr>
                <w:rFonts w:ascii="Aptos" w:hAnsi="Aptos" w:cs="Arial"/>
                <w:sz w:val="21"/>
                <w:szCs w:val="21"/>
              </w:rPr>
            </w:pPr>
            <w:r w:rsidRPr="0015633D">
              <w:rPr>
                <w:rFonts w:ascii="Aptos" w:hAnsi="Aptos" w:cs="Arial"/>
                <w:sz w:val="21"/>
                <w:szCs w:val="21"/>
              </w:rPr>
              <w:t xml:space="preserve">Budget is derived from the </w:t>
            </w:r>
            <w:r w:rsidRPr="0015633D">
              <w:rPr>
                <w:rFonts w:ascii="Aptos" w:hAnsi="Aptos" w:cs="Arial"/>
                <w:i/>
                <w:sz w:val="21"/>
                <w:szCs w:val="21"/>
              </w:rPr>
              <w:t>Statement of Performance Expectations 2024/25</w:t>
            </w:r>
            <w:r w:rsidRPr="0015633D">
              <w:rPr>
                <w:rFonts w:ascii="Aptos" w:hAnsi="Aptos" w:cs="Arial"/>
                <w:sz w:val="21"/>
                <w:szCs w:val="21"/>
              </w:rPr>
              <w:t xml:space="preserve"> published in June 2024.</w:t>
            </w:r>
          </w:p>
        </w:tc>
      </w:tr>
      <w:tr w:rsidR="00DE770C" w:rsidRPr="0015633D" w14:paraId="35C01489" w14:textId="77777777" w:rsidTr="00851C58">
        <w:trPr>
          <w:trHeight w:val="207"/>
        </w:trPr>
        <w:tc>
          <w:tcPr>
            <w:tcW w:w="9214" w:type="dxa"/>
            <w:gridSpan w:val="8"/>
          </w:tcPr>
          <w:p w14:paraId="28CC03F2" w14:textId="77777777" w:rsidR="00DE770C" w:rsidRPr="0015633D" w:rsidRDefault="00DE770C" w:rsidP="00DE770C">
            <w:pPr>
              <w:pStyle w:val="TableParagraph"/>
              <w:widowControl/>
              <w:ind w:left="51"/>
              <w:rPr>
                <w:rFonts w:ascii="Aptos" w:hAnsi="Aptos" w:cs="Arial"/>
                <w:sz w:val="21"/>
                <w:szCs w:val="21"/>
              </w:rPr>
            </w:pPr>
          </w:p>
        </w:tc>
      </w:tr>
      <w:tr w:rsidR="00DE770C" w:rsidRPr="0015633D" w14:paraId="7E362D5E" w14:textId="77777777" w:rsidTr="0037311A">
        <w:trPr>
          <w:trHeight w:val="207"/>
        </w:trPr>
        <w:tc>
          <w:tcPr>
            <w:tcW w:w="9214" w:type="dxa"/>
            <w:gridSpan w:val="8"/>
          </w:tcPr>
          <w:p w14:paraId="1A2AFCEF" w14:textId="588A285E" w:rsidR="00DE770C" w:rsidRPr="0015633D" w:rsidRDefault="00DE770C" w:rsidP="00DE770C">
            <w:pPr>
              <w:pStyle w:val="TableParagraph"/>
              <w:widowControl/>
              <w:ind w:left="51"/>
              <w:rPr>
                <w:rFonts w:ascii="Aptos" w:hAnsi="Aptos" w:cs="Arial"/>
                <w:i/>
                <w:sz w:val="21"/>
                <w:szCs w:val="21"/>
              </w:rPr>
            </w:pPr>
            <w:r w:rsidRPr="0015633D">
              <w:rPr>
                <w:rFonts w:ascii="Aptos" w:hAnsi="Aptos" w:cs="Arial"/>
                <w:i/>
                <w:sz w:val="21"/>
                <w:szCs w:val="21"/>
              </w:rPr>
              <w:t>The accompanying accounting policies and notes form part of these financial statements.</w:t>
            </w:r>
          </w:p>
        </w:tc>
      </w:tr>
    </w:tbl>
    <w:p w14:paraId="1FA2708A" w14:textId="77777777" w:rsidR="00E932DA" w:rsidRPr="0015633D" w:rsidRDefault="00E932DA" w:rsidP="00F85C8B">
      <w:pPr>
        <w:spacing w:line="240" w:lineRule="auto"/>
        <w:rPr>
          <w:rFonts w:ascii="Aptos" w:hAnsi="Aptos" w:cs="Arial"/>
          <w:b/>
          <w:kern w:val="0"/>
          <w:sz w:val="28"/>
          <w:szCs w:val="28"/>
        </w:rPr>
      </w:pPr>
      <w:r w:rsidRPr="0015633D">
        <w:rPr>
          <w:rFonts w:ascii="Aptos" w:hAnsi="Aptos" w:cs="Arial"/>
          <w:b/>
          <w:kern w:val="0"/>
          <w:sz w:val="28"/>
          <w:szCs w:val="28"/>
        </w:rPr>
        <w:br w:type="page"/>
      </w:r>
    </w:p>
    <w:p w14:paraId="392BA200" w14:textId="675764AF" w:rsidR="001F5EB5" w:rsidRPr="0015633D" w:rsidRDefault="001F5EB5" w:rsidP="000C6E77">
      <w:pPr>
        <w:rPr>
          <w:rFonts w:ascii="Aptos" w:hAnsi="Aptos" w:cs="Arial"/>
          <w:b/>
          <w:kern w:val="0"/>
          <w:sz w:val="28"/>
          <w:szCs w:val="28"/>
        </w:rPr>
      </w:pPr>
      <w:r w:rsidRPr="0015633D">
        <w:rPr>
          <w:rFonts w:ascii="Aptos" w:hAnsi="Aptos" w:cs="Arial"/>
          <w:b/>
          <w:kern w:val="0"/>
          <w:sz w:val="28"/>
          <w:szCs w:val="28"/>
        </w:rPr>
        <w:lastRenderedPageBreak/>
        <w:t xml:space="preserve">Statement of </w:t>
      </w:r>
      <w:r w:rsidR="006D3824" w:rsidRPr="0015633D">
        <w:rPr>
          <w:rFonts w:ascii="Aptos" w:hAnsi="Aptos" w:cs="Arial"/>
          <w:b/>
          <w:kern w:val="0"/>
          <w:sz w:val="28"/>
          <w:szCs w:val="28"/>
        </w:rPr>
        <w:t>c</w:t>
      </w:r>
      <w:r w:rsidRPr="0015633D">
        <w:rPr>
          <w:rFonts w:ascii="Aptos" w:hAnsi="Aptos" w:cs="Arial"/>
          <w:b/>
          <w:kern w:val="0"/>
          <w:sz w:val="28"/>
          <w:szCs w:val="28"/>
        </w:rPr>
        <w:t xml:space="preserve">omprehensive </w:t>
      </w:r>
      <w:r w:rsidR="006D3824" w:rsidRPr="0015633D">
        <w:rPr>
          <w:rFonts w:ascii="Aptos" w:hAnsi="Aptos" w:cs="Arial"/>
          <w:b/>
          <w:kern w:val="0"/>
          <w:sz w:val="28"/>
          <w:szCs w:val="28"/>
        </w:rPr>
        <w:t>r</w:t>
      </w:r>
      <w:r w:rsidRPr="0015633D">
        <w:rPr>
          <w:rFonts w:ascii="Aptos" w:hAnsi="Aptos" w:cs="Arial"/>
          <w:b/>
          <w:kern w:val="0"/>
          <w:sz w:val="28"/>
          <w:szCs w:val="28"/>
        </w:rPr>
        <w:t xml:space="preserve">evenue and </w:t>
      </w:r>
      <w:r w:rsidR="006D3824" w:rsidRPr="0015633D">
        <w:rPr>
          <w:rFonts w:ascii="Aptos" w:hAnsi="Aptos" w:cs="Arial"/>
          <w:b/>
          <w:kern w:val="0"/>
          <w:sz w:val="28"/>
          <w:szCs w:val="28"/>
        </w:rPr>
        <w:t>e</w:t>
      </w:r>
      <w:r w:rsidRPr="0015633D">
        <w:rPr>
          <w:rFonts w:ascii="Aptos" w:hAnsi="Aptos" w:cs="Arial"/>
          <w:b/>
          <w:kern w:val="0"/>
          <w:sz w:val="28"/>
          <w:szCs w:val="28"/>
        </w:rPr>
        <w:t>xpense</w:t>
      </w:r>
    </w:p>
    <w:p w14:paraId="2D1E9805" w14:textId="77777777" w:rsidR="001F5EB5" w:rsidRPr="0015633D" w:rsidRDefault="001F5EB5" w:rsidP="001F5EB5">
      <w:pPr>
        <w:spacing w:after="240" w:line="240" w:lineRule="auto"/>
        <w:rPr>
          <w:rFonts w:ascii="Aptos" w:hAnsi="Aptos" w:cs="Arial"/>
          <w:kern w:val="0"/>
          <w:sz w:val="21"/>
          <w:szCs w:val="21"/>
        </w:rPr>
      </w:pPr>
      <w:r w:rsidRPr="0015633D">
        <w:rPr>
          <w:rFonts w:ascii="Aptos" w:hAnsi="Aptos" w:cs="Arial"/>
          <w:kern w:val="0"/>
          <w:sz w:val="21"/>
          <w:szCs w:val="21"/>
        </w:rPr>
        <w:t>For the year ended 30 June</w:t>
      </w:r>
    </w:p>
    <w:tbl>
      <w:tblPr>
        <w:tblW w:w="9214" w:type="dxa"/>
        <w:tblInd w:w="108" w:type="dxa"/>
        <w:tblLook w:val="04A0" w:firstRow="1" w:lastRow="0" w:firstColumn="1" w:lastColumn="0" w:noHBand="0" w:noVBand="1"/>
      </w:tblPr>
      <w:tblGrid>
        <w:gridCol w:w="4253"/>
        <w:gridCol w:w="1107"/>
        <w:gridCol w:w="1303"/>
        <w:gridCol w:w="1275"/>
        <w:gridCol w:w="1276"/>
      </w:tblGrid>
      <w:tr w:rsidR="00916D12" w:rsidRPr="0015633D" w14:paraId="13ACE86F" w14:textId="77777777" w:rsidTr="00772A7B">
        <w:trPr>
          <w:trHeight w:val="300"/>
        </w:trPr>
        <w:tc>
          <w:tcPr>
            <w:tcW w:w="4253" w:type="dxa"/>
            <w:tcBorders>
              <w:top w:val="nil"/>
              <w:left w:val="nil"/>
              <w:bottom w:val="nil"/>
              <w:right w:val="nil"/>
            </w:tcBorders>
            <w:noWrap/>
            <w:vAlign w:val="bottom"/>
            <w:hideMark/>
          </w:tcPr>
          <w:p w14:paraId="706ED029" w14:textId="77777777" w:rsidR="0020677D" w:rsidRPr="0015633D" w:rsidRDefault="0020677D" w:rsidP="00F85C8B">
            <w:pPr>
              <w:spacing w:line="240" w:lineRule="auto"/>
              <w:rPr>
                <w:rFonts w:ascii="Aptos" w:eastAsia="Times New Roman" w:hAnsi="Aptos" w:cs="Arial"/>
                <w:kern w:val="0"/>
                <w:sz w:val="21"/>
                <w:szCs w:val="21"/>
                <w:lang w:eastAsia="en-NZ"/>
                <w14:ligatures w14:val="none"/>
              </w:rPr>
            </w:pPr>
          </w:p>
        </w:tc>
        <w:tc>
          <w:tcPr>
            <w:tcW w:w="1107" w:type="dxa"/>
            <w:tcBorders>
              <w:top w:val="nil"/>
              <w:left w:val="nil"/>
              <w:bottom w:val="nil"/>
              <w:right w:val="nil"/>
            </w:tcBorders>
            <w:noWrap/>
            <w:vAlign w:val="bottom"/>
            <w:hideMark/>
          </w:tcPr>
          <w:p w14:paraId="66349780" w14:textId="77777777" w:rsidR="0020677D" w:rsidRPr="0015633D" w:rsidRDefault="0020677D" w:rsidP="00F85C8B">
            <w:pPr>
              <w:spacing w:line="240" w:lineRule="auto"/>
              <w:rPr>
                <w:rFonts w:ascii="Aptos" w:eastAsia="Times New Roman" w:hAnsi="Aptos" w:cs="Arial"/>
                <w:kern w:val="0"/>
                <w:sz w:val="21"/>
                <w:szCs w:val="21"/>
                <w:lang w:eastAsia="en-NZ"/>
                <w14:ligatures w14:val="none"/>
              </w:rPr>
            </w:pPr>
          </w:p>
        </w:tc>
        <w:tc>
          <w:tcPr>
            <w:tcW w:w="1303" w:type="dxa"/>
            <w:tcBorders>
              <w:top w:val="nil"/>
              <w:left w:val="nil"/>
              <w:bottom w:val="nil"/>
              <w:right w:val="nil"/>
            </w:tcBorders>
            <w:noWrap/>
            <w:vAlign w:val="bottom"/>
            <w:hideMark/>
          </w:tcPr>
          <w:p w14:paraId="0AA4E4D7" w14:textId="77777777" w:rsidR="0020677D" w:rsidRPr="0015633D" w:rsidRDefault="0020677D"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ACTUAL </w:t>
            </w:r>
          </w:p>
        </w:tc>
        <w:tc>
          <w:tcPr>
            <w:tcW w:w="1275" w:type="dxa"/>
            <w:tcBorders>
              <w:top w:val="nil"/>
              <w:left w:val="nil"/>
              <w:bottom w:val="nil"/>
              <w:right w:val="nil"/>
            </w:tcBorders>
            <w:vAlign w:val="bottom"/>
            <w:hideMark/>
          </w:tcPr>
          <w:p w14:paraId="72EBCFB0" w14:textId="77777777" w:rsidR="0020677D" w:rsidRPr="0015633D" w:rsidRDefault="0020677D"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BUDGET </w:t>
            </w:r>
          </w:p>
        </w:tc>
        <w:tc>
          <w:tcPr>
            <w:tcW w:w="1276" w:type="dxa"/>
            <w:tcBorders>
              <w:top w:val="nil"/>
              <w:left w:val="nil"/>
              <w:bottom w:val="nil"/>
              <w:right w:val="nil"/>
            </w:tcBorders>
            <w:noWrap/>
            <w:vAlign w:val="bottom"/>
            <w:hideMark/>
          </w:tcPr>
          <w:p w14:paraId="5B8B8CFF" w14:textId="77777777" w:rsidR="0020677D" w:rsidRPr="0015633D" w:rsidRDefault="0020677D"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ACTUAL </w:t>
            </w:r>
          </w:p>
        </w:tc>
      </w:tr>
      <w:tr w:rsidR="00916D12" w:rsidRPr="0015633D" w14:paraId="39DED43C" w14:textId="77777777" w:rsidTr="00772A7B">
        <w:trPr>
          <w:trHeight w:val="300"/>
        </w:trPr>
        <w:tc>
          <w:tcPr>
            <w:tcW w:w="4253" w:type="dxa"/>
            <w:tcBorders>
              <w:top w:val="nil"/>
              <w:left w:val="nil"/>
              <w:bottom w:val="nil"/>
              <w:right w:val="nil"/>
            </w:tcBorders>
            <w:noWrap/>
            <w:vAlign w:val="bottom"/>
            <w:hideMark/>
          </w:tcPr>
          <w:p w14:paraId="6B5D9CF9" w14:textId="77777777" w:rsidR="0020677D" w:rsidRPr="0015633D" w:rsidRDefault="0020677D" w:rsidP="00F85C8B">
            <w:pPr>
              <w:spacing w:line="240" w:lineRule="auto"/>
              <w:jc w:val="right"/>
              <w:rPr>
                <w:rFonts w:ascii="Aptos" w:eastAsia="Times New Roman" w:hAnsi="Aptos" w:cs="Arial"/>
                <w:b/>
                <w:bCs/>
                <w:kern w:val="0"/>
                <w:sz w:val="21"/>
                <w:szCs w:val="21"/>
                <w:lang w:eastAsia="en-NZ"/>
                <w14:ligatures w14:val="none"/>
              </w:rPr>
            </w:pPr>
          </w:p>
        </w:tc>
        <w:tc>
          <w:tcPr>
            <w:tcW w:w="1107" w:type="dxa"/>
            <w:tcBorders>
              <w:top w:val="nil"/>
              <w:left w:val="nil"/>
              <w:bottom w:val="nil"/>
              <w:right w:val="nil"/>
            </w:tcBorders>
            <w:noWrap/>
            <w:vAlign w:val="bottom"/>
            <w:hideMark/>
          </w:tcPr>
          <w:p w14:paraId="015BF492" w14:textId="55721E2E" w:rsidR="0020677D" w:rsidRPr="0015633D" w:rsidRDefault="0020677D" w:rsidP="00F85C8B">
            <w:pPr>
              <w:spacing w:line="240" w:lineRule="auto"/>
              <w:jc w:val="center"/>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NOTE</w:t>
            </w:r>
          </w:p>
        </w:tc>
        <w:tc>
          <w:tcPr>
            <w:tcW w:w="1303" w:type="dxa"/>
            <w:tcBorders>
              <w:top w:val="nil"/>
              <w:left w:val="nil"/>
              <w:bottom w:val="nil"/>
              <w:right w:val="nil"/>
            </w:tcBorders>
            <w:noWrap/>
            <w:vAlign w:val="bottom"/>
            <w:hideMark/>
          </w:tcPr>
          <w:p w14:paraId="3FC23F1C" w14:textId="77777777" w:rsidR="0020677D" w:rsidRPr="0015633D" w:rsidRDefault="0020677D"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2025 </w:t>
            </w:r>
          </w:p>
        </w:tc>
        <w:tc>
          <w:tcPr>
            <w:tcW w:w="1275" w:type="dxa"/>
            <w:tcBorders>
              <w:top w:val="nil"/>
              <w:left w:val="nil"/>
              <w:bottom w:val="nil"/>
              <w:right w:val="nil"/>
            </w:tcBorders>
            <w:noWrap/>
            <w:vAlign w:val="bottom"/>
            <w:hideMark/>
          </w:tcPr>
          <w:p w14:paraId="19FBE640" w14:textId="77777777" w:rsidR="0020677D" w:rsidRPr="0015633D" w:rsidRDefault="0020677D"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2025 </w:t>
            </w:r>
          </w:p>
        </w:tc>
        <w:tc>
          <w:tcPr>
            <w:tcW w:w="1276" w:type="dxa"/>
            <w:tcBorders>
              <w:top w:val="nil"/>
              <w:left w:val="nil"/>
              <w:bottom w:val="nil"/>
              <w:right w:val="nil"/>
            </w:tcBorders>
            <w:noWrap/>
            <w:vAlign w:val="bottom"/>
            <w:hideMark/>
          </w:tcPr>
          <w:p w14:paraId="6FBCD25B" w14:textId="77777777" w:rsidR="0020677D" w:rsidRPr="0015633D" w:rsidRDefault="0020677D"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2024 </w:t>
            </w:r>
          </w:p>
        </w:tc>
      </w:tr>
      <w:tr w:rsidR="00916D12" w:rsidRPr="0015633D" w14:paraId="4E86F2D9" w14:textId="77777777" w:rsidTr="00772A7B">
        <w:trPr>
          <w:trHeight w:val="300"/>
        </w:trPr>
        <w:tc>
          <w:tcPr>
            <w:tcW w:w="4253" w:type="dxa"/>
            <w:tcBorders>
              <w:top w:val="nil"/>
              <w:left w:val="nil"/>
              <w:bottom w:val="single" w:sz="4" w:space="0" w:color="auto"/>
              <w:right w:val="nil"/>
            </w:tcBorders>
            <w:noWrap/>
            <w:vAlign w:val="bottom"/>
            <w:hideMark/>
          </w:tcPr>
          <w:p w14:paraId="3480E048" w14:textId="77777777" w:rsidR="0020677D" w:rsidRPr="0015633D" w:rsidRDefault="0020677D"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w:t>
            </w:r>
          </w:p>
        </w:tc>
        <w:tc>
          <w:tcPr>
            <w:tcW w:w="1107" w:type="dxa"/>
            <w:tcBorders>
              <w:top w:val="nil"/>
              <w:left w:val="nil"/>
              <w:bottom w:val="single" w:sz="4" w:space="0" w:color="auto"/>
              <w:right w:val="nil"/>
            </w:tcBorders>
            <w:noWrap/>
            <w:vAlign w:val="bottom"/>
            <w:hideMark/>
          </w:tcPr>
          <w:p w14:paraId="4F2905DE" w14:textId="15FCA6E0" w:rsidR="0020677D" w:rsidRPr="0015633D" w:rsidRDefault="0020677D" w:rsidP="00F85C8B">
            <w:pPr>
              <w:spacing w:line="240" w:lineRule="auto"/>
              <w:jc w:val="center"/>
              <w:rPr>
                <w:rFonts w:ascii="Aptos" w:eastAsia="Times New Roman" w:hAnsi="Aptos" w:cs="Arial"/>
                <w:b/>
                <w:bCs/>
                <w:kern w:val="0"/>
                <w:sz w:val="21"/>
                <w:szCs w:val="21"/>
                <w:lang w:eastAsia="en-NZ"/>
                <w14:ligatures w14:val="none"/>
              </w:rPr>
            </w:pPr>
          </w:p>
        </w:tc>
        <w:tc>
          <w:tcPr>
            <w:tcW w:w="1303" w:type="dxa"/>
            <w:tcBorders>
              <w:top w:val="nil"/>
              <w:left w:val="nil"/>
              <w:bottom w:val="single" w:sz="4" w:space="0" w:color="auto"/>
              <w:right w:val="nil"/>
            </w:tcBorders>
            <w:noWrap/>
            <w:vAlign w:val="bottom"/>
            <w:hideMark/>
          </w:tcPr>
          <w:p w14:paraId="73D2FC13" w14:textId="77777777" w:rsidR="0020677D" w:rsidRPr="0015633D" w:rsidRDefault="0020677D"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$000 </w:t>
            </w:r>
          </w:p>
        </w:tc>
        <w:tc>
          <w:tcPr>
            <w:tcW w:w="1275" w:type="dxa"/>
            <w:tcBorders>
              <w:top w:val="nil"/>
              <w:left w:val="nil"/>
              <w:bottom w:val="single" w:sz="4" w:space="0" w:color="auto"/>
              <w:right w:val="nil"/>
            </w:tcBorders>
            <w:noWrap/>
            <w:vAlign w:val="bottom"/>
            <w:hideMark/>
          </w:tcPr>
          <w:p w14:paraId="001D4A5C" w14:textId="77777777" w:rsidR="0020677D" w:rsidRPr="0015633D" w:rsidRDefault="0020677D"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$000 </w:t>
            </w:r>
          </w:p>
        </w:tc>
        <w:tc>
          <w:tcPr>
            <w:tcW w:w="1276" w:type="dxa"/>
            <w:tcBorders>
              <w:top w:val="nil"/>
              <w:left w:val="nil"/>
              <w:bottom w:val="single" w:sz="4" w:space="0" w:color="auto"/>
              <w:right w:val="nil"/>
            </w:tcBorders>
            <w:noWrap/>
            <w:vAlign w:val="bottom"/>
            <w:hideMark/>
          </w:tcPr>
          <w:p w14:paraId="7EBA5CCC" w14:textId="77777777" w:rsidR="0020677D" w:rsidRPr="0015633D" w:rsidRDefault="0020677D"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$000 </w:t>
            </w:r>
          </w:p>
        </w:tc>
      </w:tr>
      <w:tr w:rsidR="00916D12" w:rsidRPr="0015633D" w14:paraId="2283F435" w14:textId="77777777" w:rsidTr="00772A7B">
        <w:trPr>
          <w:trHeight w:val="300"/>
        </w:trPr>
        <w:tc>
          <w:tcPr>
            <w:tcW w:w="4253" w:type="dxa"/>
            <w:tcBorders>
              <w:top w:val="nil"/>
              <w:left w:val="nil"/>
              <w:bottom w:val="nil"/>
              <w:right w:val="nil"/>
            </w:tcBorders>
            <w:noWrap/>
            <w:vAlign w:val="bottom"/>
            <w:hideMark/>
          </w:tcPr>
          <w:p w14:paraId="2A1F56E9" w14:textId="77777777" w:rsidR="0020677D" w:rsidRPr="0015633D" w:rsidRDefault="0020677D" w:rsidP="00F85C8B">
            <w:pPr>
              <w:spacing w:line="240" w:lineRule="auto"/>
              <w:jc w:val="right"/>
              <w:rPr>
                <w:rFonts w:ascii="Aptos" w:eastAsia="Times New Roman" w:hAnsi="Aptos" w:cs="Arial"/>
                <w:b/>
                <w:bCs/>
                <w:kern w:val="0"/>
                <w:sz w:val="21"/>
                <w:szCs w:val="21"/>
                <w:lang w:eastAsia="en-NZ"/>
                <w14:ligatures w14:val="none"/>
              </w:rPr>
            </w:pPr>
          </w:p>
        </w:tc>
        <w:tc>
          <w:tcPr>
            <w:tcW w:w="1107" w:type="dxa"/>
            <w:tcBorders>
              <w:top w:val="nil"/>
              <w:left w:val="nil"/>
              <w:bottom w:val="nil"/>
              <w:right w:val="nil"/>
            </w:tcBorders>
            <w:noWrap/>
            <w:vAlign w:val="bottom"/>
            <w:hideMark/>
          </w:tcPr>
          <w:p w14:paraId="0F55E796" w14:textId="77777777" w:rsidR="0020677D" w:rsidRPr="0015633D" w:rsidRDefault="0020677D" w:rsidP="00F85C8B">
            <w:pPr>
              <w:spacing w:line="240" w:lineRule="auto"/>
              <w:jc w:val="center"/>
              <w:rPr>
                <w:rFonts w:ascii="Aptos" w:eastAsia="Times New Roman" w:hAnsi="Aptos" w:cs="Arial"/>
                <w:kern w:val="0"/>
                <w:sz w:val="21"/>
                <w:szCs w:val="21"/>
                <w:lang w:eastAsia="en-NZ"/>
                <w14:ligatures w14:val="none"/>
              </w:rPr>
            </w:pPr>
          </w:p>
        </w:tc>
        <w:tc>
          <w:tcPr>
            <w:tcW w:w="1303" w:type="dxa"/>
            <w:tcBorders>
              <w:top w:val="nil"/>
              <w:left w:val="nil"/>
              <w:bottom w:val="nil"/>
              <w:right w:val="nil"/>
            </w:tcBorders>
            <w:noWrap/>
            <w:vAlign w:val="bottom"/>
            <w:hideMark/>
          </w:tcPr>
          <w:p w14:paraId="6DA22F25" w14:textId="77777777" w:rsidR="0020677D" w:rsidRPr="0015633D" w:rsidRDefault="0020677D" w:rsidP="00F85C8B">
            <w:pPr>
              <w:spacing w:line="240" w:lineRule="auto"/>
              <w:jc w:val="right"/>
              <w:rPr>
                <w:rFonts w:ascii="Aptos" w:eastAsia="Times New Roman" w:hAnsi="Aptos" w:cs="Arial"/>
                <w:kern w:val="0"/>
                <w:sz w:val="21"/>
                <w:szCs w:val="21"/>
                <w:lang w:eastAsia="en-NZ"/>
                <w14:ligatures w14:val="none"/>
              </w:rPr>
            </w:pPr>
          </w:p>
        </w:tc>
        <w:tc>
          <w:tcPr>
            <w:tcW w:w="1275" w:type="dxa"/>
            <w:tcBorders>
              <w:top w:val="nil"/>
              <w:left w:val="nil"/>
              <w:bottom w:val="nil"/>
              <w:right w:val="nil"/>
            </w:tcBorders>
            <w:noWrap/>
            <w:vAlign w:val="bottom"/>
            <w:hideMark/>
          </w:tcPr>
          <w:p w14:paraId="01F78D7D" w14:textId="77777777" w:rsidR="0020677D" w:rsidRPr="0015633D" w:rsidRDefault="0020677D" w:rsidP="00F85C8B">
            <w:pPr>
              <w:spacing w:line="240" w:lineRule="auto"/>
              <w:jc w:val="right"/>
              <w:rPr>
                <w:rFonts w:ascii="Aptos" w:eastAsia="Times New Roman" w:hAnsi="Aptos" w:cs="Arial"/>
                <w:kern w:val="0"/>
                <w:sz w:val="21"/>
                <w:szCs w:val="21"/>
                <w:lang w:eastAsia="en-NZ"/>
                <w14:ligatures w14:val="none"/>
              </w:rPr>
            </w:pPr>
          </w:p>
        </w:tc>
        <w:tc>
          <w:tcPr>
            <w:tcW w:w="1276" w:type="dxa"/>
            <w:tcBorders>
              <w:top w:val="nil"/>
              <w:left w:val="nil"/>
              <w:bottom w:val="nil"/>
              <w:right w:val="nil"/>
            </w:tcBorders>
            <w:noWrap/>
            <w:vAlign w:val="bottom"/>
            <w:hideMark/>
          </w:tcPr>
          <w:p w14:paraId="10FBAF62" w14:textId="77777777" w:rsidR="0020677D" w:rsidRPr="0015633D" w:rsidRDefault="0020677D" w:rsidP="00F85C8B">
            <w:pPr>
              <w:spacing w:line="240" w:lineRule="auto"/>
              <w:jc w:val="right"/>
              <w:rPr>
                <w:rFonts w:ascii="Aptos" w:eastAsia="Times New Roman" w:hAnsi="Aptos" w:cs="Arial"/>
                <w:kern w:val="0"/>
                <w:sz w:val="21"/>
                <w:szCs w:val="21"/>
                <w:lang w:eastAsia="en-NZ"/>
                <w14:ligatures w14:val="none"/>
              </w:rPr>
            </w:pPr>
          </w:p>
        </w:tc>
      </w:tr>
      <w:tr w:rsidR="00916D12" w:rsidRPr="0015633D" w14:paraId="58A5C89D" w14:textId="77777777" w:rsidTr="00772A7B">
        <w:trPr>
          <w:trHeight w:val="300"/>
        </w:trPr>
        <w:tc>
          <w:tcPr>
            <w:tcW w:w="4253" w:type="dxa"/>
            <w:tcBorders>
              <w:top w:val="nil"/>
              <w:left w:val="nil"/>
              <w:bottom w:val="nil"/>
              <w:right w:val="nil"/>
            </w:tcBorders>
            <w:noWrap/>
            <w:vAlign w:val="bottom"/>
            <w:hideMark/>
          </w:tcPr>
          <w:p w14:paraId="3B3C692D" w14:textId="7186897D" w:rsidR="0020677D" w:rsidRPr="0015633D" w:rsidRDefault="0020677D"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Surplus / (deficit) for the year </w:t>
            </w:r>
          </w:p>
        </w:tc>
        <w:tc>
          <w:tcPr>
            <w:tcW w:w="1107" w:type="dxa"/>
            <w:tcBorders>
              <w:top w:val="nil"/>
              <w:left w:val="nil"/>
              <w:bottom w:val="nil"/>
              <w:right w:val="nil"/>
            </w:tcBorders>
            <w:noWrap/>
            <w:vAlign w:val="bottom"/>
            <w:hideMark/>
          </w:tcPr>
          <w:p w14:paraId="179BA79C" w14:textId="77777777" w:rsidR="0020677D" w:rsidRPr="0015633D" w:rsidRDefault="0020677D" w:rsidP="00F85C8B">
            <w:pPr>
              <w:spacing w:line="240" w:lineRule="auto"/>
              <w:jc w:val="center"/>
              <w:rPr>
                <w:rFonts w:ascii="Aptos" w:eastAsia="Times New Roman" w:hAnsi="Aptos" w:cs="Arial"/>
                <w:b/>
                <w:bCs/>
                <w:kern w:val="0"/>
                <w:sz w:val="21"/>
                <w:szCs w:val="21"/>
                <w:lang w:eastAsia="en-NZ"/>
                <w14:ligatures w14:val="none"/>
              </w:rPr>
            </w:pPr>
          </w:p>
        </w:tc>
        <w:tc>
          <w:tcPr>
            <w:tcW w:w="1303" w:type="dxa"/>
            <w:tcBorders>
              <w:top w:val="nil"/>
              <w:left w:val="nil"/>
              <w:bottom w:val="nil"/>
              <w:right w:val="nil"/>
            </w:tcBorders>
            <w:noWrap/>
            <w:vAlign w:val="bottom"/>
            <w:hideMark/>
          </w:tcPr>
          <w:p w14:paraId="4979D15B" w14:textId="51979C65" w:rsidR="0020677D"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20677D" w:rsidRPr="0015633D">
              <w:rPr>
                <w:rFonts w:ascii="Aptos" w:eastAsia="Times New Roman" w:hAnsi="Aptos" w:cs="Arial"/>
                <w:b/>
                <w:bCs/>
                <w:kern w:val="0"/>
                <w:sz w:val="21"/>
                <w:szCs w:val="21"/>
                <w:lang w:eastAsia="en-NZ"/>
                <w14:ligatures w14:val="none"/>
              </w:rPr>
              <w:t xml:space="preserve">4,932 </w:t>
            </w:r>
          </w:p>
        </w:tc>
        <w:tc>
          <w:tcPr>
            <w:tcW w:w="1275" w:type="dxa"/>
            <w:tcBorders>
              <w:top w:val="nil"/>
              <w:left w:val="nil"/>
              <w:bottom w:val="nil"/>
              <w:right w:val="nil"/>
            </w:tcBorders>
            <w:noWrap/>
            <w:vAlign w:val="bottom"/>
            <w:hideMark/>
          </w:tcPr>
          <w:p w14:paraId="6161670C" w14:textId="006A3E3E" w:rsidR="0020677D"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20677D" w:rsidRPr="0015633D">
              <w:rPr>
                <w:rFonts w:ascii="Aptos" w:eastAsia="Times New Roman" w:hAnsi="Aptos" w:cs="Arial"/>
                <w:b/>
                <w:bCs/>
                <w:kern w:val="0"/>
                <w:sz w:val="21"/>
                <w:szCs w:val="21"/>
                <w:lang w:eastAsia="en-NZ"/>
                <w14:ligatures w14:val="none"/>
              </w:rPr>
              <w:t>(2,858)</w:t>
            </w:r>
          </w:p>
        </w:tc>
        <w:tc>
          <w:tcPr>
            <w:tcW w:w="1276" w:type="dxa"/>
            <w:tcBorders>
              <w:top w:val="nil"/>
              <w:left w:val="nil"/>
              <w:bottom w:val="nil"/>
              <w:right w:val="nil"/>
            </w:tcBorders>
            <w:noWrap/>
            <w:vAlign w:val="bottom"/>
            <w:hideMark/>
          </w:tcPr>
          <w:p w14:paraId="70BB3323" w14:textId="3B1FA37A" w:rsidR="0020677D"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20677D" w:rsidRPr="0015633D">
              <w:rPr>
                <w:rFonts w:ascii="Aptos" w:eastAsia="Times New Roman" w:hAnsi="Aptos" w:cs="Arial"/>
                <w:b/>
                <w:bCs/>
                <w:kern w:val="0"/>
                <w:sz w:val="21"/>
                <w:szCs w:val="21"/>
                <w:lang w:eastAsia="en-NZ"/>
                <w14:ligatures w14:val="none"/>
              </w:rPr>
              <w:t>(5,877)</w:t>
            </w:r>
          </w:p>
        </w:tc>
      </w:tr>
      <w:tr w:rsidR="00916D12" w:rsidRPr="0015633D" w14:paraId="39D33511" w14:textId="77777777" w:rsidTr="00772A7B">
        <w:trPr>
          <w:trHeight w:val="300"/>
        </w:trPr>
        <w:tc>
          <w:tcPr>
            <w:tcW w:w="4253" w:type="dxa"/>
            <w:tcBorders>
              <w:top w:val="nil"/>
              <w:left w:val="nil"/>
              <w:bottom w:val="nil"/>
              <w:right w:val="nil"/>
            </w:tcBorders>
            <w:noWrap/>
            <w:vAlign w:val="bottom"/>
            <w:hideMark/>
          </w:tcPr>
          <w:p w14:paraId="6B0E1576" w14:textId="77777777" w:rsidR="0020677D" w:rsidRPr="0015633D" w:rsidRDefault="0020677D" w:rsidP="00F85C8B">
            <w:pPr>
              <w:spacing w:line="240" w:lineRule="auto"/>
              <w:jc w:val="right"/>
              <w:rPr>
                <w:rFonts w:ascii="Aptos" w:eastAsia="Times New Roman" w:hAnsi="Aptos" w:cs="Arial"/>
                <w:b/>
                <w:bCs/>
                <w:kern w:val="0"/>
                <w:sz w:val="21"/>
                <w:szCs w:val="21"/>
                <w:lang w:eastAsia="en-NZ"/>
                <w14:ligatures w14:val="none"/>
              </w:rPr>
            </w:pPr>
          </w:p>
        </w:tc>
        <w:tc>
          <w:tcPr>
            <w:tcW w:w="1107" w:type="dxa"/>
            <w:tcBorders>
              <w:top w:val="nil"/>
              <w:left w:val="nil"/>
              <w:bottom w:val="nil"/>
              <w:right w:val="nil"/>
            </w:tcBorders>
            <w:noWrap/>
            <w:vAlign w:val="bottom"/>
            <w:hideMark/>
          </w:tcPr>
          <w:p w14:paraId="165A3553" w14:textId="77777777" w:rsidR="0020677D" w:rsidRPr="0015633D" w:rsidRDefault="0020677D" w:rsidP="00F85C8B">
            <w:pPr>
              <w:spacing w:line="240" w:lineRule="auto"/>
              <w:jc w:val="center"/>
              <w:rPr>
                <w:rFonts w:ascii="Aptos" w:eastAsia="Times New Roman" w:hAnsi="Aptos" w:cs="Arial"/>
                <w:kern w:val="0"/>
                <w:sz w:val="21"/>
                <w:szCs w:val="21"/>
                <w:lang w:eastAsia="en-NZ"/>
                <w14:ligatures w14:val="none"/>
              </w:rPr>
            </w:pPr>
          </w:p>
        </w:tc>
        <w:tc>
          <w:tcPr>
            <w:tcW w:w="1303" w:type="dxa"/>
            <w:tcBorders>
              <w:top w:val="nil"/>
              <w:left w:val="nil"/>
              <w:bottom w:val="nil"/>
              <w:right w:val="nil"/>
            </w:tcBorders>
            <w:noWrap/>
            <w:vAlign w:val="bottom"/>
            <w:hideMark/>
          </w:tcPr>
          <w:p w14:paraId="1DBC6288" w14:textId="77777777" w:rsidR="0020677D" w:rsidRPr="0015633D" w:rsidRDefault="0020677D" w:rsidP="00F85C8B">
            <w:pPr>
              <w:spacing w:line="240" w:lineRule="auto"/>
              <w:jc w:val="right"/>
              <w:rPr>
                <w:rFonts w:ascii="Aptos" w:eastAsia="Times New Roman" w:hAnsi="Aptos" w:cs="Arial"/>
                <w:kern w:val="0"/>
                <w:sz w:val="21"/>
                <w:szCs w:val="21"/>
                <w:lang w:eastAsia="en-NZ"/>
                <w14:ligatures w14:val="none"/>
              </w:rPr>
            </w:pPr>
          </w:p>
        </w:tc>
        <w:tc>
          <w:tcPr>
            <w:tcW w:w="1275" w:type="dxa"/>
            <w:tcBorders>
              <w:top w:val="nil"/>
              <w:left w:val="nil"/>
              <w:bottom w:val="nil"/>
              <w:right w:val="nil"/>
            </w:tcBorders>
            <w:noWrap/>
            <w:vAlign w:val="bottom"/>
            <w:hideMark/>
          </w:tcPr>
          <w:p w14:paraId="5F1CC9C8" w14:textId="77777777" w:rsidR="0020677D" w:rsidRPr="0015633D" w:rsidRDefault="0020677D" w:rsidP="00F85C8B">
            <w:pPr>
              <w:spacing w:line="240" w:lineRule="auto"/>
              <w:jc w:val="right"/>
              <w:rPr>
                <w:rFonts w:ascii="Aptos" w:eastAsia="Times New Roman" w:hAnsi="Aptos" w:cs="Arial"/>
                <w:kern w:val="0"/>
                <w:sz w:val="21"/>
                <w:szCs w:val="21"/>
                <w:lang w:eastAsia="en-NZ"/>
                <w14:ligatures w14:val="none"/>
              </w:rPr>
            </w:pPr>
          </w:p>
        </w:tc>
        <w:tc>
          <w:tcPr>
            <w:tcW w:w="1276" w:type="dxa"/>
            <w:tcBorders>
              <w:top w:val="nil"/>
              <w:left w:val="nil"/>
              <w:bottom w:val="nil"/>
              <w:right w:val="nil"/>
            </w:tcBorders>
            <w:noWrap/>
            <w:vAlign w:val="bottom"/>
            <w:hideMark/>
          </w:tcPr>
          <w:p w14:paraId="6E75D758" w14:textId="77777777" w:rsidR="0020677D" w:rsidRPr="0015633D" w:rsidRDefault="0020677D" w:rsidP="00F85C8B">
            <w:pPr>
              <w:spacing w:line="240" w:lineRule="auto"/>
              <w:jc w:val="right"/>
              <w:rPr>
                <w:rFonts w:ascii="Aptos" w:eastAsia="Times New Roman" w:hAnsi="Aptos" w:cs="Arial"/>
                <w:kern w:val="0"/>
                <w:sz w:val="21"/>
                <w:szCs w:val="21"/>
                <w:lang w:eastAsia="en-NZ"/>
                <w14:ligatures w14:val="none"/>
              </w:rPr>
            </w:pPr>
          </w:p>
        </w:tc>
      </w:tr>
      <w:tr w:rsidR="00916D12" w:rsidRPr="0015633D" w14:paraId="4E145262" w14:textId="77777777" w:rsidTr="00772A7B">
        <w:trPr>
          <w:trHeight w:val="300"/>
        </w:trPr>
        <w:tc>
          <w:tcPr>
            <w:tcW w:w="4253" w:type="dxa"/>
            <w:tcBorders>
              <w:top w:val="nil"/>
              <w:left w:val="nil"/>
              <w:bottom w:val="nil"/>
              <w:right w:val="nil"/>
            </w:tcBorders>
            <w:noWrap/>
            <w:vAlign w:val="bottom"/>
            <w:hideMark/>
          </w:tcPr>
          <w:p w14:paraId="76A7AECE" w14:textId="3C8FBE5B" w:rsidR="0020677D" w:rsidRPr="0015633D" w:rsidRDefault="0020677D"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Other comprehensive revenue and expense </w:t>
            </w:r>
          </w:p>
        </w:tc>
        <w:tc>
          <w:tcPr>
            <w:tcW w:w="1107" w:type="dxa"/>
            <w:tcBorders>
              <w:top w:val="nil"/>
              <w:left w:val="nil"/>
              <w:bottom w:val="nil"/>
              <w:right w:val="nil"/>
            </w:tcBorders>
            <w:noWrap/>
            <w:vAlign w:val="bottom"/>
            <w:hideMark/>
          </w:tcPr>
          <w:p w14:paraId="19EA08AE" w14:textId="77777777" w:rsidR="0020677D" w:rsidRPr="0015633D" w:rsidRDefault="0020677D" w:rsidP="00F85C8B">
            <w:pPr>
              <w:spacing w:line="240" w:lineRule="auto"/>
              <w:jc w:val="center"/>
              <w:rPr>
                <w:rFonts w:ascii="Aptos" w:eastAsia="Times New Roman" w:hAnsi="Aptos" w:cs="Arial"/>
                <w:b/>
                <w:bCs/>
                <w:kern w:val="0"/>
                <w:sz w:val="21"/>
                <w:szCs w:val="21"/>
                <w:lang w:eastAsia="en-NZ"/>
                <w14:ligatures w14:val="none"/>
              </w:rPr>
            </w:pPr>
          </w:p>
        </w:tc>
        <w:tc>
          <w:tcPr>
            <w:tcW w:w="1303" w:type="dxa"/>
            <w:tcBorders>
              <w:top w:val="nil"/>
              <w:left w:val="nil"/>
              <w:bottom w:val="nil"/>
              <w:right w:val="nil"/>
            </w:tcBorders>
            <w:noWrap/>
            <w:vAlign w:val="bottom"/>
            <w:hideMark/>
          </w:tcPr>
          <w:p w14:paraId="425BA7CB" w14:textId="77777777" w:rsidR="0020677D" w:rsidRPr="0015633D" w:rsidRDefault="0020677D" w:rsidP="00F85C8B">
            <w:pPr>
              <w:spacing w:line="240" w:lineRule="auto"/>
              <w:jc w:val="right"/>
              <w:rPr>
                <w:rFonts w:ascii="Aptos" w:eastAsia="Times New Roman" w:hAnsi="Aptos" w:cs="Arial"/>
                <w:kern w:val="0"/>
                <w:sz w:val="21"/>
                <w:szCs w:val="21"/>
                <w:lang w:eastAsia="en-NZ"/>
                <w14:ligatures w14:val="none"/>
              </w:rPr>
            </w:pPr>
          </w:p>
        </w:tc>
        <w:tc>
          <w:tcPr>
            <w:tcW w:w="1275" w:type="dxa"/>
            <w:tcBorders>
              <w:top w:val="nil"/>
              <w:left w:val="nil"/>
              <w:bottom w:val="nil"/>
              <w:right w:val="nil"/>
            </w:tcBorders>
            <w:noWrap/>
            <w:vAlign w:val="bottom"/>
            <w:hideMark/>
          </w:tcPr>
          <w:p w14:paraId="5140F382" w14:textId="77777777" w:rsidR="0020677D" w:rsidRPr="0015633D" w:rsidRDefault="0020677D" w:rsidP="00F85C8B">
            <w:pPr>
              <w:spacing w:line="240" w:lineRule="auto"/>
              <w:jc w:val="right"/>
              <w:rPr>
                <w:rFonts w:ascii="Aptos" w:eastAsia="Times New Roman" w:hAnsi="Aptos" w:cs="Arial"/>
                <w:kern w:val="0"/>
                <w:sz w:val="21"/>
                <w:szCs w:val="21"/>
                <w:lang w:eastAsia="en-NZ"/>
                <w14:ligatures w14:val="none"/>
              </w:rPr>
            </w:pPr>
          </w:p>
        </w:tc>
        <w:tc>
          <w:tcPr>
            <w:tcW w:w="1276" w:type="dxa"/>
            <w:tcBorders>
              <w:top w:val="nil"/>
              <w:left w:val="nil"/>
              <w:bottom w:val="nil"/>
              <w:right w:val="nil"/>
            </w:tcBorders>
            <w:noWrap/>
            <w:vAlign w:val="bottom"/>
            <w:hideMark/>
          </w:tcPr>
          <w:p w14:paraId="43CA971F" w14:textId="77777777" w:rsidR="0020677D" w:rsidRPr="0015633D" w:rsidRDefault="0020677D" w:rsidP="00F85C8B">
            <w:pPr>
              <w:spacing w:line="240" w:lineRule="auto"/>
              <w:jc w:val="right"/>
              <w:rPr>
                <w:rFonts w:ascii="Aptos" w:eastAsia="Times New Roman" w:hAnsi="Aptos" w:cs="Arial"/>
                <w:kern w:val="0"/>
                <w:sz w:val="21"/>
                <w:szCs w:val="21"/>
                <w:lang w:eastAsia="en-NZ"/>
                <w14:ligatures w14:val="none"/>
              </w:rPr>
            </w:pPr>
          </w:p>
        </w:tc>
      </w:tr>
      <w:tr w:rsidR="00916D12" w:rsidRPr="0015633D" w14:paraId="5DC64548" w14:textId="77777777" w:rsidTr="00772A7B">
        <w:trPr>
          <w:trHeight w:val="300"/>
        </w:trPr>
        <w:tc>
          <w:tcPr>
            <w:tcW w:w="4253" w:type="dxa"/>
            <w:tcBorders>
              <w:top w:val="nil"/>
              <w:left w:val="nil"/>
              <w:bottom w:val="nil"/>
              <w:right w:val="nil"/>
            </w:tcBorders>
            <w:noWrap/>
            <w:vAlign w:val="bottom"/>
            <w:hideMark/>
          </w:tcPr>
          <w:p w14:paraId="7CA9566F" w14:textId="39F71CB3" w:rsidR="0020677D" w:rsidRPr="0015633D" w:rsidRDefault="0020677D"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Gain/(loss) on revaluation of works of art </w:t>
            </w:r>
          </w:p>
        </w:tc>
        <w:tc>
          <w:tcPr>
            <w:tcW w:w="1107" w:type="dxa"/>
            <w:tcBorders>
              <w:top w:val="nil"/>
              <w:left w:val="nil"/>
              <w:bottom w:val="nil"/>
              <w:right w:val="nil"/>
            </w:tcBorders>
            <w:noWrap/>
            <w:vAlign w:val="bottom"/>
            <w:hideMark/>
          </w:tcPr>
          <w:p w14:paraId="0765E28E" w14:textId="189AA2E3" w:rsidR="0020677D" w:rsidRPr="0015633D" w:rsidRDefault="0020677D" w:rsidP="00F85C8B">
            <w:pPr>
              <w:spacing w:line="240" w:lineRule="auto"/>
              <w:jc w:val="center"/>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1</w:t>
            </w:r>
            <w:r w:rsidR="002968D0" w:rsidRPr="0015633D">
              <w:rPr>
                <w:rFonts w:ascii="Aptos" w:eastAsia="Times New Roman" w:hAnsi="Aptos" w:cs="Arial"/>
                <w:kern w:val="0"/>
                <w:sz w:val="21"/>
                <w:szCs w:val="21"/>
                <w:lang w:eastAsia="en-NZ"/>
                <w14:ligatures w14:val="none"/>
              </w:rPr>
              <w:t>3</w:t>
            </w:r>
          </w:p>
        </w:tc>
        <w:tc>
          <w:tcPr>
            <w:tcW w:w="1303" w:type="dxa"/>
            <w:tcBorders>
              <w:top w:val="nil"/>
              <w:left w:val="nil"/>
              <w:bottom w:val="single" w:sz="4" w:space="0" w:color="auto"/>
              <w:right w:val="nil"/>
            </w:tcBorders>
            <w:noWrap/>
            <w:vAlign w:val="bottom"/>
            <w:hideMark/>
          </w:tcPr>
          <w:p w14:paraId="6AB1095F" w14:textId="62DFB8A1" w:rsidR="0020677D" w:rsidRPr="0015633D" w:rsidRDefault="00504262"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w:t>
            </w:r>
          </w:p>
        </w:tc>
        <w:tc>
          <w:tcPr>
            <w:tcW w:w="1275" w:type="dxa"/>
            <w:tcBorders>
              <w:top w:val="nil"/>
              <w:left w:val="nil"/>
              <w:bottom w:val="single" w:sz="4" w:space="0" w:color="auto"/>
              <w:right w:val="nil"/>
            </w:tcBorders>
            <w:noWrap/>
            <w:vAlign w:val="bottom"/>
            <w:hideMark/>
          </w:tcPr>
          <w:p w14:paraId="24C16CA9" w14:textId="7F189170" w:rsidR="0020677D" w:rsidRPr="0015633D" w:rsidRDefault="00504262"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w:t>
            </w:r>
          </w:p>
        </w:tc>
        <w:tc>
          <w:tcPr>
            <w:tcW w:w="1276" w:type="dxa"/>
            <w:tcBorders>
              <w:top w:val="nil"/>
              <w:left w:val="nil"/>
              <w:bottom w:val="single" w:sz="4" w:space="0" w:color="auto"/>
              <w:right w:val="nil"/>
            </w:tcBorders>
            <w:noWrap/>
            <w:vAlign w:val="bottom"/>
            <w:hideMark/>
          </w:tcPr>
          <w:p w14:paraId="2B725F7F" w14:textId="54FED265" w:rsidR="0020677D" w:rsidRPr="0015633D" w:rsidRDefault="00504262"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w:t>
            </w:r>
            <w:r w:rsidR="005F226A" w:rsidRPr="0015633D">
              <w:rPr>
                <w:rFonts w:ascii="Aptos" w:eastAsia="Times New Roman" w:hAnsi="Aptos" w:cs="Arial"/>
                <w:kern w:val="0"/>
                <w:sz w:val="21"/>
                <w:szCs w:val="21"/>
                <w:lang w:eastAsia="en-NZ"/>
                <w14:ligatures w14:val="none"/>
              </w:rPr>
              <w:t xml:space="preserve"> </w:t>
            </w:r>
          </w:p>
        </w:tc>
      </w:tr>
      <w:tr w:rsidR="00916D12" w:rsidRPr="0015633D" w14:paraId="5B255AE5" w14:textId="77777777" w:rsidTr="00772A7B">
        <w:trPr>
          <w:trHeight w:val="300"/>
        </w:trPr>
        <w:tc>
          <w:tcPr>
            <w:tcW w:w="5360" w:type="dxa"/>
            <w:gridSpan w:val="2"/>
            <w:tcBorders>
              <w:top w:val="nil"/>
              <w:left w:val="nil"/>
              <w:bottom w:val="nil"/>
              <w:right w:val="nil"/>
            </w:tcBorders>
            <w:noWrap/>
            <w:vAlign w:val="bottom"/>
            <w:hideMark/>
          </w:tcPr>
          <w:p w14:paraId="1A5CB333" w14:textId="6A150E5E" w:rsidR="0020677D" w:rsidRPr="0015633D" w:rsidRDefault="0020677D"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Total other comprehensive revenue and expense </w:t>
            </w:r>
          </w:p>
        </w:tc>
        <w:tc>
          <w:tcPr>
            <w:tcW w:w="1303" w:type="dxa"/>
            <w:tcBorders>
              <w:top w:val="nil"/>
              <w:left w:val="nil"/>
              <w:bottom w:val="nil"/>
              <w:right w:val="nil"/>
            </w:tcBorders>
            <w:noWrap/>
            <w:vAlign w:val="bottom"/>
            <w:hideMark/>
          </w:tcPr>
          <w:p w14:paraId="71536F69" w14:textId="090D3F29" w:rsidR="0020677D"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sidDel="00504262">
              <w:rPr>
                <w:rFonts w:ascii="Aptos" w:eastAsia="Times New Roman" w:hAnsi="Aptos" w:cs="Arial"/>
                <w:b/>
                <w:bCs/>
                <w:kern w:val="0"/>
                <w:sz w:val="21"/>
                <w:szCs w:val="21"/>
                <w:lang w:eastAsia="en-NZ"/>
                <w14:ligatures w14:val="none"/>
              </w:rPr>
              <w:t xml:space="preserve"> </w:t>
            </w:r>
            <w:r w:rsidR="00504262" w:rsidRPr="0015633D">
              <w:rPr>
                <w:rFonts w:ascii="Aptos" w:eastAsia="Times New Roman" w:hAnsi="Aptos" w:cs="Arial"/>
                <w:b/>
                <w:bCs/>
                <w:kern w:val="0"/>
                <w:sz w:val="21"/>
                <w:szCs w:val="21"/>
                <w:lang w:eastAsia="en-NZ"/>
                <w14:ligatures w14:val="none"/>
              </w:rPr>
              <w:t>–</w:t>
            </w:r>
          </w:p>
        </w:tc>
        <w:tc>
          <w:tcPr>
            <w:tcW w:w="1275" w:type="dxa"/>
            <w:tcBorders>
              <w:top w:val="nil"/>
              <w:left w:val="nil"/>
              <w:bottom w:val="nil"/>
              <w:right w:val="nil"/>
            </w:tcBorders>
            <w:noWrap/>
            <w:vAlign w:val="bottom"/>
            <w:hideMark/>
          </w:tcPr>
          <w:p w14:paraId="28E5FEB7" w14:textId="1E3D0A80" w:rsidR="0020677D"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sidDel="00504262">
              <w:rPr>
                <w:rFonts w:ascii="Aptos" w:eastAsia="Times New Roman" w:hAnsi="Aptos" w:cs="Arial"/>
                <w:b/>
                <w:bCs/>
                <w:kern w:val="0"/>
                <w:sz w:val="21"/>
                <w:szCs w:val="21"/>
                <w:lang w:eastAsia="en-NZ"/>
                <w14:ligatures w14:val="none"/>
              </w:rPr>
              <w:t xml:space="preserve"> </w:t>
            </w:r>
            <w:r w:rsidR="00504262" w:rsidRPr="0015633D">
              <w:rPr>
                <w:rFonts w:ascii="Aptos" w:eastAsia="Times New Roman" w:hAnsi="Aptos" w:cs="Arial"/>
                <w:b/>
                <w:bCs/>
                <w:kern w:val="0"/>
                <w:sz w:val="21"/>
                <w:szCs w:val="21"/>
                <w:lang w:eastAsia="en-NZ"/>
                <w14:ligatures w14:val="none"/>
              </w:rPr>
              <w:t>–</w:t>
            </w:r>
          </w:p>
        </w:tc>
        <w:tc>
          <w:tcPr>
            <w:tcW w:w="1276" w:type="dxa"/>
            <w:tcBorders>
              <w:top w:val="nil"/>
              <w:left w:val="nil"/>
              <w:bottom w:val="nil"/>
              <w:right w:val="nil"/>
            </w:tcBorders>
            <w:noWrap/>
            <w:vAlign w:val="bottom"/>
            <w:hideMark/>
          </w:tcPr>
          <w:p w14:paraId="1A6977CB" w14:textId="618AE8FF" w:rsidR="0020677D"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sidDel="00504262">
              <w:rPr>
                <w:rFonts w:ascii="Aptos" w:eastAsia="Times New Roman" w:hAnsi="Aptos" w:cs="Arial"/>
                <w:b/>
                <w:bCs/>
                <w:kern w:val="0"/>
                <w:sz w:val="21"/>
                <w:szCs w:val="21"/>
                <w:lang w:eastAsia="en-NZ"/>
                <w14:ligatures w14:val="none"/>
              </w:rPr>
              <w:t xml:space="preserve"> </w:t>
            </w:r>
            <w:r w:rsidR="00504262" w:rsidRPr="0015633D">
              <w:rPr>
                <w:rFonts w:ascii="Aptos" w:eastAsia="Times New Roman" w:hAnsi="Aptos" w:cs="Arial"/>
                <w:b/>
                <w:bCs/>
                <w:kern w:val="0"/>
                <w:sz w:val="21"/>
                <w:szCs w:val="21"/>
                <w:lang w:eastAsia="en-NZ"/>
                <w14:ligatures w14:val="none"/>
              </w:rPr>
              <w:t>–</w:t>
            </w:r>
          </w:p>
        </w:tc>
      </w:tr>
      <w:tr w:rsidR="00916D12" w:rsidRPr="0015633D" w14:paraId="0B1EE935" w14:textId="77777777" w:rsidTr="00772A7B">
        <w:trPr>
          <w:trHeight w:val="300"/>
        </w:trPr>
        <w:tc>
          <w:tcPr>
            <w:tcW w:w="4253" w:type="dxa"/>
            <w:tcBorders>
              <w:top w:val="nil"/>
              <w:left w:val="nil"/>
              <w:bottom w:val="nil"/>
              <w:right w:val="nil"/>
            </w:tcBorders>
            <w:noWrap/>
            <w:vAlign w:val="bottom"/>
            <w:hideMark/>
          </w:tcPr>
          <w:p w14:paraId="431CED37" w14:textId="77777777" w:rsidR="0020677D" w:rsidRPr="0015633D" w:rsidRDefault="0020677D" w:rsidP="00F85C8B">
            <w:pPr>
              <w:spacing w:line="240" w:lineRule="auto"/>
              <w:jc w:val="right"/>
              <w:rPr>
                <w:rFonts w:ascii="Aptos" w:eastAsia="Times New Roman" w:hAnsi="Aptos" w:cs="Arial"/>
                <w:b/>
                <w:bCs/>
                <w:kern w:val="0"/>
                <w:sz w:val="21"/>
                <w:szCs w:val="21"/>
                <w:lang w:eastAsia="en-NZ"/>
                <w14:ligatures w14:val="none"/>
              </w:rPr>
            </w:pPr>
          </w:p>
        </w:tc>
        <w:tc>
          <w:tcPr>
            <w:tcW w:w="1107" w:type="dxa"/>
            <w:tcBorders>
              <w:top w:val="nil"/>
              <w:left w:val="nil"/>
              <w:bottom w:val="nil"/>
              <w:right w:val="nil"/>
            </w:tcBorders>
            <w:noWrap/>
            <w:vAlign w:val="bottom"/>
            <w:hideMark/>
          </w:tcPr>
          <w:p w14:paraId="47C531A5" w14:textId="77777777" w:rsidR="0020677D" w:rsidRPr="0015633D" w:rsidRDefault="0020677D" w:rsidP="00F85C8B">
            <w:pPr>
              <w:spacing w:line="240" w:lineRule="auto"/>
              <w:rPr>
                <w:rFonts w:ascii="Aptos" w:eastAsia="Times New Roman" w:hAnsi="Aptos" w:cs="Arial"/>
                <w:kern w:val="0"/>
                <w:sz w:val="21"/>
                <w:szCs w:val="21"/>
                <w:lang w:eastAsia="en-NZ"/>
                <w14:ligatures w14:val="none"/>
              </w:rPr>
            </w:pPr>
          </w:p>
        </w:tc>
        <w:tc>
          <w:tcPr>
            <w:tcW w:w="1303" w:type="dxa"/>
            <w:tcBorders>
              <w:top w:val="nil"/>
              <w:left w:val="nil"/>
              <w:bottom w:val="nil"/>
              <w:right w:val="nil"/>
            </w:tcBorders>
            <w:noWrap/>
            <w:vAlign w:val="bottom"/>
            <w:hideMark/>
          </w:tcPr>
          <w:p w14:paraId="730E5889" w14:textId="77777777" w:rsidR="0020677D" w:rsidRPr="0015633D" w:rsidRDefault="0020677D" w:rsidP="00F85C8B">
            <w:pPr>
              <w:spacing w:line="240" w:lineRule="auto"/>
              <w:jc w:val="right"/>
              <w:rPr>
                <w:rFonts w:ascii="Aptos" w:eastAsia="Times New Roman" w:hAnsi="Aptos" w:cs="Arial"/>
                <w:kern w:val="0"/>
                <w:sz w:val="21"/>
                <w:szCs w:val="21"/>
                <w:lang w:eastAsia="en-NZ"/>
                <w14:ligatures w14:val="none"/>
              </w:rPr>
            </w:pPr>
          </w:p>
        </w:tc>
        <w:tc>
          <w:tcPr>
            <w:tcW w:w="1275" w:type="dxa"/>
            <w:tcBorders>
              <w:top w:val="nil"/>
              <w:left w:val="nil"/>
              <w:bottom w:val="single" w:sz="4" w:space="0" w:color="auto"/>
              <w:right w:val="nil"/>
            </w:tcBorders>
            <w:noWrap/>
            <w:vAlign w:val="bottom"/>
            <w:hideMark/>
          </w:tcPr>
          <w:p w14:paraId="0867788F" w14:textId="77777777" w:rsidR="0020677D" w:rsidRPr="0015633D" w:rsidRDefault="0020677D"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w:t>
            </w:r>
          </w:p>
        </w:tc>
        <w:tc>
          <w:tcPr>
            <w:tcW w:w="1276" w:type="dxa"/>
            <w:tcBorders>
              <w:top w:val="nil"/>
              <w:left w:val="nil"/>
              <w:bottom w:val="nil"/>
              <w:right w:val="nil"/>
            </w:tcBorders>
            <w:noWrap/>
            <w:vAlign w:val="bottom"/>
            <w:hideMark/>
          </w:tcPr>
          <w:p w14:paraId="0488B1F0" w14:textId="77777777" w:rsidR="0020677D" w:rsidRPr="0015633D" w:rsidRDefault="0020677D" w:rsidP="00F85C8B">
            <w:pPr>
              <w:spacing w:line="240" w:lineRule="auto"/>
              <w:jc w:val="right"/>
              <w:rPr>
                <w:rFonts w:ascii="Aptos" w:eastAsia="Times New Roman" w:hAnsi="Aptos" w:cs="Arial"/>
                <w:kern w:val="0"/>
                <w:sz w:val="21"/>
                <w:szCs w:val="21"/>
                <w:lang w:eastAsia="en-NZ"/>
                <w14:ligatures w14:val="none"/>
              </w:rPr>
            </w:pPr>
          </w:p>
        </w:tc>
      </w:tr>
      <w:tr w:rsidR="00916D12" w:rsidRPr="0015633D" w14:paraId="43C07A09" w14:textId="77777777" w:rsidTr="00772A7B">
        <w:trPr>
          <w:trHeight w:val="300"/>
        </w:trPr>
        <w:tc>
          <w:tcPr>
            <w:tcW w:w="4253" w:type="dxa"/>
            <w:tcBorders>
              <w:top w:val="nil"/>
              <w:left w:val="nil"/>
              <w:bottom w:val="nil"/>
              <w:right w:val="nil"/>
            </w:tcBorders>
            <w:noWrap/>
            <w:vAlign w:val="bottom"/>
            <w:hideMark/>
          </w:tcPr>
          <w:p w14:paraId="3BE53F64" w14:textId="3CBAECA3" w:rsidR="0020677D" w:rsidRPr="0015633D" w:rsidRDefault="0020677D"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TOTAL COMPREHENSIVE REVENUE AND EXPENSE </w:t>
            </w:r>
          </w:p>
        </w:tc>
        <w:tc>
          <w:tcPr>
            <w:tcW w:w="1107" w:type="dxa"/>
            <w:tcBorders>
              <w:top w:val="nil"/>
              <w:left w:val="nil"/>
              <w:bottom w:val="nil"/>
              <w:right w:val="nil"/>
            </w:tcBorders>
            <w:noWrap/>
            <w:vAlign w:val="bottom"/>
            <w:hideMark/>
          </w:tcPr>
          <w:p w14:paraId="64BDAE73" w14:textId="77777777" w:rsidR="0020677D" w:rsidRPr="0015633D" w:rsidRDefault="0020677D" w:rsidP="00F85C8B">
            <w:pPr>
              <w:spacing w:line="240" w:lineRule="auto"/>
              <w:rPr>
                <w:rFonts w:ascii="Aptos" w:eastAsia="Times New Roman" w:hAnsi="Aptos" w:cs="Arial"/>
                <w:b/>
                <w:bCs/>
                <w:kern w:val="0"/>
                <w:sz w:val="21"/>
                <w:szCs w:val="21"/>
                <w:lang w:eastAsia="en-NZ"/>
                <w14:ligatures w14:val="none"/>
              </w:rPr>
            </w:pPr>
          </w:p>
        </w:tc>
        <w:tc>
          <w:tcPr>
            <w:tcW w:w="1303" w:type="dxa"/>
            <w:tcBorders>
              <w:top w:val="single" w:sz="4" w:space="0" w:color="auto"/>
              <w:left w:val="nil"/>
              <w:bottom w:val="single" w:sz="4" w:space="0" w:color="auto"/>
              <w:right w:val="nil"/>
            </w:tcBorders>
            <w:noWrap/>
            <w:vAlign w:val="bottom"/>
            <w:hideMark/>
          </w:tcPr>
          <w:p w14:paraId="5BDA6AC9" w14:textId="101238E3" w:rsidR="0020677D"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20677D" w:rsidRPr="0015633D">
              <w:rPr>
                <w:rFonts w:ascii="Aptos" w:eastAsia="Times New Roman" w:hAnsi="Aptos" w:cs="Arial"/>
                <w:b/>
                <w:bCs/>
                <w:kern w:val="0"/>
                <w:sz w:val="21"/>
                <w:szCs w:val="21"/>
                <w:lang w:eastAsia="en-NZ"/>
                <w14:ligatures w14:val="none"/>
              </w:rPr>
              <w:t xml:space="preserve">4,932 </w:t>
            </w:r>
          </w:p>
        </w:tc>
        <w:tc>
          <w:tcPr>
            <w:tcW w:w="1275" w:type="dxa"/>
            <w:tcBorders>
              <w:top w:val="nil"/>
              <w:left w:val="nil"/>
              <w:bottom w:val="single" w:sz="4" w:space="0" w:color="auto"/>
              <w:right w:val="nil"/>
            </w:tcBorders>
            <w:noWrap/>
            <w:vAlign w:val="bottom"/>
            <w:hideMark/>
          </w:tcPr>
          <w:p w14:paraId="653F8845" w14:textId="42613496" w:rsidR="0020677D"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20677D" w:rsidRPr="0015633D">
              <w:rPr>
                <w:rFonts w:ascii="Aptos" w:eastAsia="Times New Roman" w:hAnsi="Aptos" w:cs="Arial"/>
                <w:b/>
                <w:bCs/>
                <w:kern w:val="0"/>
                <w:sz w:val="21"/>
                <w:szCs w:val="21"/>
                <w:lang w:eastAsia="en-NZ"/>
                <w14:ligatures w14:val="none"/>
              </w:rPr>
              <w:t>(2,858)</w:t>
            </w:r>
          </w:p>
        </w:tc>
        <w:tc>
          <w:tcPr>
            <w:tcW w:w="1276" w:type="dxa"/>
            <w:tcBorders>
              <w:top w:val="single" w:sz="4" w:space="0" w:color="auto"/>
              <w:left w:val="nil"/>
              <w:bottom w:val="single" w:sz="4" w:space="0" w:color="auto"/>
              <w:right w:val="nil"/>
            </w:tcBorders>
            <w:noWrap/>
            <w:vAlign w:val="bottom"/>
            <w:hideMark/>
          </w:tcPr>
          <w:p w14:paraId="515BA472" w14:textId="64815683" w:rsidR="0020677D"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20677D" w:rsidRPr="0015633D">
              <w:rPr>
                <w:rFonts w:ascii="Aptos" w:eastAsia="Times New Roman" w:hAnsi="Aptos" w:cs="Arial"/>
                <w:b/>
                <w:bCs/>
                <w:kern w:val="0"/>
                <w:sz w:val="21"/>
                <w:szCs w:val="21"/>
                <w:lang w:eastAsia="en-NZ"/>
                <w14:ligatures w14:val="none"/>
              </w:rPr>
              <w:t>(5,877)</w:t>
            </w:r>
          </w:p>
        </w:tc>
      </w:tr>
    </w:tbl>
    <w:p w14:paraId="37D57D78" w14:textId="12BC0F44" w:rsidR="00441E22" w:rsidRPr="0015633D" w:rsidRDefault="00441E22" w:rsidP="000C6E77">
      <w:pPr>
        <w:spacing w:before="360"/>
        <w:rPr>
          <w:rFonts w:ascii="Aptos" w:hAnsi="Aptos" w:cs="Arial"/>
          <w:b/>
          <w:kern w:val="0"/>
          <w:sz w:val="28"/>
          <w:szCs w:val="28"/>
        </w:rPr>
      </w:pPr>
      <w:r w:rsidRPr="0015633D">
        <w:rPr>
          <w:rFonts w:ascii="Aptos" w:hAnsi="Aptos" w:cs="Arial"/>
          <w:b/>
          <w:kern w:val="0"/>
          <w:sz w:val="28"/>
          <w:szCs w:val="28"/>
        </w:rPr>
        <w:t xml:space="preserve">Statement of </w:t>
      </w:r>
      <w:r w:rsidR="00504262" w:rsidRPr="0015633D">
        <w:rPr>
          <w:rFonts w:ascii="Aptos" w:hAnsi="Aptos" w:cs="Arial"/>
          <w:b/>
          <w:kern w:val="0"/>
          <w:sz w:val="28"/>
          <w:szCs w:val="28"/>
        </w:rPr>
        <w:t>c</w:t>
      </w:r>
      <w:r w:rsidRPr="0015633D">
        <w:rPr>
          <w:rFonts w:ascii="Aptos" w:hAnsi="Aptos" w:cs="Arial"/>
          <w:b/>
          <w:kern w:val="0"/>
          <w:sz w:val="28"/>
          <w:szCs w:val="28"/>
        </w:rPr>
        <w:t xml:space="preserve">hanges in </w:t>
      </w:r>
      <w:r w:rsidR="00504262" w:rsidRPr="0015633D">
        <w:rPr>
          <w:rFonts w:ascii="Aptos" w:hAnsi="Aptos" w:cs="Arial"/>
          <w:b/>
          <w:kern w:val="0"/>
          <w:sz w:val="28"/>
          <w:szCs w:val="28"/>
        </w:rPr>
        <w:t>e</w:t>
      </w:r>
      <w:r w:rsidRPr="0015633D">
        <w:rPr>
          <w:rFonts w:ascii="Aptos" w:hAnsi="Aptos" w:cs="Arial"/>
          <w:b/>
          <w:kern w:val="0"/>
          <w:sz w:val="28"/>
          <w:szCs w:val="28"/>
        </w:rPr>
        <w:t>quity</w:t>
      </w:r>
    </w:p>
    <w:p w14:paraId="04721E4E" w14:textId="49074B03" w:rsidR="00441E22" w:rsidRPr="0015633D" w:rsidRDefault="00441E22" w:rsidP="00441E22">
      <w:pPr>
        <w:spacing w:after="240" w:line="240" w:lineRule="auto"/>
        <w:rPr>
          <w:rFonts w:ascii="Aptos" w:hAnsi="Aptos" w:cs="Arial"/>
          <w:kern w:val="0"/>
          <w:sz w:val="21"/>
          <w:szCs w:val="21"/>
        </w:rPr>
      </w:pPr>
      <w:r w:rsidRPr="0015633D">
        <w:rPr>
          <w:rFonts w:ascii="Aptos" w:hAnsi="Aptos" w:cs="Arial"/>
          <w:kern w:val="0"/>
          <w:sz w:val="21"/>
          <w:szCs w:val="21"/>
        </w:rPr>
        <w:t>For the year ended 30 June</w:t>
      </w:r>
    </w:p>
    <w:tbl>
      <w:tblPr>
        <w:tblW w:w="9214" w:type="dxa"/>
        <w:tblInd w:w="108" w:type="dxa"/>
        <w:tblLook w:val="04A0" w:firstRow="1" w:lastRow="0" w:firstColumn="1" w:lastColumn="0" w:noHBand="0" w:noVBand="1"/>
      </w:tblPr>
      <w:tblGrid>
        <w:gridCol w:w="4253"/>
        <w:gridCol w:w="1107"/>
        <w:gridCol w:w="1180"/>
        <w:gridCol w:w="1398"/>
        <w:gridCol w:w="1276"/>
      </w:tblGrid>
      <w:tr w:rsidR="00916D12" w:rsidRPr="0015633D" w14:paraId="24F066C0" w14:textId="77777777" w:rsidTr="0036466B">
        <w:trPr>
          <w:trHeight w:val="300"/>
        </w:trPr>
        <w:tc>
          <w:tcPr>
            <w:tcW w:w="4253" w:type="dxa"/>
            <w:tcBorders>
              <w:top w:val="nil"/>
              <w:left w:val="nil"/>
              <w:bottom w:val="nil"/>
              <w:right w:val="nil"/>
            </w:tcBorders>
            <w:noWrap/>
            <w:vAlign w:val="bottom"/>
            <w:hideMark/>
          </w:tcPr>
          <w:p w14:paraId="35250F04" w14:textId="77777777" w:rsidR="006E7A0E" w:rsidRPr="0015633D" w:rsidRDefault="006E7A0E" w:rsidP="00F85C8B">
            <w:pPr>
              <w:spacing w:line="240" w:lineRule="auto"/>
              <w:rPr>
                <w:rFonts w:ascii="Aptos" w:eastAsia="Times New Roman" w:hAnsi="Aptos" w:cs="Arial"/>
                <w:kern w:val="0"/>
                <w:sz w:val="21"/>
                <w:szCs w:val="21"/>
                <w:lang w:eastAsia="en-NZ"/>
                <w14:ligatures w14:val="none"/>
              </w:rPr>
            </w:pPr>
          </w:p>
        </w:tc>
        <w:tc>
          <w:tcPr>
            <w:tcW w:w="1107" w:type="dxa"/>
            <w:tcBorders>
              <w:top w:val="nil"/>
              <w:left w:val="nil"/>
              <w:bottom w:val="nil"/>
              <w:right w:val="nil"/>
            </w:tcBorders>
            <w:noWrap/>
            <w:vAlign w:val="bottom"/>
            <w:hideMark/>
          </w:tcPr>
          <w:p w14:paraId="69BDEA1C" w14:textId="77777777" w:rsidR="006E7A0E" w:rsidRPr="0015633D" w:rsidRDefault="006E7A0E" w:rsidP="00F85C8B">
            <w:pPr>
              <w:spacing w:line="240" w:lineRule="auto"/>
              <w:jc w:val="center"/>
              <w:rPr>
                <w:rFonts w:ascii="Aptos" w:eastAsia="Times New Roman" w:hAnsi="Aptos" w:cs="Arial"/>
                <w:kern w:val="0"/>
                <w:sz w:val="21"/>
                <w:szCs w:val="21"/>
                <w:lang w:eastAsia="en-NZ"/>
                <w14:ligatures w14:val="none"/>
              </w:rPr>
            </w:pPr>
          </w:p>
        </w:tc>
        <w:tc>
          <w:tcPr>
            <w:tcW w:w="1180" w:type="dxa"/>
            <w:tcBorders>
              <w:top w:val="nil"/>
              <w:left w:val="nil"/>
              <w:bottom w:val="nil"/>
              <w:right w:val="nil"/>
            </w:tcBorders>
            <w:noWrap/>
            <w:vAlign w:val="bottom"/>
            <w:hideMark/>
          </w:tcPr>
          <w:p w14:paraId="35CB3653" w14:textId="77777777" w:rsidR="006E7A0E" w:rsidRPr="0015633D" w:rsidRDefault="006E7A0E"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ACTUAL </w:t>
            </w:r>
          </w:p>
        </w:tc>
        <w:tc>
          <w:tcPr>
            <w:tcW w:w="1398" w:type="dxa"/>
            <w:tcBorders>
              <w:top w:val="nil"/>
              <w:left w:val="nil"/>
              <w:bottom w:val="nil"/>
              <w:right w:val="nil"/>
            </w:tcBorders>
            <w:vAlign w:val="bottom"/>
            <w:hideMark/>
          </w:tcPr>
          <w:p w14:paraId="4FEFD52F" w14:textId="77777777" w:rsidR="006E7A0E" w:rsidRPr="0015633D" w:rsidRDefault="006E7A0E"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BUDGET </w:t>
            </w:r>
          </w:p>
        </w:tc>
        <w:tc>
          <w:tcPr>
            <w:tcW w:w="1276" w:type="dxa"/>
            <w:tcBorders>
              <w:top w:val="nil"/>
              <w:left w:val="nil"/>
              <w:bottom w:val="nil"/>
              <w:right w:val="nil"/>
            </w:tcBorders>
            <w:noWrap/>
            <w:vAlign w:val="bottom"/>
            <w:hideMark/>
          </w:tcPr>
          <w:p w14:paraId="3ED24D68" w14:textId="77777777" w:rsidR="006E7A0E" w:rsidRPr="0015633D" w:rsidRDefault="006E7A0E"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ACTUAL </w:t>
            </w:r>
          </w:p>
        </w:tc>
      </w:tr>
      <w:tr w:rsidR="00916D12" w:rsidRPr="0015633D" w14:paraId="25E2ABEA" w14:textId="77777777" w:rsidTr="0036466B">
        <w:trPr>
          <w:trHeight w:val="300"/>
        </w:trPr>
        <w:tc>
          <w:tcPr>
            <w:tcW w:w="4253" w:type="dxa"/>
            <w:tcBorders>
              <w:top w:val="nil"/>
              <w:left w:val="nil"/>
              <w:bottom w:val="nil"/>
              <w:right w:val="nil"/>
            </w:tcBorders>
            <w:noWrap/>
            <w:vAlign w:val="bottom"/>
            <w:hideMark/>
          </w:tcPr>
          <w:p w14:paraId="35A290AB" w14:textId="77777777" w:rsidR="006E7A0E" w:rsidRPr="0015633D" w:rsidRDefault="006E7A0E" w:rsidP="00F85C8B">
            <w:pPr>
              <w:spacing w:line="240" w:lineRule="auto"/>
              <w:jc w:val="right"/>
              <w:rPr>
                <w:rFonts w:ascii="Aptos" w:eastAsia="Times New Roman" w:hAnsi="Aptos" w:cs="Arial"/>
                <w:b/>
                <w:bCs/>
                <w:kern w:val="0"/>
                <w:sz w:val="21"/>
                <w:szCs w:val="21"/>
                <w:lang w:eastAsia="en-NZ"/>
                <w14:ligatures w14:val="none"/>
              </w:rPr>
            </w:pPr>
          </w:p>
        </w:tc>
        <w:tc>
          <w:tcPr>
            <w:tcW w:w="1107" w:type="dxa"/>
            <w:tcBorders>
              <w:top w:val="nil"/>
              <w:left w:val="nil"/>
              <w:bottom w:val="nil"/>
              <w:right w:val="nil"/>
            </w:tcBorders>
            <w:noWrap/>
            <w:vAlign w:val="bottom"/>
            <w:hideMark/>
          </w:tcPr>
          <w:p w14:paraId="3894BD73" w14:textId="0F3907CC" w:rsidR="006E7A0E" w:rsidRPr="0015633D" w:rsidRDefault="006E7A0E" w:rsidP="00F85C8B">
            <w:pPr>
              <w:spacing w:line="240" w:lineRule="auto"/>
              <w:jc w:val="center"/>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NOTE</w:t>
            </w:r>
          </w:p>
        </w:tc>
        <w:tc>
          <w:tcPr>
            <w:tcW w:w="1180" w:type="dxa"/>
            <w:tcBorders>
              <w:top w:val="nil"/>
              <w:left w:val="nil"/>
              <w:bottom w:val="nil"/>
              <w:right w:val="nil"/>
            </w:tcBorders>
            <w:noWrap/>
            <w:vAlign w:val="bottom"/>
            <w:hideMark/>
          </w:tcPr>
          <w:p w14:paraId="3D34A9A3" w14:textId="77777777" w:rsidR="006E7A0E" w:rsidRPr="0015633D" w:rsidRDefault="006E7A0E"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2025 </w:t>
            </w:r>
          </w:p>
        </w:tc>
        <w:tc>
          <w:tcPr>
            <w:tcW w:w="1398" w:type="dxa"/>
            <w:tcBorders>
              <w:top w:val="nil"/>
              <w:left w:val="nil"/>
              <w:bottom w:val="nil"/>
              <w:right w:val="nil"/>
            </w:tcBorders>
            <w:noWrap/>
            <w:vAlign w:val="bottom"/>
            <w:hideMark/>
          </w:tcPr>
          <w:p w14:paraId="285CA949" w14:textId="77777777" w:rsidR="006E7A0E" w:rsidRPr="0015633D" w:rsidRDefault="006E7A0E"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2025 </w:t>
            </w:r>
          </w:p>
        </w:tc>
        <w:tc>
          <w:tcPr>
            <w:tcW w:w="1276" w:type="dxa"/>
            <w:tcBorders>
              <w:top w:val="nil"/>
              <w:left w:val="nil"/>
              <w:bottom w:val="nil"/>
              <w:right w:val="nil"/>
            </w:tcBorders>
            <w:noWrap/>
            <w:vAlign w:val="bottom"/>
            <w:hideMark/>
          </w:tcPr>
          <w:p w14:paraId="05D70B8C" w14:textId="77777777" w:rsidR="006E7A0E" w:rsidRPr="0015633D" w:rsidRDefault="006E7A0E"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2024 </w:t>
            </w:r>
          </w:p>
        </w:tc>
      </w:tr>
      <w:tr w:rsidR="00916D12" w:rsidRPr="0015633D" w14:paraId="7EEF92B5" w14:textId="77777777" w:rsidTr="0036466B">
        <w:trPr>
          <w:trHeight w:val="300"/>
        </w:trPr>
        <w:tc>
          <w:tcPr>
            <w:tcW w:w="4253" w:type="dxa"/>
            <w:tcBorders>
              <w:top w:val="nil"/>
              <w:left w:val="nil"/>
              <w:bottom w:val="single" w:sz="4" w:space="0" w:color="auto"/>
              <w:right w:val="nil"/>
            </w:tcBorders>
            <w:noWrap/>
            <w:vAlign w:val="bottom"/>
            <w:hideMark/>
          </w:tcPr>
          <w:p w14:paraId="03E9F060" w14:textId="77777777" w:rsidR="006E7A0E" w:rsidRPr="0015633D" w:rsidRDefault="006E7A0E"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w:t>
            </w:r>
          </w:p>
        </w:tc>
        <w:tc>
          <w:tcPr>
            <w:tcW w:w="1107" w:type="dxa"/>
            <w:tcBorders>
              <w:top w:val="nil"/>
              <w:left w:val="nil"/>
              <w:bottom w:val="single" w:sz="4" w:space="0" w:color="auto"/>
              <w:right w:val="nil"/>
            </w:tcBorders>
            <w:noWrap/>
            <w:vAlign w:val="bottom"/>
            <w:hideMark/>
          </w:tcPr>
          <w:p w14:paraId="40B7477A" w14:textId="19ECE232" w:rsidR="006E7A0E" w:rsidRPr="0015633D" w:rsidRDefault="006E7A0E" w:rsidP="00F85C8B">
            <w:pPr>
              <w:spacing w:line="240" w:lineRule="auto"/>
              <w:jc w:val="center"/>
              <w:rPr>
                <w:rFonts w:ascii="Aptos" w:eastAsia="Times New Roman" w:hAnsi="Aptos" w:cs="Arial"/>
                <w:b/>
                <w:bCs/>
                <w:kern w:val="0"/>
                <w:sz w:val="21"/>
                <w:szCs w:val="21"/>
                <w:lang w:eastAsia="en-NZ"/>
                <w14:ligatures w14:val="none"/>
              </w:rPr>
            </w:pPr>
          </w:p>
        </w:tc>
        <w:tc>
          <w:tcPr>
            <w:tcW w:w="1180" w:type="dxa"/>
            <w:tcBorders>
              <w:top w:val="nil"/>
              <w:left w:val="nil"/>
              <w:bottom w:val="single" w:sz="4" w:space="0" w:color="auto"/>
              <w:right w:val="nil"/>
            </w:tcBorders>
            <w:noWrap/>
            <w:vAlign w:val="bottom"/>
            <w:hideMark/>
          </w:tcPr>
          <w:p w14:paraId="523DDA6D" w14:textId="77777777" w:rsidR="006E7A0E" w:rsidRPr="0015633D" w:rsidRDefault="006E7A0E"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$000 </w:t>
            </w:r>
          </w:p>
        </w:tc>
        <w:tc>
          <w:tcPr>
            <w:tcW w:w="1398" w:type="dxa"/>
            <w:tcBorders>
              <w:top w:val="nil"/>
              <w:left w:val="nil"/>
              <w:bottom w:val="single" w:sz="4" w:space="0" w:color="auto"/>
              <w:right w:val="nil"/>
            </w:tcBorders>
            <w:noWrap/>
            <w:vAlign w:val="bottom"/>
            <w:hideMark/>
          </w:tcPr>
          <w:p w14:paraId="29F16FE6" w14:textId="77777777" w:rsidR="006E7A0E" w:rsidRPr="0015633D" w:rsidRDefault="006E7A0E"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$000 </w:t>
            </w:r>
          </w:p>
        </w:tc>
        <w:tc>
          <w:tcPr>
            <w:tcW w:w="1276" w:type="dxa"/>
            <w:tcBorders>
              <w:top w:val="nil"/>
              <w:left w:val="nil"/>
              <w:bottom w:val="single" w:sz="4" w:space="0" w:color="auto"/>
              <w:right w:val="nil"/>
            </w:tcBorders>
            <w:noWrap/>
            <w:vAlign w:val="bottom"/>
            <w:hideMark/>
          </w:tcPr>
          <w:p w14:paraId="2E5E9E67" w14:textId="77777777" w:rsidR="006E7A0E" w:rsidRPr="0015633D" w:rsidRDefault="006E7A0E"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$000 </w:t>
            </w:r>
          </w:p>
        </w:tc>
      </w:tr>
      <w:tr w:rsidR="00916D12" w:rsidRPr="0015633D" w14:paraId="4DA9A25C" w14:textId="77777777" w:rsidTr="0036466B">
        <w:trPr>
          <w:trHeight w:val="300"/>
        </w:trPr>
        <w:tc>
          <w:tcPr>
            <w:tcW w:w="4253" w:type="dxa"/>
            <w:tcBorders>
              <w:top w:val="nil"/>
              <w:left w:val="nil"/>
              <w:bottom w:val="nil"/>
              <w:right w:val="nil"/>
            </w:tcBorders>
            <w:noWrap/>
            <w:vAlign w:val="bottom"/>
            <w:hideMark/>
          </w:tcPr>
          <w:p w14:paraId="47DC19EC" w14:textId="77777777" w:rsidR="006E7A0E" w:rsidRPr="0015633D" w:rsidRDefault="006E7A0E" w:rsidP="00F85C8B">
            <w:pPr>
              <w:spacing w:line="240" w:lineRule="auto"/>
              <w:jc w:val="right"/>
              <w:rPr>
                <w:rFonts w:ascii="Aptos" w:eastAsia="Times New Roman" w:hAnsi="Aptos" w:cs="Arial"/>
                <w:b/>
                <w:bCs/>
                <w:kern w:val="0"/>
                <w:sz w:val="21"/>
                <w:szCs w:val="21"/>
                <w:lang w:eastAsia="en-NZ"/>
                <w14:ligatures w14:val="none"/>
              </w:rPr>
            </w:pPr>
          </w:p>
        </w:tc>
        <w:tc>
          <w:tcPr>
            <w:tcW w:w="1107" w:type="dxa"/>
            <w:tcBorders>
              <w:top w:val="nil"/>
              <w:left w:val="nil"/>
              <w:bottom w:val="nil"/>
              <w:right w:val="nil"/>
            </w:tcBorders>
            <w:noWrap/>
            <w:vAlign w:val="bottom"/>
            <w:hideMark/>
          </w:tcPr>
          <w:p w14:paraId="61DB496D" w14:textId="77777777" w:rsidR="006E7A0E" w:rsidRPr="0015633D" w:rsidRDefault="006E7A0E" w:rsidP="00F85C8B">
            <w:pPr>
              <w:spacing w:line="240" w:lineRule="auto"/>
              <w:jc w:val="center"/>
              <w:rPr>
                <w:rFonts w:ascii="Aptos" w:eastAsia="Times New Roman" w:hAnsi="Aptos" w:cs="Arial"/>
                <w:kern w:val="0"/>
                <w:sz w:val="21"/>
                <w:szCs w:val="21"/>
                <w:lang w:eastAsia="en-NZ"/>
                <w14:ligatures w14:val="none"/>
              </w:rPr>
            </w:pPr>
          </w:p>
        </w:tc>
        <w:tc>
          <w:tcPr>
            <w:tcW w:w="1180" w:type="dxa"/>
            <w:tcBorders>
              <w:top w:val="nil"/>
              <w:left w:val="nil"/>
              <w:bottom w:val="nil"/>
              <w:right w:val="nil"/>
            </w:tcBorders>
            <w:noWrap/>
            <w:vAlign w:val="bottom"/>
            <w:hideMark/>
          </w:tcPr>
          <w:p w14:paraId="349CBA82" w14:textId="77777777" w:rsidR="006E7A0E" w:rsidRPr="0015633D" w:rsidRDefault="006E7A0E" w:rsidP="00F85C8B">
            <w:pPr>
              <w:spacing w:line="240" w:lineRule="auto"/>
              <w:jc w:val="right"/>
              <w:rPr>
                <w:rFonts w:ascii="Aptos" w:eastAsia="Times New Roman" w:hAnsi="Aptos" w:cs="Arial"/>
                <w:kern w:val="0"/>
                <w:sz w:val="21"/>
                <w:szCs w:val="21"/>
                <w:lang w:eastAsia="en-NZ"/>
                <w14:ligatures w14:val="none"/>
              </w:rPr>
            </w:pPr>
          </w:p>
        </w:tc>
        <w:tc>
          <w:tcPr>
            <w:tcW w:w="1398" w:type="dxa"/>
            <w:tcBorders>
              <w:top w:val="nil"/>
              <w:left w:val="nil"/>
              <w:bottom w:val="nil"/>
              <w:right w:val="nil"/>
            </w:tcBorders>
            <w:noWrap/>
            <w:vAlign w:val="bottom"/>
            <w:hideMark/>
          </w:tcPr>
          <w:p w14:paraId="7BABD3E1" w14:textId="77777777" w:rsidR="006E7A0E" w:rsidRPr="0015633D" w:rsidRDefault="006E7A0E" w:rsidP="00F85C8B">
            <w:pPr>
              <w:spacing w:line="240" w:lineRule="auto"/>
              <w:jc w:val="right"/>
              <w:rPr>
                <w:rFonts w:ascii="Aptos" w:eastAsia="Times New Roman" w:hAnsi="Aptos" w:cs="Arial"/>
                <w:kern w:val="0"/>
                <w:sz w:val="21"/>
                <w:szCs w:val="21"/>
                <w:lang w:eastAsia="en-NZ"/>
                <w14:ligatures w14:val="none"/>
              </w:rPr>
            </w:pPr>
          </w:p>
        </w:tc>
        <w:tc>
          <w:tcPr>
            <w:tcW w:w="1276" w:type="dxa"/>
            <w:tcBorders>
              <w:top w:val="nil"/>
              <w:left w:val="nil"/>
              <w:bottom w:val="nil"/>
              <w:right w:val="nil"/>
            </w:tcBorders>
            <w:noWrap/>
            <w:vAlign w:val="bottom"/>
            <w:hideMark/>
          </w:tcPr>
          <w:p w14:paraId="09EC69F5" w14:textId="77777777" w:rsidR="006E7A0E" w:rsidRPr="0015633D" w:rsidRDefault="006E7A0E" w:rsidP="00F85C8B">
            <w:pPr>
              <w:spacing w:line="240" w:lineRule="auto"/>
              <w:jc w:val="right"/>
              <w:rPr>
                <w:rFonts w:ascii="Aptos" w:eastAsia="Times New Roman" w:hAnsi="Aptos" w:cs="Arial"/>
                <w:kern w:val="0"/>
                <w:sz w:val="21"/>
                <w:szCs w:val="21"/>
                <w:lang w:eastAsia="en-NZ"/>
                <w14:ligatures w14:val="none"/>
              </w:rPr>
            </w:pPr>
          </w:p>
        </w:tc>
      </w:tr>
      <w:tr w:rsidR="00916D12" w:rsidRPr="0015633D" w14:paraId="2EDCDC46" w14:textId="77777777" w:rsidTr="0036466B">
        <w:trPr>
          <w:trHeight w:val="300"/>
        </w:trPr>
        <w:tc>
          <w:tcPr>
            <w:tcW w:w="4253" w:type="dxa"/>
            <w:tcBorders>
              <w:top w:val="nil"/>
              <w:left w:val="nil"/>
              <w:bottom w:val="nil"/>
              <w:right w:val="nil"/>
            </w:tcBorders>
            <w:noWrap/>
            <w:vAlign w:val="bottom"/>
            <w:hideMark/>
          </w:tcPr>
          <w:p w14:paraId="7FC692C3" w14:textId="716692B9" w:rsidR="006E7A0E" w:rsidRPr="0015633D" w:rsidRDefault="006E7A0E"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Total equity as at 1 July </w:t>
            </w:r>
          </w:p>
        </w:tc>
        <w:tc>
          <w:tcPr>
            <w:tcW w:w="1107" w:type="dxa"/>
            <w:tcBorders>
              <w:top w:val="nil"/>
              <w:left w:val="nil"/>
              <w:bottom w:val="nil"/>
              <w:right w:val="nil"/>
            </w:tcBorders>
            <w:noWrap/>
            <w:vAlign w:val="bottom"/>
            <w:hideMark/>
          </w:tcPr>
          <w:p w14:paraId="7FF93FE4" w14:textId="77777777" w:rsidR="006E7A0E" w:rsidRPr="0015633D" w:rsidRDefault="006E7A0E" w:rsidP="00F85C8B">
            <w:pPr>
              <w:spacing w:line="240" w:lineRule="auto"/>
              <w:jc w:val="center"/>
              <w:rPr>
                <w:rFonts w:ascii="Aptos" w:eastAsia="Times New Roman" w:hAnsi="Aptos" w:cs="Arial"/>
                <w:b/>
                <w:bCs/>
                <w:kern w:val="0"/>
                <w:sz w:val="21"/>
                <w:szCs w:val="21"/>
                <w:lang w:eastAsia="en-NZ"/>
                <w14:ligatures w14:val="none"/>
              </w:rPr>
            </w:pPr>
          </w:p>
        </w:tc>
        <w:tc>
          <w:tcPr>
            <w:tcW w:w="1180" w:type="dxa"/>
            <w:tcBorders>
              <w:top w:val="nil"/>
              <w:left w:val="nil"/>
              <w:bottom w:val="nil"/>
              <w:right w:val="nil"/>
            </w:tcBorders>
            <w:noWrap/>
            <w:vAlign w:val="bottom"/>
            <w:hideMark/>
          </w:tcPr>
          <w:p w14:paraId="1815142D" w14:textId="5C0D9667" w:rsidR="006E7A0E"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6E7A0E" w:rsidRPr="0015633D">
              <w:rPr>
                <w:rFonts w:ascii="Aptos" w:eastAsia="Times New Roman" w:hAnsi="Aptos" w:cs="Arial"/>
                <w:b/>
                <w:bCs/>
                <w:kern w:val="0"/>
                <w:sz w:val="21"/>
                <w:szCs w:val="21"/>
                <w:lang w:eastAsia="en-NZ"/>
                <w14:ligatures w14:val="none"/>
              </w:rPr>
              <w:t xml:space="preserve">16,319 </w:t>
            </w:r>
          </w:p>
        </w:tc>
        <w:tc>
          <w:tcPr>
            <w:tcW w:w="1398" w:type="dxa"/>
            <w:tcBorders>
              <w:top w:val="nil"/>
              <w:left w:val="nil"/>
              <w:bottom w:val="nil"/>
              <w:right w:val="nil"/>
            </w:tcBorders>
            <w:noWrap/>
            <w:vAlign w:val="bottom"/>
            <w:hideMark/>
          </w:tcPr>
          <w:p w14:paraId="7BB3D00C" w14:textId="610BF018" w:rsidR="006E7A0E"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6E7A0E" w:rsidRPr="0015633D">
              <w:rPr>
                <w:rFonts w:ascii="Aptos" w:eastAsia="Times New Roman" w:hAnsi="Aptos" w:cs="Arial"/>
                <w:b/>
                <w:bCs/>
                <w:kern w:val="0"/>
                <w:sz w:val="21"/>
                <w:szCs w:val="21"/>
                <w:lang w:eastAsia="en-NZ"/>
                <w14:ligatures w14:val="none"/>
              </w:rPr>
              <w:t xml:space="preserve">15,826 </w:t>
            </w:r>
          </w:p>
        </w:tc>
        <w:tc>
          <w:tcPr>
            <w:tcW w:w="1276" w:type="dxa"/>
            <w:tcBorders>
              <w:top w:val="nil"/>
              <w:left w:val="nil"/>
              <w:bottom w:val="nil"/>
              <w:right w:val="nil"/>
            </w:tcBorders>
            <w:noWrap/>
            <w:vAlign w:val="bottom"/>
            <w:hideMark/>
          </w:tcPr>
          <w:p w14:paraId="3C414410" w14:textId="74F5C9D7" w:rsidR="006E7A0E"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6E7A0E" w:rsidRPr="0015633D">
              <w:rPr>
                <w:rFonts w:ascii="Aptos" w:eastAsia="Times New Roman" w:hAnsi="Aptos" w:cs="Arial"/>
                <w:b/>
                <w:bCs/>
                <w:kern w:val="0"/>
                <w:sz w:val="21"/>
                <w:szCs w:val="21"/>
                <w:lang w:eastAsia="en-NZ"/>
                <w14:ligatures w14:val="none"/>
              </w:rPr>
              <w:t xml:space="preserve">22,196 </w:t>
            </w:r>
          </w:p>
        </w:tc>
      </w:tr>
      <w:tr w:rsidR="00916D12" w:rsidRPr="0015633D" w14:paraId="6DD75EDD" w14:textId="77777777" w:rsidTr="0036466B">
        <w:trPr>
          <w:trHeight w:val="300"/>
        </w:trPr>
        <w:tc>
          <w:tcPr>
            <w:tcW w:w="4253" w:type="dxa"/>
            <w:tcBorders>
              <w:top w:val="nil"/>
              <w:left w:val="nil"/>
              <w:bottom w:val="nil"/>
              <w:right w:val="nil"/>
            </w:tcBorders>
            <w:noWrap/>
            <w:vAlign w:val="bottom"/>
            <w:hideMark/>
          </w:tcPr>
          <w:p w14:paraId="69FB47B0" w14:textId="77777777" w:rsidR="006E7A0E" w:rsidRPr="0015633D" w:rsidRDefault="006E7A0E" w:rsidP="00F85C8B">
            <w:pPr>
              <w:spacing w:line="240" w:lineRule="auto"/>
              <w:jc w:val="right"/>
              <w:rPr>
                <w:rFonts w:ascii="Aptos" w:eastAsia="Times New Roman" w:hAnsi="Aptos" w:cs="Arial"/>
                <w:b/>
                <w:bCs/>
                <w:kern w:val="0"/>
                <w:sz w:val="21"/>
                <w:szCs w:val="21"/>
                <w:lang w:eastAsia="en-NZ"/>
                <w14:ligatures w14:val="none"/>
              </w:rPr>
            </w:pPr>
          </w:p>
        </w:tc>
        <w:tc>
          <w:tcPr>
            <w:tcW w:w="1107" w:type="dxa"/>
            <w:tcBorders>
              <w:top w:val="nil"/>
              <w:left w:val="nil"/>
              <w:bottom w:val="nil"/>
              <w:right w:val="nil"/>
            </w:tcBorders>
            <w:noWrap/>
            <w:vAlign w:val="bottom"/>
            <w:hideMark/>
          </w:tcPr>
          <w:p w14:paraId="67FA181B" w14:textId="77777777" w:rsidR="006E7A0E" w:rsidRPr="0015633D" w:rsidRDefault="006E7A0E" w:rsidP="00F85C8B">
            <w:pPr>
              <w:spacing w:line="240" w:lineRule="auto"/>
              <w:jc w:val="center"/>
              <w:rPr>
                <w:rFonts w:ascii="Aptos" w:eastAsia="Times New Roman" w:hAnsi="Aptos" w:cs="Arial"/>
                <w:kern w:val="0"/>
                <w:sz w:val="21"/>
                <w:szCs w:val="21"/>
                <w:lang w:eastAsia="en-NZ"/>
                <w14:ligatures w14:val="none"/>
              </w:rPr>
            </w:pPr>
          </w:p>
        </w:tc>
        <w:tc>
          <w:tcPr>
            <w:tcW w:w="1180" w:type="dxa"/>
            <w:tcBorders>
              <w:top w:val="nil"/>
              <w:left w:val="nil"/>
              <w:bottom w:val="nil"/>
              <w:right w:val="nil"/>
            </w:tcBorders>
            <w:noWrap/>
            <w:vAlign w:val="center"/>
            <w:hideMark/>
          </w:tcPr>
          <w:p w14:paraId="007BB69A" w14:textId="77777777" w:rsidR="006E7A0E" w:rsidRPr="0015633D" w:rsidRDefault="006E7A0E" w:rsidP="00F85C8B">
            <w:pPr>
              <w:spacing w:line="240" w:lineRule="auto"/>
              <w:jc w:val="right"/>
              <w:rPr>
                <w:rFonts w:ascii="Aptos" w:eastAsia="Times New Roman" w:hAnsi="Aptos" w:cs="Arial"/>
                <w:kern w:val="0"/>
                <w:sz w:val="21"/>
                <w:szCs w:val="21"/>
                <w:lang w:eastAsia="en-NZ"/>
                <w14:ligatures w14:val="none"/>
              </w:rPr>
            </w:pPr>
          </w:p>
        </w:tc>
        <w:tc>
          <w:tcPr>
            <w:tcW w:w="1398" w:type="dxa"/>
            <w:tcBorders>
              <w:top w:val="nil"/>
              <w:left w:val="nil"/>
              <w:bottom w:val="nil"/>
              <w:right w:val="nil"/>
            </w:tcBorders>
            <w:noWrap/>
            <w:vAlign w:val="center"/>
            <w:hideMark/>
          </w:tcPr>
          <w:p w14:paraId="2518EFEA" w14:textId="77777777" w:rsidR="006E7A0E" w:rsidRPr="0015633D" w:rsidRDefault="006E7A0E" w:rsidP="00F85C8B">
            <w:pPr>
              <w:spacing w:line="240" w:lineRule="auto"/>
              <w:jc w:val="right"/>
              <w:rPr>
                <w:rFonts w:ascii="Aptos" w:eastAsia="Times New Roman" w:hAnsi="Aptos" w:cs="Arial"/>
                <w:kern w:val="0"/>
                <w:sz w:val="21"/>
                <w:szCs w:val="21"/>
                <w:lang w:eastAsia="en-NZ"/>
                <w14:ligatures w14:val="none"/>
              </w:rPr>
            </w:pPr>
          </w:p>
        </w:tc>
        <w:tc>
          <w:tcPr>
            <w:tcW w:w="1276" w:type="dxa"/>
            <w:tcBorders>
              <w:top w:val="nil"/>
              <w:left w:val="nil"/>
              <w:bottom w:val="nil"/>
              <w:right w:val="nil"/>
            </w:tcBorders>
            <w:noWrap/>
            <w:vAlign w:val="center"/>
            <w:hideMark/>
          </w:tcPr>
          <w:p w14:paraId="48B89FCD" w14:textId="77777777" w:rsidR="006E7A0E" w:rsidRPr="0015633D" w:rsidRDefault="006E7A0E" w:rsidP="00F85C8B">
            <w:pPr>
              <w:spacing w:line="240" w:lineRule="auto"/>
              <w:jc w:val="right"/>
              <w:rPr>
                <w:rFonts w:ascii="Aptos" w:eastAsia="Times New Roman" w:hAnsi="Aptos" w:cs="Arial"/>
                <w:kern w:val="0"/>
                <w:sz w:val="21"/>
                <w:szCs w:val="21"/>
                <w:lang w:eastAsia="en-NZ"/>
                <w14:ligatures w14:val="none"/>
              </w:rPr>
            </w:pPr>
          </w:p>
        </w:tc>
      </w:tr>
      <w:tr w:rsidR="00916D12" w:rsidRPr="0015633D" w14:paraId="62108268" w14:textId="77777777" w:rsidTr="0036466B">
        <w:trPr>
          <w:trHeight w:val="300"/>
        </w:trPr>
        <w:tc>
          <w:tcPr>
            <w:tcW w:w="4253" w:type="dxa"/>
            <w:tcBorders>
              <w:top w:val="nil"/>
              <w:left w:val="nil"/>
              <w:bottom w:val="nil"/>
              <w:right w:val="nil"/>
            </w:tcBorders>
            <w:noWrap/>
            <w:vAlign w:val="bottom"/>
            <w:hideMark/>
          </w:tcPr>
          <w:p w14:paraId="7A5F2F48" w14:textId="71E4CBAD" w:rsidR="006E7A0E" w:rsidRPr="0015633D" w:rsidRDefault="006E7A0E"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Net operating surplus/(deficit) for the year </w:t>
            </w:r>
          </w:p>
        </w:tc>
        <w:tc>
          <w:tcPr>
            <w:tcW w:w="1107" w:type="dxa"/>
            <w:tcBorders>
              <w:top w:val="nil"/>
              <w:left w:val="nil"/>
              <w:bottom w:val="nil"/>
              <w:right w:val="nil"/>
            </w:tcBorders>
            <w:noWrap/>
            <w:vAlign w:val="bottom"/>
            <w:hideMark/>
          </w:tcPr>
          <w:p w14:paraId="30A5C5AF" w14:textId="77777777" w:rsidR="006E7A0E" w:rsidRPr="0015633D" w:rsidRDefault="006E7A0E" w:rsidP="00F85C8B">
            <w:pPr>
              <w:spacing w:line="240" w:lineRule="auto"/>
              <w:jc w:val="center"/>
              <w:rPr>
                <w:rFonts w:ascii="Aptos" w:eastAsia="Times New Roman" w:hAnsi="Aptos" w:cs="Arial"/>
                <w:kern w:val="0"/>
                <w:sz w:val="21"/>
                <w:szCs w:val="21"/>
                <w:lang w:eastAsia="en-NZ"/>
                <w14:ligatures w14:val="none"/>
              </w:rPr>
            </w:pPr>
          </w:p>
        </w:tc>
        <w:tc>
          <w:tcPr>
            <w:tcW w:w="1180" w:type="dxa"/>
            <w:tcBorders>
              <w:top w:val="nil"/>
              <w:left w:val="nil"/>
              <w:bottom w:val="nil"/>
              <w:right w:val="nil"/>
            </w:tcBorders>
            <w:noWrap/>
            <w:vAlign w:val="bottom"/>
            <w:hideMark/>
          </w:tcPr>
          <w:p w14:paraId="629D8D09" w14:textId="71895934" w:rsidR="006E7A0E"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6E7A0E" w:rsidRPr="0015633D">
              <w:rPr>
                <w:rFonts w:ascii="Aptos" w:eastAsia="Times New Roman" w:hAnsi="Aptos" w:cs="Arial"/>
                <w:kern w:val="0"/>
                <w:sz w:val="21"/>
                <w:szCs w:val="21"/>
                <w:lang w:eastAsia="en-NZ"/>
                <w14:ligatures w14:val="none"/>
              </w:rPr>
              <w:t xml:space="preserve">4,932 </w:t>
            </w:r>
          </w:p>
        </w:tc>
        <w:tc>
          <w:tcPr>
            <w:tcW w:w="1398" w:type="dxa"/>
            <w:tcBorders>
              <w:top w:val="nil"/>
              <w:left w:val="nil"/>
              <w:bottom w:val="nil"/>
              <w:right w:val="nil"/>
            </w:tcBorders>
            <w:noWrap/>
            <w:vAlign w:val="bottom"/>
            <w:hideMark/>
          </w:tcPr>
          <w:p w14:paraId="51387087" w14:textId="7815C404" w:rsidR="006E7A0E"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6E7A0E" w:rsidRPr="0015633D">
              <w:rPr>
                <w:rFonts w:ascii="Aptos" w:eastAsia="Times New Roman" w:hAnsi="Aptos" w:cs="Arial"/>
                <w:kern w:val="0"/>
                <w:sz w:val="21"/>
                <w:szCs w:val="21"/>
                <w:lang w:eastAsia="en-NZ"/>
                <w14:ligatures w14:val="none"/>
              </w:rPr>
              <w:t>(2,858)</w:t>
            </w:r>
          </w:p>
        </w:tc>
        <w:tc>
          <w:tcPr>
            <w:tcW w:w="1276" w:type="dxa"/>
            <w:tcBorders>
              <w:top w:val="nil"/>
              <w:left w:val="nil"/>
              <w:bottom w:val="nil"/>
              <w:right w:val="nil"/>
            </w:tcBorders>
            <w:noWrap/>
            <w:vAlign w:val="bottom"/>
            <w:hideMark/>
          </w:tcPr>
          <w:p w14:paraId="7D41D836" w14:textId="07CBB80F" w:rsidR="006E7A0E"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6E7A0E" w:rsidRPr="0015633D">
              <w:rPr>
                <w:rFonts w:ascii="Aptos" w:eastAsia="Times New Roman" w:hAnsi="Aptos" w:cs="Arial"/>
                <w:kern w:val="0"/>
                <w:sz w:val="21"/>
                <w:szCs w:val="21"/>
                <w:lang w:eastAsia="en-NZ"/>
                <w14:ligatures w14:val="none"/>
              </w:rPr>
              <w:t>(5,877)</w:t>
            </w:r>
          </w:p>
        </w:tc>
      </w:tr>
      <w:tr w:rsidR="00916D12" w:rsidRPr="0015633D" w14:paraId="34E3581B" w14:textId="77777777" w:rsidTr="0036466B">
        <w:trPr>
          <w:trHeight w:val="300"/>
        </w:trPr>
        <w:tc>
          <w:tcPr>
            <w:tcW w:w="4253" w:type="dxa"/>
            <w:tcBorders>
              <w:top w:val="nil"/>
              <w:left w:val="nil"/>
              <w:bottom w:val="nil"/>
              <w:right w:val="nil"/>
            </w:tcBorders>
            <w:noWrap/>
            <w:vAlign w:val="bottom"/>
            <w:hideMark/>
          </w:tcPr>
          <w:p w14:paraId="2E67B41D" w14:textId="56E387FD" w:rsidR="006E7A0E" w:rsidRPr="0015633D" w:rsidRDefault="006E7A0E"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Other comprehensive revenue and expense </w:t>
            </w:r>
          </w:p>
        </w:tc>
        <w:tc>
          <w:tcPr>
            <w:tcW w:w="1107" w:type="dxa"/>
            <w:tcBorders>
              <w:top w:val="nil"/>
              <w:left w:val="nil"/>
              <w:bottom w:val="nil"/>
              <w:right w:val="nil"/>
            </w:tcBorders>
            <w:noWrap/>
            <w:vAlign w:val="bottom"/>
            <w:hideMark/>
          </w:tcPr>
          <w:p w14:paraId="5B757854" w14:textId="77777777" w:rsidR="006E7A0E" w:rsidRPr="0015633D" w:rsidRDefault="006E7A0E" w:rsidP="00F85C8B">
            <w:pPr>
              <w:spacing w:line="240" w:lineRule="auto"/>
              <w:jc w:val="center"/>
              <w:rPr>
                <w:rFonts w:ascii="Aptos" w:eastAsia="Times New Roman" w:hAnsi="Aptos" w:cs="Arial"/>
                <w:kern w:val="0"/>
                <w:sz w:val="21"/>
                <w:szCs w:val="21"/>
                <w:lang w:eastAsia="en-NZ"/>
                <w14:ligatures w14:val="none"/>
              </w:rPr>
            </w:pPr>
          </w:p>
        </w:tc>
        <w:tc>
          <w:tcPr>
            <w:tcW w:w="1180" w:type="dxa"/>
            <w:tcBorders>
              <w:top w:val="nil"/>
              <w:left w:val="nil"/>
              <w:bottom w:val="single" w:sz="4" w:space="0" w:color="auto"/>
              <w:right w:val="nil"/>
            </w:tcBorders>
            <w:noWrap/>
            <w:vAlign w:val="bottom"/>
            <w:hideMark/>
          </w:tcPr>
          <w:p w14:paraId="44960668" w14:textId="285E4F69" w:rsidR="006E7A0E"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504262" w:rsidRPr="0015633D">
              <w:rPr>
                <w:rFonts w:ascii="Aptos" w:eastAsia="Times New Roman" w:hAnsi="Aptos" w:cs="Arial"/>
                <w:kern w:val="0"/>
                <w:sz w:val="21"/>
                <w:szCs w:val="21"/>
                <w:lang w:eastAsia="en-NZ"/>
                <w14:ligatures w14:val="none"/>
              </w:rPr>
              <w:t>–</w:t>
            </w:r>
          </w:p>
        </w:tc>
        <w:tc>
          <w:tcPr>
            <w:tcW w:w="1398" w:type="dxa"/>
            <w:tcBorders>
              <w:top w:val="nil"/>
              <w:left w:val="nil"/>
              <w:bottom w:val="single" w:sz="4" w:space="0" w:color="auto"/>
              <w:right w:val="nil"/>
            </w:tcBorders>
            <w:noWrap/>
            <w:vAlign w:val="bottom"/>
            <w:hideMark/>
          </w:tcPr>
          <w:p w14:paraId="4A80A018" w14:textId="7D8B9859" w:rsidR="006E7A0E"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sidDel="00504262">
              <w:rPr>
                <w:rFonts w:ascii="Aptos" w:eastAsia="Times New Roman" w:hAnsi="Aptos" w:cs="Arial"/>
                <w:kern w:val="0"/>
                <w:sz w:val="21"/>
                <w:szCs w:val="21"/>
                <w:lang w:eastAsia="en-NZ"/>
                <w14:ligatures w14:val="none"/>
              </w:rPr>
              <w:t xml:space="preserve"> </w:t>
            </w:r>
            <w:r w:rsidR="00504262" w:rsidRPr="0015633D">
              <w:rPr>
                <w:rFonts w:ascii="Aptos" w:eastAsia="Times New Roman" w:hAnsi="Aptos" w:cs="Arial"/>
                <w:kern w:val="0"/>
                <w:sz w:val="21"/>
                <w:szCs w:val="21"/>
                <w:lang w:eastAsia="en-NZ"/>
                <w14:ligatures w14:val="none"/>
              </w:rPr>
              <w:t>–</w:t>
            </w:r>
          </w:p>
        </w:tc>
        <w:tc>
          <w:tcPr>
            <w:tcW w:w="1276" w:type="dxa"/>
            <w:tcBorders>
              <w:top w:val="nil"/>
              <w:left w:val="nil"/>
              <w:bottom w:val="single" w:sz="4" w:space="0" w:color="auto"/>
              <w:right w:val="nil"/>
            </w:tcBorders>
            <w:noWrap/>
            <w:vAlign w:val="bottom"/>
            <w:hideMark/>
          </w:tcPr>
          <w:p w14:paraId="438A8A2A" w14:textId="41B0377E" w:rsidR="006E7A0E" w:rsidRPr="0015633D" w:rsidRDefault="008D2C98"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w:t>
            </w:r>
          </w:p>
        </w:tc>
      </w:tr>
      <w:tr w:rsidR="00916D12" w:rsidRPr="0015633D" w14:paraId="6D7316A3" w14:textId="77777777" w:rsidTr="0036466B">
        <w:trPr>
          <w:trHeight w:val="300"/>
        </w:trPr>
        <w:tc>
          <w:tcPr>
            <w:tcW w:w="4253" w:type="dxa"/>
            <w:tcBorders>
              <w:top w:val="nil"/>
              <w:left w:val="nil"/>
              <w:bottom w:val="nil"/>
              <w:right w:val="nil"/>
            </w:tcBorders>
            <w:noWrap/>
            <w:vAlign w:val="bottom"/>
            <w:hideMark/>
          </w:tcPr>
          <w:p w14:paraId="10B7DE66" w14:textId="515577D8" w:rsidR="006E7A0E" w:rsidRPr="0015633D" w:rsidRDefault="006E7A0E"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Total comprehensive revenue and expense </w:t>
            </w:r>
          </w:p>
        </w:tc>
        <w:tc>
          <w:tcPr>
            <w:tcW w:w="1107" w:type="dxa"/>
            <w:tcBorders>
              <w:top w:val="nil"/>
              <w:left w:val="nil"/>
              <w:bottom w:val="nil"/>
              <w:right w:val="nil"/>
            </w:tcBorders>
            <w:noWrap/>
            <w:vAlign w:val="bottom"/>
            <w:hideMark/>
          </w:tcPr>
          <w:p w14:paraId="78DBB9AE" w14:textId="77777777" w:rsidR="006E7A0E" w:rsidRPr="0015633D" w:rsidRDefault="006E7A0E" w:rsidP="00F85C8B">
            <w:pPr>
              <w:spacing w:line="240" w:lineRule="auto"/>
              <w:jc w:val="center"/>
              <w:rPr>
                <w:rFonts w:ascii="Aptos" w:eastAsia="Times New Roman" w:hAnsi="Aptos" w:cs="Arial"/>
                <w:b/>
                <w:bCs/>
                <w:kern w:val="0"/>
                <w:sz w:val="21"/>
                <w:szCs w:val="21"/>
                <w:lang w:eastAsia="en-NZ"/>
                <w14:ligatures w14:val="none"/>
              </w:rPr>
            </w:pPr>
          </w:p>
        </w:tc>
        <w:tc>
          <w:tcPr>
            <w:tcW w:w="1180" w:type="dxa"/>
            <w:tcBorders>
              <w:top w:val="nil"/>
              <w:left w:val="nil"/>
              <w:bottom w:val="nil"/>
              <w:right w:val="nil"/>
            </w:tcBorders>
            <w:noWrap/>
            <w:vAlign w:val="center"/>
            <w:hideMark/>
          </w:tcPr>
          <w:p w14:paraId="206F451E" w14:textId="22D00439" w:rsidR="006E7A0E"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6E7A0E" w:rsidRPr="0015633D">
              <w:rPr>
                <w:rFonts w:ascii="Aptos" w:eastAsia="Times New Roman" w:hAnsi="Aptos" w:cs="Arial"/>
                <w:b/>
                <w:bCs/>
                <w:kern w:val="0"/>
                <w:sz w:val="21"/>
                <w:szCs w:val="21"/>
                <w:lang w:eastAsia="en-NZ"/>
                <w14:ligatures w14:val="none"/>
              </w:rPr>
              <w:t xml:space="preserve">4,932 </w:t>
            </w:r>
          </w:p>
        </w:tc>
        <w:tc>
          <w:tcPr>
            <w:tcW w:w="1398" w:type="dxa"/>
            <w:tcBorders>
              <w:top w:val="nil"/>
              <w:left w:val="nil"/>
              <w:bottom w:val="nil"/>
              <w:right w:val="nil"/>
            </w:tcBorders>
            <w:noWrap/>
            <w:vAlign w:val="center"/>
            <w:hideMark/>
          </w:tcPr>
          <w:p w14:paraId="67BB61F1" w14:textId="7FF867B4" w:rsidR="006E7A0E"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6E7A0E" w:rsidRPr="0015633D">
              <w:rPr>
                <w:rFonts w:ascii="Aptos" w:eastAsia="Times New Roman" w:hAnsi="Aptos" w:cs="Arial"/>
                <w:b/>
                <w:bCs/>
                <w:kern w:val="0"/>
                <w:sz w:val="21"/>
                <w:szCs w:val="21"/>
                <w:lang w:eastAsia="en-NZ"/>
                <w14:ligatures w14:val="none"/>
              </w:rPr>
              <w:t>(2,858)</w:t>
            </w:r>
          </w:p>
        </w:tc>
        <w:tc>
          <w:tcPr>
            <w:tcW w:w="1276" w:type="dxa"/>
            <w:tcBorders>
              <w:top w:val="nil"/>
              <w:left w:val="nil"/>
              <w:bottom w:val="nil"/>
              <w:right w:val="nil"/>
            </w:tcBorders>
            <w:noWrap/>
            <w:vAlign w:val="center"/>
            <w:hideMark/>
          </w:tcPr>
          <w:p w14:paraId="1AA956C9" w14:textId="1FE39F42" w:rsidR="006E7A0E"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6E7A0E" w:rsidRPr="0015633D">
              <w:rPr>
                <w:rFonts w:ascii="Aptos" w:eastAsia="Times New Roman" w:hAnsi="Aptos" w:cs="Arial"/>
                <w:b/>
                <w:bCs/>
                <w:kern w:val="0"/>
                <w:sz w:val="21"/>
                <w:szCs w:val="21"/>
                <w:lang w:eastAsia="en-NZ"/>
                <w14:ligatures w14:val="none"/>
              </w:rPr>
              <w:t>(5,877)</w:t>
            </w:r>
          </w:p>
        </w:tc>
      </w:tr>
      <w:tr w:rsidR="00916D12" w:rsidRPr="0015633D" w14:paraId="0F697143" w14:textId="77777777" w:rsidTr="0036466B">
        <w:trPr>
          <w:trHeight w:val="300"/>
        </w:trPr>
        <w:tc>
          <w:tcPr>
            <w:tcW w:w="4253" w:type="dxa"/>
            <w:tcBorders>
              <w:top w:val="nil"/>
              <w:left w:val="nil"/>
              <w:bottom w:val="nil"/>
              <w:right w:val="nil"/>
            </w:tcBorders>
            <w:hideMark/>
          </w:tcPr>
          <w:p w14:paraId="73385F33" w14:textId="77777777" w:rsidR="006E7A0E" w:rsidRPr="0015633D" w:rsidRDefault="006E7A0E" w:rsidP="00F85C8B">
            <w:pPr>
              <w:spacing w:line="240" w:lineRule="auto"/>
              <w:rPr>
                <w:rFonts w:ascii="Aptos" w:eastAsia="Times New Roman" w:hAnsi="Aptos" w:cs="Arial"/>
                <w:b/>
                <w:bCs/>
                <w:kern w:val="0"/>
                <w:sz w:val="21"/>
                <w:szCs w:val="21"/>
                <w:lang w:eastAsia="en-NZ"/>
                <w14:ligatures w14:val="none"/>
              </w:rPr>
            </w:pPr>
          </w:p>
        </w:tc>
        <w:tc>
          <w:tcPr>
            <w:tcW w:w="1107" w:type="dxa"/>
            <w:tcBorders>
              <w:top w:val="nil"/>
              <w:left w:val="nil"/>
              <w:bottom w:val="nil"/>
              <w:right w:val="nil"/>
            </w:tcBorders>
            <w:noWrap/>
            <w:vAlign w:val="bottom"/>
            <w:hideMark/>
          </w:tcPr>
          <w:p w14:paraId="54A92E9F" w14:textId="77777777" w:rsidR="006E7A0E" w:rsidRPr="0015633D" w:rsidRDefault="006E7A0E" w:rsidP="00F85C8B">
            <w:pPr>
              <w:spacing w:line="240" w:lineRule="auto"/>
              <w:jc w:val="center"/>
              <w:rPr>
                <w:rFonts w:ascii="Aptos" w:eastAsia="Times New Roman" w:hAnsi="Aptos" w:cs="Arial"/>
                <w:kern w:val="0"/>
                <w:sz w:val="21"/>
                <w:szCs w:val="21"/>
                <w:lang w:eastAsia="en-NZ"/>
                <w14:ligatures w14:val="none"/>
              </w:rPr>
            </w:pPr>
          </w:p>
        </w:tc>
        <w:tc>
          <w:tcPr>
            <w:tcW w:w="1180" w:type="dxa"/>
            <w:tcBorders>
              <w:top w:val="nil"/>
              <w:left w:val="nil"/>
              <w:bottom w:val="single" w:sz="4" w:space="0" w:color="auto"/>
              <w:right w:val="nil"/>
            </w:tcBorders>
            <w:noWrap/>
            <w:vAlign w:val="center"/>
            <w:hideMark/>
          </w:tcPr>
          <w:p w14:paraId="796E76C7" w14:textId="77777777" w:rsidR="006E7A0E" w:rsidRPr="0015633D" w:rsidRDefault="006E7A0E"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w:t>
            </w:r>
          </w:p>
        </w:tc>
        <w:tc>
          <w:tcPr>
            <w:tcW w:w="1398" w:type="dxa"/>
            <w:tcBorders>
              <w:top w:val="nil"/>
              <w:left w:val="nil"/>
              <w:bottom w:val="single" w:sz="4" w:space="0" w:color="auto"/>
              <w:right w:val="nil"/>
            </w:tcBorders>
            <w:noWrap/>
            <w:vAlign w:val="center"/>
            <w:hideMark/>
          </w:tcPr>
          <w:p w14:paraId="1DCFBB83" w14:textId="77777777" w:rsidR="006E7A0E" w:rsidRPr="0015633D" w:rsidRDefault="006E7A0E"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w:t>
            </w:r>
          </w:p>
        </w:tc>
        <w:tc>
          <w:tcPr>
            <w:tcW w:w="1276" w:type="dxa"/>
            <w:tcBorders>
              <w:top w:val="nil"/>
              <w:left w:val="nil"/>
              <w:bottom w:val="single" w:sz="4" w:space="0" w:color="auto"/>
              <w:right w:val="nil"/>
            </w:tcBorders>
            <w:noWrap/>
            <w:vAlign w:val="center"/>
            <w:hideMark/>
          </w:tcPr>
          <w:p w14:paraId="455956F3" w14:textId="77777777" w:rsidR="006E7A0E" w:rsidRPr="0015633D" w:rsidRDefault="006E7A0E"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w:t>
            </w:r>
          </w:p>
        </w:tc>
      </w:tr>
      <w:tr w:rsidR="00916D12" w:rsidRPr="0015633D" w14:paraId="3B323A7F" w14:textId="77777777" w:rsidTr="0036466B">
        <w:trPr>
          <w:trHeight w:val="300"/>
        </w:trPr>
        <w:tc>
          <w:tcPr>
            <w:tcW w:w="4253" w:type="dxa"/>
            <w:tcBorders>
              <w:top w:val="nil"/>
              <w:left w:val="nil"/>
              <w:bottom w:val="nil"/>
              <w:right w:val="nil"/>
            </w:tcBorders>
            <w:noWrap/>
            <w:vAlign w:val="bottom"/>
            <w:hideMark/>
          </w:tcPr>
          <w:p w14:paraId="5B2AC7AB" w14:textId="0717AC2F" w:rsidR="006E7A0E" w:rsidRPr="0015633D" w:rsidRDefault="006E7A0E"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TOTAL EQUITY AS AT 30 JUNE </w:t>
            </w:r>
          </w:p>
        </w:tc>
        <w:tc>
          <w:tcPr>
            <w:tcW w:w="1107" w:type="dxa"/>
            <w:tcBorders>
              <w:top w:val="nil"/>
              <w:left w:val="nil"/>
              <w:bottom w:val="nil"/>
              <w:right w:val="nil"/>
            </w:tcBorders>
            <w:noWrap/>
            <w:vAlign w:val="bottom"/>
            <w:hideMark/>
          </w:tcPr>
          <w:p w14:paraId="133ACB08" w14:textId="2FAE5DC6" w:rsidR="006E7A0E" w:rsidRPr="0015633D" w:rsidRDefault="006E7A0E" w:rsidP="00F85C8B">
            <w:pPr>
              <w:spacing w:line="240" w:lineRule="auto"/>
              <w:jc w:val="center"/>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1</w:t>
            </w:r>
            <w:r w:rsidR="00306B7D" w:rsidRPr="0015633D">
              <w:rPr>
                <w:rFonts w:ascii="Aptos" w:eastAsia="Times New Roman" w:hAnsi="Aptos" w:cs="Arial"/>
                <w:kern w:val="0"/>
                <w:sz w:val="21"/>
                <w:szCs w:val="21"/>
                <w:lang w:eastAsia="en-NZ"/>
                <w14:ligatures w14:val="none"/>
              </w:rPr>
              <w:t>7</w:t>
            </w:r>
          </w:p>
        </w:tc>
        <w:tc>
          <w:tcPr>
            <w:tcW w:w="1180" w:type="dxa"/>
            <w:tcBorders>
              <w:top w:val="nil"/>
              <w:left w:val="nil"/>
              <w:bottom w:val="single" w:sz="4" w:space="0" w:color="auto"/>
              <w:right w:val="nil"/>
            </w:tcBorders>
            <w:noWrap/>
            <w:vAlign w:val="center"/>
            <w:hideMark/>
          </w:tcPr>
          <w:p w14:paraId="518BB890" w14:textId="74309160" w:rsidR="006E7A0E"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6E7A0E" w:rsidRPr="0015633D">
              <w:rPr>
                <w:rFonts w:ascii="Aptos" w:eastAsia="Times New Roman" w:hAnsi="Aptos" w:cs="Arial"/>
                <w:b/>
                <w:bCs/>
                <w:kern w:val="0"/>
                <w:sz w:val="21"/>
                <w:szCs w:val="21"/>
                <w:lang w:eastAsia="en-NZ"/>
                <w14:ligatures w14:val="none"/>
              </w:rPr>
              <w:t xml:space="preserve">21,251 </w:t>
            </w:r>
          </w:p>
        </w:tc>
        <w:tc>
          <w:tcPr>
            <w:tcW w:w="1398" w:type="dxa"/>
            <w:tcBorders>
              <w:top w:val="nil"/>
              <w:left w:val="nil"/>
              <w:bottom w:val="single" w:sz="4" w:space="0" w:color="auto"/>
              <w:right w:val="nil"/>
            </w:tcBorders>
            <w:noWrap/>
            <w:vAlign w:val="center"/>
            <w:hideMark/>
          </w:tcPr>
          <w:p w14:paraId="7834512A" w14:textId="4756F2DC" w:rsidR="006E7A0E"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6E7A0E" w:rsidRPr="0015633D">
              <w:rPr>
                <w:rFonts w:ascii="Aptos" w:eastAsia="Times New Roman" w:hAnsi="Aptos" w:cs="Arial"/>
                <w:b/>
                <w:bCs/>
                <w:kern w:val="0"/>
                <w:sz w:val="21"/>
                <w:szCs w:val="21"/>
                <w:lang w:eastAsia="en-NZ"/>
                <w14:ligatures w14:val="none"/>
              </w:rPr>
              <w:t xml:space="preserve">12,968 </w:t>
            </w:r>
          </w:p>
        </w:tc>
        <w:tc>
          <w:tcPr>
            <w:tcW w:w="1276" w:type="dxa"/>
            <w:tcBorders>
              <w:top w:val="nil"/>
              <w:left w:val="nil"/>
              <w:bottom w:val="single" w:sz="4" w:space="0" w:color="auto"/>
              <w:right w:val="nil"/>
            </w:tcBorders>
            <w:noWrap/>
            <w:vAlign w:val="center"/>
            <w:hideMark/>
          </w:tcPr>
          <w:p w14:paraId="0A1AA4D5" w14:textId="09BA59E7" w:rsidR="006E7A0E"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6E7A0E" w:rsidRPr="0015633D">
              <w:rPr>
                <w:rFonts w:ascii="Aptos" w:eastAsia="Times New Roman" w:hAnsi="Aptos" w:cs="Arial"/>
                <w:b/>
                <w:bCs/>
                <w:kern w:val="0"/>
                <w:sz w:val="21"/>
                <w:szCs w:val="21"/>
                <w:lang w:eastAsia="en-NZ"/>
                <w14:ligatures w14:val="none"/>
              </w:rPr>
              <w:t xml:space="preserve">16,319 </w:t>
            </w:r>
          </w:p>
        </w:tc>
      </w:tr>
    </w:tbl>
    <w:tbl>
      <w:tblPr>
        <w:tblW w:w="9214" w:type="dxa"/>
        <w:tblLayout w:type="fixed"/>
        <w:tblCellMar>
          <w:left w:w="0" w:type="dxa"/>
          <w:right w:w="0" w:type="dxa"/>
        </w:tblCellMar>
        <w:tblLook w:val="01E0" w:firstRow="1" w:lastRow="1" w:firstColumn="1" w:lastColumn="1" w:noHBand="0" w:noVBand="0"/>
      </w:tblPr>
      <w:tblGrid>
        <w:gridCol w:w="9214"/>
      </w:tblGrid>
      <w:tr w:rsidR="00A66252" w:rsidRPr="0015633D" w14:paraId="1BC81CAE" w14:textId="77777777" w:rsidTr="006E7A0E">
        <w:trPr>
          <w:trHeight w:val="230"/>
        </w:trPr>
        <w:tc>
          <w:tcPr>
            <w:tcW w:w="9214" w:type="dxa"/>
          </w:tcPr>
          <w:p w14:paraId="271CED4B" w14:textId="77777777" w:rsidR="00A66252" w:rsidRPr="0015633D" w:rsidRDefault="00A66252" w:rsidP="00F85C8B">
            <w:pPr>
              <w:pStyle w:val="TableParagraph"/>
              <w:widowControl/>
              <w:ind w:left="50"/>
              <w:rPr>
                <w:rFonts w:ascii="Aptos" w:hAnsi="Aptos" w:cs="Arial"/>
                <w:sz w:val="21"/>
                <w:szCs w:val="21"/>
              </w:rPr>
            </w:pPr>
          </w:p>
        </w:tc>
      </w:tr>
      <w:tr w:rsidR="000616A9" w:rsidRPr="0015633D" w14:paraId="59F4D04C" w14:textId="77777777" w:rsidTr="006E7A0E">
        <w:trPr>
          <w:trHeight w:val="230"/>
        </w:trPr>
        <w:tc>
          <w:tcPr>
            <w:tcW w:w="9214" w:type="dxa"/>
          </w:tcPr>
          <w:p w14:paraId="0ACC480D" w14:textId="77777777" w:rsidR="000616A9" w:rsidRPr="0015633D" w:rsidRDefault="000616A9" w:rsidP="00F85C8B">
            <w:pPr>
              <w:pStyle w:val="TableParagraph"/>
              <w:widowControl/>
              <w:ind w:left="50"/>
              <w:rPr>
                <w:rFonts w:ascii="Aptos" w:hAnsi="Aptos" w:cs="Arial"/>
                <w:sz w:val="21"/>
                <w:szCs w:val="21"/>
              </w:rPr>
            </w:pPr>
            <w:r w:rsidRPr="0015633D">
              <w:rPr>
                <w:rFonts w:ascii="Aptos" w:hAnsi="Aptos" w:cs="Arial"/>
                <w:sz w:val="21"/>
                <w:szCs w:val="21"/>
              </w:rPr>
              <w:t xml:space="preserve">Explanations of major variances against budget are provided in </w:t>
            </w:r>
            <w:r w:rsidRPr="0015633D">
              <w:rPr>
                <w:rFonts w:ascii="Aptos" w:hAnsi="Aptos" w:cs="Arial"/>
                <w:b/>
                <w:bCs/>
                <w:sz w:val="21"/>
                <w:szCs w:val="21"/>
              </w:rPr>
              <w:t>note 2</w:t>
            </w:r>
            <w:r w:rsidRPr="0015633D">
              <w:rPr>
                <w:rFonts w:ascii="Aptos" w:hAnsi="Aptos" w:cs="Arial"/>
                <w:sz w:val="21"/>
                <w:szCs w:val="21"/>
              </w:rPr>
              <w:t>.</w:t>
            </w:r>
          </w:p>
        </w:tc>
      </w:tr>
      <w:tr w:rsidR="000616A9" w:rsidRPr="0015633D" w14:paraId="1A06AEDC" w14:textId="77777777" w:rsidTr="006E7A0E">
        <w:trPr>
          <w:trHeight w:val="230"/>
        </w:trPr>
        <w:tc>
          <w:tcPr>
            <w:tcW w:w="9214" w:type="dxa"/>
          </w:tcPr>
          <w:p w14:paraId="1FE7C895" w14:textId="02BFC22D" w:rsidR="000616A9" w:rsidRPr="0015633D" w:rsidRDefault="000616A9" w:rsidP="00F85C8B">
            <w:pPr>
              <w:pStyle w:val="TableParagraph"/>
              <w:widowControl/>
              <w:ind w:left="50"/>
              <w:rPr>
                <w:rFonts w:ascii="Aptos" w:hAnsi="Aptos" w:cs="Arial"/>
                <w:sz w:val="21"/>
                <w:szCs w:val="21"/>
              </w:rPr>
            </w:pPr>
            <w:r w:rsidRPr="0015633D">
              <w:rPr>
                <w:rFonts w:ascii="Aptos" w:hAnsi="Aptos" w:cs="Arial"/>
                <w:sz w:val="21"/>
                <w:szCs w:val="21"/>
              </w:rPr>
              <w:t xml:space="preserve">Budget is derived from the </w:t>
            </w:r>
            <w:r w:rsidRPr="0015633D">
              <w:rPr>
                <w:rFonts w:ascii="Aptos" w:hAnsi="Aptos" w:cs="Arial"/>
                <w:i/>
                <w:sz w:val="21"/>
                <w:szCs w:val="21"/>
              </w:rPr>
              <w:t>Statement of Performance Expectations 2024</w:t>
            </w:r>
            <w:r w:rsidR="006E7A0E" w:rsidRPr="0015633D">
              <w:rPr>
                <w:rFonts w:ascii="Aptos" w:hAnsi="Aptos" w:cs="Arial"/>
                <w:i/>
                <w:sz w:val="21"/>
                <w:szCs w:val="21"/>
              </w:rPr>
              <w:t>/</w:t>
            </w:r>
            <w:r w:rsidRPr="0015633D">
              <w:rPr>
                <w:rFonts w:ascii="Aptos" w:hAnsi="Aptos" w:cs="Arial"/>
                <w:i/>
                <w:sz w:val="21"/>
                <w:szCs w:val="21"/>
              </w:rPr>
              <w:t>25</w:t>
            </w:r>
            <w:r w:rsidRPr="0015633D">
              <w:rPr>
                <w:rFonts w:ascii="Aptos" w:hAnsi="Aptos" w:cs="Arial"/>
                <w:sz w:val="21"/>
                <w:szCs w:val="21"/>
              </w:rPr>
              <w:t xml:space="preserve"> published in June 2024.</w:t>
            </w:r>
          </w:p>
        </w:tc>
      </w:tr>
      <w:tr w:rsidR="00916D12" w:rsidRPr="0015633D" w14:paraId="393EEF41" w14:textId="77777777" w:rsidTr="006E7A0E">
        <w:trPr>
          <w:trHeight w:val="230"/>
        </w:trPr>
        <w:tc>
          <w:tcPr>
            <w:tcW w:w="9214" w:type="dxa"/>
          </w:tcPr>
          <w:p w14:paraId="2E3EC601" w14:textId="77777777" w:rsidR="006E7A0E" w:rsidRPr="0015633D" w:rsidRDefault="006E7A0E" w:rsidP="00F85C8B">
            <w:pPr>
              <w:pStyle w:val="TableParagraph"/>
              <w:widowControl/>
              <w:ind w:left="50"/>
              <w:rPr>
                <w:rFonts w:ascii="Aptos" w:hAnsi="Aptos" w:cs="Arial"/>
                <w:i/>
                <w:sz w:val="21"/>
                <w:szCs w:val="21"/>
              </w:rPr>
            </w:pPr>
          </w:p>
        </w:tc>
      </w:tr>
      <w:tr w:rsidR="009F12DD" w:rsidRPr="0015633D" w14:paraId="37146163" w14:textId="77777777" w:rsidTr="006E7A0E">
        <w:trPr>
          <w:trHeight w:val="230"/>
        </w:trPr>
        <w:tc>
          <w:tcPr>
            <w:tcW w:w="9214" w:type="dxa"/>
          </w:tcPr>
          <w:p w14:paraId="4F3B756B" w14:textId="283DA7DF" w:rsidR="009F12DD" w:rsidRPr="0015633D" w:rsidRDefault="009F12DD" w:rsidP="00F85C8B">
            <w:pPr>
              <w:pStyle w:val="TableParagraph"/>
              <w:widowControl/>
              <w:ind w:left="50"/>
              <w:rPr>
                <w:rFonts w:ascii="Aptos" w:hAnsi="Aptos" w:cs="Arial"/>
                <w:sz w:val="21"/>
                <w:szCs w:val="21"/>
              </w:rPr>
            </w:pPr>
            <w:r w:rsidRPr="0015633D">
              <w:rPr>
                <w:rFonts w:ascii="Aptos" w:hAnsi="Aptos" w:cs="Arial"/>
                <w:i/>
                <w:sz w:val="21"/>
                <w:szCs w:val="21"/>
              </w:rPr>
              <w:t>The accompanying accounting policies and notes form part of these financial statements.</w:t>
            </w:r>
          </w:p>
        </w:tc>
      </w:tr>
    </w:tbl>
    <w:p w14:paraId="7C089D04" w14:textId="77777777" w:rsidR="007318BD" w:rsidRPr="0015633D" w:rsidRDefault="007318BD" w:rsidP="00F85C8B">
      <w:pPr>
        <w:pStyle w:val="BodyText"/>
        <w:widowControl/>
        <w:spacing w:before="3"/>
        <w:rPr>
          <w:rFonts w:ascii="Aptos" w:hAnsi="Aptos"/>
          <w:b/>
          <w:sz w:val="21"/>
          <w:szCs w:val="21"/>
        </w:rPr>
      </w:pPr>
      <w:r w:rsidRPr="0015633D">
        <w:rPr>
          <w:rFonts w:ascii="Aptos" w:hAnsi="Aptos"/>
          <w:b/>
          <w:sz w:val="21"/>
          <w:szCs w:val="21"/>
        </w:rPr>
        <w:br w:type="page"/>
      </w:r>
    </w:p>
    <w:p w14:paraId="4F695BA8" w14:textId="124164AD" w:rsidR="000616A9" w:rsidRPr="0015633D" w:rsidRDefault="008107CE" w:rsidP="000C6E77">
      <w:pPr>
        <w:pStyle w:val="BodyText"/>
        <w:widowControl/>
        <w:rPr>
          <w:rFonts w:ascii="Aptos" w:hAnsi="Aptos"/>
          <w:b/>
          <w:sz w:val="28"/>
          <w:szCs w:val="28"/>
        </w:rPr>
      </w:pPr>
      <w:r w:rsidRPr="0015633D">
        <w:rPr>
          <w:rFonts w:ascii="Aptos" w:hAnsi="Aptos"/>
          <w:b/>
          <w:sz w:val="28"/>
          <w:szCs w:val="28"/>
        </w:rPr>
        <w:lastRenderedPageBreak/>
        <w:t xml:space="preserve">Statement of </w:t>
      </w:r>
      <w:r w:rsidR="008D2C98" w:rsidRPr="0015633D">
        <w:rPr>
          <w:rFonts w:ascii="Aptos" w:hAnsi="Aptos"/>
          <w:b/>
          <w:sz w:val="28"/>
          <w:szCs w:val="28"/>
        </w:rPr>
        <w:t>f</w:t>
      </w:r>
      <w:r w:rsidRPr="0015633D">
        <w:rPr>
          <w:rFonts w:ascii="Aptos" w:hAnsi="Aptos"/>
          <w:b/>
          <w:sz w:val="28"/>
          <w:szCs w:val="28"/>
        </w:rPr>
        <w:t xml:space="preserve">inancial </w:t>
      </w:r>
      <w:r w:rsidR="008D2C98" w:rsidRPr="0015633D">
        <w:rPr>
          <w:rFonts w:ascii="Aptos" w:hAnsi="Aptos"/>
          <w:b/>
          <w:sz w:val="28"/>
          <w:szCs w:val="28"/>
        </w:rPr>
        <w:t>p</w:t>
      </w:r>
      <w:r w:rsidRPr="0015633D">
        <w:rPr>
          <w:rFonts w:ascii="Aptos" w:hAnsi="Aptos"/>
          <w:b/>
          <w:sz w:val="28"/>
          <w:szCs w:val="28"/>
        </w:rPr>
        <w:t>osition</w:t>
      </w:r>
    </w:p>
    <w:p w14:paraId="31D064AF" w14:textId="774CB83C" w:rsidR="008107CE" w:rsidRPr="0015633D" w:rsidRDefault="00FD69D3" w:rsidP="008107CE">
      <w:pPr>
        <w:spacing w:after="240" w:line="240" w:lineRule="auto"/>
        <w:rPr>
          <w:rFonts w:ascii="Aptos" w:hAnsi="Aptos" w:cs="Arial"/>
          <w:kern w:val="0"/>
          <w:sz w:val="21"/>
          <w:szCs w:val="21"/>
        </w:rPr>
      </w:pPr>
      <w:r w:rsidRPr="0015633D">
        <w:rPr>
          <w:rFonts w:ascii="Aptos" w:hAnsi="Aptos" w:cs="Arial"/>
          <w:kern w:val="0"/>
          <w:sz w:val="21"/>
          <w:szCs w:val="21"/>
        </w:rPr>
        <w:t>As at</w:t>
      </w:r>
      <w:r w:rsidR="008107CE" w:rsidRPr="0015633D">
        <w:rPr>
          <w:rFonts w:ascii="Aptos" w:hAnsi="Aptos" w:cs="Arial"/>
          <w:kern w:val="0"/>
          <w:sz w:val="21"/>
          <w:szCs w:val="21"/>
        </w:rPr>
        <w:t xml:space="preserve"> 30 June</w:t>
      </w:r>
    </w:p>
    <w:tbl>
      <w:tblPr>
        <w:tblW w:w="9214" w:type="dxa"/>
        <w:tblLayout w:type="fixed"/>
        <w:tblCellMar>
          <w:left w:w="0" w:type="dxa"/>
          <w:right w:w="0" w:type="dxa"/>
        </w:tblCellMar>
        <w:tblLook w:val="01E0" w:firstRow="1" w:lastRow="1" w:firstColumn="1" w:lastColumn="1" w:noHBand="0" w:noVBand="0"/>
      </w:tblPr>
      <w:tblGrid>
        <w:gridCol w:w="4224"/>
        <w:gridCol w:w="1127"/>
        <w:gridCol w:w="1127"/>
        <w:gridCol w:w="1408"/>
        <w:gridCol w:w="1328"/>
      </w:tblGrid>
      <w:tr w:rsidR="000616A9" w:rsidRPr="0015633D" w14:paraId="77B80B21" w14:textId="77777777" w:rsidTr="00EE6C52">
        <w:tc>
          <w:tcPr>
            <w:tcW w:w="6478" w:type="dxa"/>
            <w:gridSpan w:val="3"/>
          </w:tcPr>
          <w:p w14:paraId="17EE2575" w14:textId="77777777" w:rsidR="000616A9" w:rsidRPr="0015633D" w:rsidRDefault="000616A9" w:rsidP="00F85C8B">
            <w:pPr>
              <w:pStyle w:val="TableParagraph"/>
              <w:widowControl/>
              <w:ind w:right="48"/>
              <w:jc w:val="right"/>
              <w:rPr>
                <w:rFonts w:ascii="Aptos" w:hAnsi="Aptos" w:cs="Arial"/>
                <w:b/>
                <w:sz w:val="21"/>
                <w:szCs w:val="21"/>
              </w:rPr>
            </w:pPr>
            <w:r w:rsidRPr="0015633D">
              <w:rPr>
                <w:rFonts w:ascii="Aptos" w:hAnsi="Aptos" w:cs="Arial"/>
                <w:b/>
                <w:sz w:val="21"/>
                <w:szCs w:val="21"/>
              </w:rPr>
              <w:t>ACTUAL</w:t>
            </w:r>
          </w:p>
        </w:tc>
        <w:tc>
          <w:tcPr>
            <w:tcW w:w="1408" w:type="dxa"/>
          </w:tcPr>
          <w:p w14:paraId="261FC2C9" w14:textId="77777777" w:rsidR="000616A9" w:rsidRPr="0015633D" w:rsidRDefault="000616A9" w:rsidP="00F85C8B">
            <w:pPr>
              <w:pStyle w:val="TableParagraph"/>
              <w:widowControl/>
              <w:ind w:right="48"/>
              <w:jc w:val="right"/>
              <w:rPr>
                <w:rFonts w:ascii="Aptos" w:hAnsi="Aptos" w:cs="Arial"/>
                <w:b/>
                <w:sz w:val="21"/>
                <w:szCs w:val="21"/>
              </w:rPr>
            </w:pPr>
            <w:r w:rsidRPr="0015633D">
              <w:rPr>
                <w:rFonts w:ascii="Aptos" w:hAnsi="Aptos" w:cs="Arial"/>
                <w:b/>
                <w:sz w:val="21"/>
                <w:szCs w:val="21"/>
              </w:rPr>
              <w:t>BUDGET</w:t>
            </w:r>
          </w:p>
        </w:tc>
        <w:tc>
          <w:tcPr>
            <w:tcW w:w="1328" w:type="dxa"/>
          </w:tcPr>
          <w:p w14:paraId="2B806539" w14:textId="77777777" w:rsidR="000616A9" w:rsidRPr="0015633D" w:rsidRDefault="000616A9" w:rsidP="00F85C8B">
            <w:pPr>
              <w:pStyle w:val="TableParagraph"/>
              <w:widowControl/>
              <w:ind w:right="48"/>
              <w:jc w:val="right"/>
              <w:rPr>
                <w:rFonts w:ascii="Aptos" w:hAnsi="Aptos" w:cs="Arial"/>
                <w:b/>
                <w:sz w:val="21"/>
                <w:szCs w:val="21"/>
              </w:rPr>
            </w:pPr>
            <w:r w:rsidRPr="0015633D">
              <w:rPr>
                <w:rFonts w:ascii="Aptos" w:hAnsi="Aptos" w:cs="Arial"/>
                <w:b/>
                <w:sz w:val="21"/>
                <w:szCs w:val="21"/>
              </w:rPr>
              <w:t>ACTUAL</w:t>
            </w:r>
          </w:p>
        </w:tc>
      </w:tr>
      <w:tr w:rsidR="000616A9" w:rsidRPr="0015633D" w14:paraId="5ABAB398" w14:textId="77777777" w:rsidTr="00EE6C52">
        <w:tc>
          <w:tcPr>
            <w:tcW w:w="6478" w:type="dxa"/>
            <w:gridSpan w:val="3"/>
          </w:tcPr>
          <w:p w14:paraId="6A8FDF81" w14:textId="77777777" w:rsidR="000616A9" w:rsidRPr="0015633D" w:rsidRDefault="000616A9" w:rsidP="00F85C8B">
            <w:pPr>
              <w:pStyle w:val="TableParagraph"/>
              <w:widowControl/>
              <w:tabs>
                <w:tab w:val="left" w:pos="1560"/>
              </w:tabs>
              <w:ind w:right="48"/>
              <w:jc w:val="right"/>
              <w:rPr>
                <w:rFonts w:ascii="Aptos" w:hAnsi="Aptos" w:cs="Arial"/>
                <w:b/>
                <w:sz w:val="21"/>
                <w:szCs w:val="21"/>
              </w:rPr>
            </w:pPr>
            <w:r w:rsidRPr="0015633D">
              <w:rPr>
                <w:rFonts w:ascii="Aptos" w:hAnsi="Aptos" w:cs="Arial"/>
                <w:b/>
                <w:sz w:val="21"/>
                <w:szCs w:val="21"/>
              </w:rPr>
              <w:t>NOTE</w:t>
            </w:r>
            <w:r w:rsidRPr="0015633D">
              <w:rPr>
                <w:rFonts w:ascii="Aptos" w:hAnsi="Aptos" w:cs="Arial"/>
                <w:b/>
                <w:sz w:val="21"/>
                <w:szCs w:val="21"/>
              </w:rPr>
              <w:tab/>
              <w:t>2025</w:t>
            </w:r>
          </w:p>
        </w:tc>
        <w:tc>
          <w:tcPr>
            <w:tcW w:w="1408" w:type="dxa"/>
          </w:tcPr>
          <w:p w14:paraId="2C7E5512" w14:textId="77777777" w:rsidR="000616A9" w:rsidRPr="0015633D" w:rsidRDefault="000616A9" w:rsidP="00F85C8B">
            <w:pPr>
              <w:pStyle w:val="TableParagraph"/>
              <w:widowControl/>
              <w:ind w:right="48"/>
              <w:jc w:val="right"/>
              <w:rPr>
                <w:rFonts w:ascii="Aptos" w:hAnsi="Aptos" w:cs="Arial"/>
                <w:b/>
                <w:sz w:val="21"/>
                <w:szCs w:val="21"/>
              </w:rPr>
            </w:pPr>
            <w:r w:rsidRPr="0015633D">
              <w:rPr>
                <w:rFonts w:ascii="Aptos" w:hAnsi="Aptos" w:cs="Arial"/>
                <w:b/>
                <w:sz w:val="21"/>
                <w:szCs w:val="21"/>
              </w:rPr>
              <w:t>2025</w:t>
            </w:r>
          </w:p>
        </w:tc>
        <w:tc>
          <w:tcPr>
            <w:tcW w:w="1328" w:type="dxa"/>
          </w:tcPr>
          <w:p w14:paraId="05925B06" w14:textId="77777777" w:rsidR="000616A9" w:rsidRPr="0015633D" w:rsidRDefault="000616A9" w:rsidP="00F85C8B">
            <w:pPr>
              <w:pStyle w:val="TableParagraph"/>
              <w:widowControl/>
              <w:ind w:right="48"/>
              <w:jc w:val="right"/>
              <w:rPr>
                <w:rFonts w:ascii="Aptos" w:hAnsi="Aptos" w:cs="Arial"/>
                <w:b/>
                <w:sz w:val="21"/>
                <w:szCs w:val="21"/>
              </w:rPr>
            </w:pPr>
            <w:r w:rsidRPr="0015633D">
              <w:rPr>
                <w:rFonts w:ascii="Aptos" w:hAnsi="Aptos" w:cs="Arial"/>
                <w:b/>
                <w:sz w:val="21"/>
                <w:szCs w:val="21"/>
              </w:rPr>
              <w:t>2024</w:t>
            </w:r>
          </w:p>
        </w:tc>
      </w:tr>
      <w:tr w:rsidR="000616A9" w:rsidRPr="0015633D" w14:paraId="3D4E6BBA" w14:textId="77777777" w:rsidTr="00EE6C52">
        <w:tc>
          <w:tcPr>
            <w:tcW w:w="6478" w:type="dxa"/>
            <w:gridSpan w:val="3"/>
            <w:tcBorders>
              <w:bottom w:val="single" w:sz="8" w:space="0" w:color="000000"/>
            </w:tcBorders>
          </w:tcPr>
          <w:p w14:paraId="4788B3D2" w14:textId="77777777" w:rsidR="000616A9" w:rsidRPr="0015633D" w:rsidRDefault="000616A9" w:rsidP="00F85C8B">
            <w:pPr>
              <w:pStyle w:val="TableParagraph"/>
              <w:widowControl/>
              <w:ind w:right="48"/>
              <w:jc w:val="right"/>
              <w:rPr>
                <w:rFonts w:ascii="Aptos" w:hAnsi="Aptos" w:cs="Arial"/>
                <w:b/>
                <w:sz w:val="21"/>
                <w:szCs w:val="21"/>
              </w:rPr>
            </w:pPr>
            <w:r w:rsidRPr="0015633D">
              <w:rPr>
                <w:rFonts w:ascii="Aptos" w:hAnsi="Aptos" w:cs="Arial"/>
                <w:b/>
                <w:sz w:val="21"/>
                <w:szCs w:val="21"/>
              </w:rPr>
              <w:t>$000</w:t>
            </w:r>
          </w:p>
        </w:tc>
        <w:tc>
          <w:tcPr>
            <w:tcW w:w="1408" w:type="dxa"/>
            <w:tcBorders>
              <w:bottom w:val="single" w:sz="8" w:space="0" w:color="000000"/>
            </w:tcBorders>
          </w:tcPr>
          <w:p w14:paraId="626764D1" w14:textId="77777777" w:rsidR="000616A9" w:rsidRPr="0015633D" w:rsidRDefault="000616A9" w:rsidP="00F85C8B">
            <w:pPr>
              <w:pStyle w:val="TableParagraph"/>
              <w:widowControl/>
              <w:ind w:right="48"/>
              <w:jc w:val="right"/>
              <w:rPr>
                <w:rFonts w:ascii="Aptos" w:hAnsi="Aptos" w:cs="Arial"/>
                <w:b/>
                <w:sz w:val="21"/>
                <w:szCs w:val="21"/>
              </w:rPr>
            </w:pPr>
            <w:r w:rsidRPr="0015633D">
              <w:rPr>
                <w:rFonts w:ascii="Aptos" w:hAnsi="Aptos" w:cs="Arial"/>
                <w:b/>
                <w:sz w:val="21"/>
                <w:szCs w:val="21"/>
              </w:rPr>
              <w:t>$000</w:t>
            </w:r>
          </w:p>
        </w:tc>
        <w:tc>
          <w:tcPr>
            <w:tcW w:w="1328" w:type="dxa"/>
            <w:tcBorders>
              <w:bottom w:val="single" w:sz="8" w:space="0" w:color="000000"/>
            </w:tcBorders>
          </w:tcPr>
          <w:p w14:paraId="3393847D" w14:textId="77777777" w:rsidR="000616A9" w:rsidRPr="0015633D" w:rsidRDefault="000616A9" w:rsidP="00F85C8B">
            <w:pPr>
              <w:pStyle w:val="TableParagraph"/>
              <w:widowControl/>
              <w:ind w:right="48"/>
              <w:jc w:val="right"/>
              <w:rPr>
                <w:rFonts w:ascii="Aptos" w:hAnsi="Aptos" w:cs="Arial"/>
                <w:b/>
                <w:sz w:val="21"/>
                <w:szCs w:val="21"/>
              </w:rPr>
            </w:pPr>
            <w:r w:rsidRPr="0015633D">
              <w:rPr>
                <w:rFonts w:ascii="Aptos" w:hAnsi="Aptos" w:cs="Arial"/>
                <w:b/>
                <w:sz w:val="21"/>
                <w:szCs w:val="21"/>
              </w:rPr>
              <w:t>$000</w:t>
            </w:r>
          </w:p>
        </w:tc>
      </w:tr>
      <w:tr w:rsidR="00405266" w:rsidRPr="0015633D" w14:paraId="6422A529" w14:textId="77777777" w:rsidTr="00EE6C52">
        <w:tc>
          <w:tcPr>
            <w:tcW w:w="4224" w:type="dxa"/>
          </w:tcPr>
          <w:p w14:paraId="2571ACC8" w14:textId="77777777" w:rsidR="00405266" w:rsidRPr="0015633D" w:rsidRDefault="00405266" w:rsidP="00F85C8B">
            <w:pPr>
              <w:pStyle w:val="TableParagraph"/>
              <w:widowControl/>
              <w:ind w:left="52"/>
              <w:rPr>
                <w:rFonts w:ascii="Aptos" w:hAnsi="Aptos" w:cs="Arial"/>
                <w:b/>
                <w:sz w:val="21"/>
                <w:szCs w:val="21"/>
              </w:rPr>
            </w:pPr>
          </w:p>
        </w:tc>
        <w:tc>
          <w:tcPr>
            <w:tcW w:w="1127" w:type="dxa"/>
          </w:tcPr>
          <w:p w14:paraId="14FE2E34" w14:textId="77777777" w:rsidR="00405266" w:rsidRPr="0015633D" w:rsidRDefault="00405266" w:rsidP="00F85C8B">
            <w:pPr>
              <w:pStyle w:val="TableParagraph"/>
              <w:widowControl/>
              <w:jc w:val="center"/>
              <w:rPr>
                <w:rFonts w:ascii="Aptos" w:hAnsi="Aptos" w:cs="Arial"/>
                <w:sz w:val="21"/>
                <w:szCs w:val="21"/>
              </w:rPr>
            </w:pPr>
          </w:p>
        </w:tc>
        <w:tc>
          <w:tcPr>
            <w:tcW w:w="1127" w:type="dxa"/>
          </w:tcPr>
          <w:p w14:paraId="763F478C" w14:textId="77777777" w:rsidR="00405266" w:rsidRPr="0015633D" w:rsidRDefault="00405266" w:rsidP="00F85C8B">
            <w:pPr>
              <w:pStyle w:val="TableParagraph"/>
              <w:widowControl/>
              <w:rPr>
                <w:rFonts w:ascii="Aptos" w:hAnsi="Aptos" w:cs="Arial"/>
                <w:sz w:val="21"/>
                <w:szCs w:val="21"/>
              </w:rPr>
            </w:pPr>
          </w:p>
        </w:tc>
        <w:tc>
          <w:tcPr>
            <w:tcW w:w="1408" w:type="dxa"/>
          </w:tcPr>
          <w:p w14:paraId="74A8AAB6" w14:textId="77777777" w:rsidR="00405266" w:rsidRPr="0015633D" w:rsidRDefault="00405266" w:rsidP="00F85C8B">
            <w:pPr>
              <w:pStyle w:val="TableParagraph"/>
              <w:widowControl/>
              <w:rPr>
                <w:rFonts w:ascii="Aptos" w:hAnsi="Aptos" w:cs="Arial"/>
                <w:sz w:val="21"/>
                <w:szCs w:val="21"/>
              </w:rPr>
            </w:pPr>
          </w:p>
        </w:tc>
        <w:tc>
          <w:tcPr>
            <w:tcW w:w="1328" w:type="dxa"/>
          </w:tcPr>
          <w:p w14:paraId="05A9F4D8" w14:textId="77777777" w:rsidR="00405266" w:rsidRPr="0015633D" w:rsidRDefault="00405266" w:rsidP="00F85C8B">
            <w:pPr>
              <w:pStyle w:val="TableParagraph"/>
              <w:widowControl/>
              <w:rPr>
                <w:rFonts w:ascii="Aptos" w:hAnsi="Aptos" w:cs="Arial"/>
                <w:sz w:val="21"/>
                <w:szCs w:val="21"/>
              </w:rPr>
            </w:pPr>
          </w:p>
        </w:tc>
      </w:tr>
      <w:tr w:rsidR="000616A9" w:rsidRPr="0015633D" w14:paraId="65E275D7" w14:textId="77777777" w:rsidTr="00EE6C52">
        <w:tc>
          <w:tcPr>
            <w:tcW w:w="4224" w:type="dxa"/>
          </w:tcPr>
          <w:p w14:paraId="62339733" w14:textId="77777777" w:rsidR="000616A9" w:rsidRPr="0015633D" w:rsidRDefault="000616A9" w:rsidP="00F85C8B">
            <w:pPr>
              <w:pStyle w:val="TableParagraph"/>
              <w:widowControl/>
              <w:ind w:left="52"/>
              <w:rPr>
                <w:rFonts w:ascii="Aptos" w:hAnsi="Aptos" w:cs="Arial"/>
                <w:b/>
                <w:sz w:val="21"/>
                <w:szCs w:val="21"/>
              </w:rPr>
            </w:pPr>
            <w:r w:rsidRPr="0015633D">
              <w:rPr>
                <w:rFonts w:ascii="Aptos" w:hAnsi="Aptos" w:cs="Arial"/>
                <w:b/>
                <w:sz w:val="21"/>
                <w:szCs w:val="21"/>
              </w:rPr>
              <w:t>ASSETS</w:t>
            </w:r>
          </w:p>
        </w:tc>
        <w:tc>
          <w:tcPr>
            <w:tcW w:w="1127" w:type="dxa"/>
          </w:tcPr>
          <w:p w14:paraId="703C79F5" w14:textId="77777777" w:rsidR="000616A9" w:rsidRPr="0015633D" w:rsidRDefault="000616A9" w:rsidP="00F85C8B">
            <w:pPr>
              <w:pStyle w:val="TableParagraph"/>
              <w:widowControl/>
              <w:jc w:val="center"/>
              <w:rPr>
                <w:rFonts w:ascii="Aptos" w:hAnsi="Aptos" w:cs="Arial"/>
                <w:sz w:val="21"/>
                <w:szCs w:val="21"/>
              </w:rPr>
            </w:pPr>
          </w:p>
        </w:tc>
        <w:tc>
          <w:tcPr>
            <w:tcW w:w="1127" w:type="dxa"/>
          </w:tcPr>
          <w:p w14:paraId="5B1FA490" w14:textId="77777777" w:rsidR="000616A9" w:rsidRPr="0015633D" w:rsidRDefault="000616A9" w:rsidP="00F85C8B">
            <w:pPr>
              <w:pStyle w:val="TableParagraph"/>
              <w:widowControl/>
              <w:rPr>
                <w:rFonts w:ascii="Aptos" w:hAnsi="Aptos" w:cs="Arial"/>
                <w:sz w:val="21"/>
                <w:szCs w:val="21"/>
              </w:rPr>
            </w:pPr>
          </w:p>
        </w:tc>
        <w:tc>
          <w:tcPr>
            <w:tcW w:w="1408" w:type="dxa"/>
          </w:tcPr>
          <w:p w14:paraId="67F90C31" w14:textId="77777777" w:rsidR="000616A9" w:rsidRPr="0015633D" w:rsidRDefault="000616A9" w:rsidP="00F85C8B">
            <w:pPr>
              <w:pStyle w:val="TableParagraph"/>
              <w:widowControl/>
              <w:rPr>
                <w:rFonts w:ascii="Aptos" w:hAnsi="Aptos" w:cs="Arial"/>
                <w:sz w:val="21"/>
                <w:szCs w:val="21"/>
              </w:rPr>
            </w:pPr>
          </w:p>
        </w:tc>
        <w:tc>
          <w:tcPr>
            <w:tcW w:w="1328" w:type="dxa"/>
          </w:tcPr>
          <w:p w14:paraId="58559282" w14:textId="77777777" w:rsidR="000616A9" w:rsidRPr="0015633D" w:rsidRDefault="000616A9" w:rsidP="00F85C8B">
            <w:pPr>
              <w:pStyle w:val="TableParagraph"/>
              <w:widowControl/>
              <w:rPr>
                <w:rFonts w:ascii="Aptos" w:hAnsi="Aptos" w:cs="Arial"/>
                <w:sz w:val="21"/>
                <w:szCs w:val="21"/>
              </w:rPr>
            </w:pPr>
          </w:p>
        </w:tc>
      </w:tr>
      <w:tr w:rsidR="000616A9" w:rsidRPr="0015633D" w14:paraId="24A54FDD" w14:textId="77777777" w:rsidTr="00EE6C52">
        <w:tc>
          <w:tcPr>
            <w:tcW w:w="4224" w:type="dxa"/>
          </w:tcPr>
          <w:p w14:paraId="3BCFB988" w14:textId="77777777" w:rsidR="000616A9" w:rsidRPr="0015633D" w:rsidRDefault="000616A9" w:rsidP="00F85C8B">
            <w:pPr>
              <w:pStyle w:val="TableParagraph"/>
              <w:widowControl/>
              <w:ind w:left="52"/>
              <w:rPr>
                <w:rFonts w:ascii="Aptos" w:hAnsi="Aptos" w:cs="Arial"/>
                <w:b/>
                <w:sz w:val="21"/>
                <w:szCs w:val="21"/>
              </w:rPr>
            </w:pPr>
            <w:r w:rsidRPr="0015633D">
              <w:rPr>
                <w:rFonts w:ascii="Aptos" w:hAnsi="Aptos" w:cs="Arial"/>
                <w:b/>
                <w:sz w:val="21"/>
                <w:szCs w:val="21"/>
              </w:rPr>
              <w:t>Current assets</w:t>
            </w:r>
          </w:p>
        </w:tc>
        <w:tc>
          <w:tcPr>
            <w:tcW w:w="1127" w:type="dxa"/>
          </w:tcPr>
          <w:p w14:paraId="2B0D7CFC" w14:textId="77777777" w:rsidR="000616A9" w:rsidRPr="0015633D" w:rsidRDefault="000616A9" w:rsidP="00F85C8B">
            <w:pPr>
              <w:pStyle w:val="TableParagraph"/>
              <w:widowControl/>
              <w:jc w:val="center"/>
              <w:rPr>
                <w:rFonts w:ascii="Aptos" w:hAnsi="Aptos" w:cs="Arial"/>
                <w:sz w:val="21"/>
                <w:szCs w:val="21"/>
              </w:rPr>
            </w:pPr>
          </w:p>
        </w:tc>
        <w:tc>
          <w:tcPr>
            <w:tcW w:w="1127" w:type="dxa"/>
          </w:tcPr>
          <w:p w14:paraId="3F809C93" w14:textId="77777777" w:rsidR="000616A9" w:rsidRPr="0015633D" w:rsidRDefault="000616A9" w:rsidP="00F85C8B">
            <w:pPr>
              <w:pStyle w:val="TableParagraph"/>
              <w:widowControl/>
              <w:rPr>
                <w:rFonts w:ascii="Aptos" w:hAnsi="Aptos" w:cs="Arial"/>
                <w:sz w:val="21"/>
                <w:szCs w:val="21"/>
              </w:rPr>
            </w:pPr>
          </w:p>
        </w:tc>
        <w:tc>
          <w:tcPr>
            <w:tcW w:w="1408" w:type="dxa"/>
          </w:tcPr>
          <w:p w14:paraId="440382C0" w14:textId="77777777" w:rsidR="000616A9" w:rsidRPr="0015633D" w:rsidRDefault="000616A9" w:rsidP="00F85C8B">
            <w:pPr>
              <w:pStyle w:val="TableParagraph"/>
              <w:widowControl/>
              <w:rPr>
                <w:rFonts w:ascii="Aptos" w:hAnsi="Aptos" w:cs="Arial"/>
                <w:sz w:val="21"/>
                <w:szCs w:val="21"/>
              </w:rPr>
            </w:pPr>
          </w:p>
        </w:tc>
        <w:tc>
          <w:tcPr>
            <w:tcW w:w="1328" w:type="dxa"/>
          </w:tcPr>
          <w:p w14:paraId="55BBE74D" w14:textId="77777777" w:rsidR="000616A9" w:rsidRPr="0015633D" w:rsidRDefault="000616A9" w:rsidP="00F85C8B">
            <w:pPr>
              <w:pStyle w:val="TableParagraph"/>
              <w:widowControl/>
              <w:rPr>
                <w:rFonts w:ascii="Aptos" w:hAnsi="Aptos" w:cs="Arial"/>
                <w:sz w:val="21"/>
                <w:szCs w:val="21"/>
              </w:rPr>
            </w:pPr>
          </w:p>
        </w:tc>
      </w:tr>
      <w:tr w:rsidR="000616A9" w:rsidRPr="0015633D" w14:paraId="007F8CED" w14:textId="77777777" w:rsidTr="00EE6C52">
        <w:tc>
          <w:tcPr>
            <w:tcW w:w="4224" w:type="dxa"/>
          </w:tcPr>
          <w:p w14:paraId="74F5916C" w14:textId="77777777" w:rsidR="000616A9" w:rsidRPr="0015633D" w:rsidRDefault="000616A9" w:rsidP="00F85C8B">
            <w:pPr>
              <w:pStyle w:val="TableParagraph"/>
              <w:widowControl/>
              <w:ind w:left="50"/>
              <w:rPr>
                <w:rFonts w:ascii="Aptos" w:hAnsi="Aptos" w:cs="Arial"/>
                <w:sz w:val="21"/>
                <w:szCs w:val="21"/>
              </w:rPr>
            </w:pPr>
            <w:r w:rsidRPr="0015633D">
              <w:rPr>
                <w:rFonts w:ascii="Aptos" w:hAnsi="Aptos" w:cs="Arial"/>
                <w:sz w:val="21"/>
                <w:szCs w:val="21"/>
              </w:rPr>
              <w:t>Cash and cash equivalents</w:t>
            </w:r>
          </w:p>
        </w:tc>
        <w:tc>
          <w:tcPr>
            <w:tcW w:w="1127" w:type="dxa"/>
          </w:tcPr>
          <w:p w14:paraId="0BD8C8A9" w14:textId="77777777" w:rsidR="000616A9" w:rsidRPr="0015633D" w:rsidRDefault="000616A9" w:rsidP="00F85C8B">
            <w:pPr>
              <w:pStyle w:val="TableParagraph"/>
              <w:widowControl/>
              <w:ind w:right="93"/>
              <w:jc w:val="center"/>
              <w:rPr>
                <w:rFonts w:ascii="Aptos" w:hAnsi="Aptos" w:cs="Arial"/>
                <w:sz w:val="21"/>
                <w:szCs w:val="21"/>
              </w:rPr>
            </w:pPr>
            <w:r w:rsidRPr="0015633D">
              <w:rPr>
                <w:rFonts w:ascii="Aptos" w:hAnsi="Aptos" w:cs="Arial"/>
                <w:sz w:val="21"/>
                <w:szCs w:val="21"/>
              </w:rPr>
              <w:t>9</w:t>
            </w:r>
          </w:p>
        </w:tc>
        <w:tc>
          <w:tcPr>
            <w:tcW w:w="1127" w:type="dxa"/>
          </w:tcPr>
          <w:p w14:paraId="1696A894" w14:textId="77777777" w:rsidR="000616A9" w:rsidRPr="0015633D" w:rsidRDefault="000616A9" w:rsidP="00F85C8B">
            <w:pPr>
              <w:pStyle w:val="TableParagraph"/>
              <w:widowControl/>
              <w:ind w:right="89"/>
              <w:jc w:val="right"/>
              <w:rPr>
                <w:rFonts w:ascii="Aptos" w:hAnsi="Aptos" w:cs="Arial"/>
                <w:sz w:val="21"/>
                <w:szCs w:val="21"/>
              </w:rPr>
            </w:pPr>
            <w:r w:rsidRPr="0015633D">
              <w:rPr>
                <w:rFonts w:ascii="Aptos" w:hAnsi="Aptos" w:cs="Arial"/>
                <w:sz w:val="21"/>
                <w:szCs w:val="21"/>
              </w:rPr>
              <w:t>4,868</w:t>
            </w:r>
          </w:p>
        </w:tc>
        <w:tc>
          <w:tcPr>
            <w:tcW w:w="1408" w:type="dxa"/>
          </w:tcPr>
          <w:p w14:paraId="2CCDFD8C" w14:textId="77777777" w:rsidR="000616A9" w:rsidRPr="0015633D" w:rsidRDefault="000616A9" w:rsidP="00F85C8B">
            <w:pPr>
              <w:pStyle w:val="TableParagraph"/>
              <w:widowControl/>
              <w:ind w:right="89"/>
              <w:jc w:val="right"/>
              <w:rPr>
                <w:rFonts w:ascii="Aptos" w:hAnsi="Aptos" w:cs="Arial"/>
                <w:sz w:val="21"/>
                <w:szCs w:val="21"/>
              </w:rPr>
            </w:pPr>
            <w:r w:rsidRPr="0015633D">
              <w:rPr>
                <w:rFonts w:ascii="Aptos" w:hAnsi="Aptos" w:cs="Arial"/>
                <w:sz w:val="21"/>
                <w:szCs w:val="21"/>
              </w:rPr>
              <w:t>3,005</w:t>
            </w:r>
          </w:p>
        </w:tc>
        <w:tc>
          <w:tcPr>
            <w:tcW w:w="1328" w:type="dxa"/>
          </w:tcPr>
          <w:p w14:paraId="7584BE25" w14:textId="77777777" w:rsidR="000616A9" w:rsidRPr="0015633D" w:rsidRDefault="000616A9" w:rsidP="00F85C8B">
            <w:pPr>
              <w:pStyle w:val="TableParagraph"/>
              <w:widowControl/>
              <w:ind w:right="89"/>
              <w:jc w:val="right"/>
              <w:rPr>
                <w:rFonts w:ascii="Aptos" w:hAnsi="Aptos" w:cs="Arial"/>
                <w:sz w:val="21"/>
                <w:szCs w:val="21"/>
              </w:rPr>
            </w:pPr>
            <w:r w:rsidRPr="0015633D">
              <w:rPr>
                <w:rFonts w:ascii="Aptos" w:hAnsi="Aptos" w:cs="Arial"/>
                <w:sz w:val="21"/>
                <w:szCs w:val="21"/>
              </w:rPr>
              <w:t>7,308</w:t>
            </w:r>
          </w:p>
        </w:tc>
      </w:tr>
      <w:tr w:rsidR="000616A9" w:rsidRPr="0015633D" w14:paraId="33DAD686" w14:textId="77777777" w:rsidTr="00EE6C52">
        <w:tc>
          <w:tcPr>
            <w:tcW w:w="4224" w:type="dxa"/>
          </w:tcPr>
          <w:p w14:paraId="384E20C3" w14:textId="77777777" w:rsidR="000616A9" w:rsidRPr="0015633D" w:rsidRDefault="000616A9" w:rsidP="00F85C8B">
            <w:pPr>
              <w:pStyle w:val="TableParagraph"/>
              <w:widowControl/>
              <w:ind w:left="50"/>
              <w:rPr>
                <w:rFonts w:ascii="Aptos" w:hAnsi="Aptos" w:cs="Arial"/>
                <w:sz w:val="21"/>
                <w:szCs w:val="21"/>
              </w:rPr>
            </w:pPr>
            <w:r w:rsidRPr="0015633D">
              <w:rPr>
                <w:rFonts w:ascii="Aptos" w:hAnsi="Aptos" w:cs="Arial"/>
                <w:sz w:val="21"/>
                <w:szCs w:val="21"/>
              </w:rPr>
              <w:t>Investments in term deposits</w:t>
            </w:r>
          </w:p>
        </w:tc>
        <w:tc>
          <w:tcPr>
            <w:tcW w:w="1127" w:type="dxa"/>
          </w:tcPr>
          <w:p w14:paraId="284BA951" w14:textId="77777777" w:rsidR="000616A9" w:rsidRPr="0015633D" w:rsidRDefault="000616A9" w:rsidP="00F85C8B">
            <w:pPr>
              <w:pStyle w:val="TableParagraph"/>
              <w:widowControl/>
              <w:ind w:right="93"/>
              <w:jc w:val="center"/>
              <w:rPr>
                <w:rFonts w:ascii="Aptos" w:hAnsi="Aptos" w:cs="Arial"/>
                <w:sz w:val="21"/>
                <w:szCs w:val="21"/>
              </w:rPr>
            </w:pPr>
            <w:r w:rsidRPr="0015633D">
              <w:rPr>
                <w:rFonts w:ascii="Aptos" w:hAnsi="Aptos" w:cs="Arial"/>
                <w:sz w:val="21"/>
                <w:szCs w:val="21"/>
              </w:rPr>
              <w:t>10</w:t>
            </w:r>
          </w:p>
        </w:tc>
        <w:tc>
          <w:tcPr>
            <w:tcW w:w="1127" w:type="dxa"/>
          </w:tcPr>
          <w:p w14:paraId="79AB4A82" w14:textId="77777777" w:rsidR="000616A9" w:rsidRPr="0015633D" w:rsidRDefault="000616A9" w:rsidP="00F85C8B">
            <w:pPr>
              <w:pStyle w:val="TableParagraph"/>
              <w:widowControl/>
              <w:ind w:right="89"/>
              <w:jc w:val="right"/>
              <w:rPr>
                <w:rFonts w:ascii="Aptos" w:hAnsi="Aptos" w:cs="Arial"/>
                <w:sz w:val="21"/>
                <w:szCs w:val="21"/>
              </w:rPr>
            </w:pPr>
            <w:r w:rsidRPr="0015633D">
              <w:rPr>
                <w:rFonts w:ascii="Aptos" w:hAnsi="Aptos" w:cs="Arial"/>
                <w:sz w:val="21"/>
                <w:szCs w:val="21"/>
              </w:rPr>
              <w:t>19,000</w:t>
            </w:r>
          </w:p>
        </w:tc>
        <w:tc>
          <w:tcPr>
            <w:tcW w:w="1408" w:type="dxa"/>
          </w:tcPr>
          <w:p w14:paraId="3B56655F" w14:textId="77777777" w:rsidR="000616A9" w:rsidRPr="0015633D" w:rsidRDefault="000616A9" w:rsidP="00F85C8B">
            <w:pPr>
              <w:pStyle w:val="TableParagraph"/>
              <w:widowControl/>
              <w:ind w:right="89"/>
              <w:jc w:val="right"/>
              <w:rPr>
                <w:rFonts w:ascii="Aptos" w:hAnsi="Aptos" w:cs="Arial"/>
                <w:sz w:val="21"/>
                <w:szCs w:val="21"/>
              </w:rPr>
            </w:pPr>
            <w:r w:rsidRPr="0015633D">
              <w:rPr>
                <w:rFonts w:ascii="Aptos" w:hAnsi="Aptos" w:cs="Arial"/>
                <w:sz w:val="21"/>
                <w:szCs w:val="21"/>
              </w:rPr>
              <w:t>14,000</w:t>
            </w:r>
          </w:p>
        </w:tc>
        <w:tc>
          <w:tcPr>
            <w:tcW w:w="1328" w:type="dxa"/>
          </w:tcPr>
          <w:p w14:paraId="7C7BC8FF" w14:textId="77777777" w:rsidR="000616A9" w:rsidRPr="0015633D" w:rsidRDefault="000616A9" w:rsidP="00F85C8B">
            <w:pPr>
              <w:pStyle w:val="TableParagraph"/>
              <w:widowControl/>
              <w:ind w:right="89"/>
              <w:jc w:val="right"/>
              <w:rPr>
                <w:rFonts w:ascii="Aptos" w:hAnsi="Aptos" w:cs="Arial"/>
                <w:sz w:val="21"/>
                <w:szCs w:val="21"/>
              </w:rPr>
            </w:pPr>
            <w:r w:rsidRPr="0015633D">
              <w:rPr>
                <w:rFonts w:ascii="Aptos" w:hAnsi="Aptos" w:cs="Arial"/>
                <w:sz w:val="21"/>
                <w:szCs w:val="21"/>
              </w:rPr>
              <w:t>14,000</w:t>
            </w:r>
          </w:p>
        </w:tc>
      </w:tr>
      <w:tr w:rsidR="000616A9" w:rsidRPr="0015633D" w14:paraId="538DCA80" w14:textId="77777777" w:rsidTr="00EE6C52">
        <w:tc>
          <w:tcPr>
            <w:tcW w:w="4224" w:type="dxa"/>
          </w:tcPr>
          <w:p w14:paraId="6D649E21" w14:textId="77777777" w:rsidR="000616A9" w:rsidRPr="0015633D" w:rsidRDefault="000616A9" w:rsidP="00F85C8B">
            <w:pPr>
              <w:pStyle w:val="TableParagraph"/>
              <w:widowControl/>
              <w:ind w:left="50"/>
              <w:rPr>
                <w:rFonts w:ascii="Aptos" w:hAnsi="Aptos" w:cs="Arial"/>
                <w:sz w:val="21"/>
                <w:szCs w:val="21"/>
              </w:rPr>
            </w:pPr>
            <w:r w:rsidRPr="0015633D">
              <w:rPr>
                <w:rFonts w:ascii="Aptos" w:hAnsi="Aptos" w:cs="Arial"/>
                <w:sz w:val="21"/>
                <w:szCs w:val="21"/>
              </w:rPr>
              <w:t>Receivables</w:t>
            </w:r>
          </w:p>
        </w:tc>
        <w:tc>
          <w:tcPr>
            <w:tcW w:w="1127" w:type="dxa"/>
          </w:tcPr>
          <w:p w14:paraId="481354D2" w14:textId="77777777" w:rsidR="000616A9" w:rsidRPr="0015633D" w:rsidRDefault="000616A9" w:rsidP="00F85C8B">
            <w:pPr>
              <w:pStyle w:val="TableParagraph"/>
              <w:widowControl/>
              <w:ind w:right="93"/>
              <w:jc w:val="center"/>
              <w:rPr>
                <w:rFonts w:ascii="Aptos" w:hAnsi="Aptos" w:cs="Arial"/>
                <w:sz w:val="21"/>
                <w:szCs w:val="21"/>
              </w:rPr>
            </w:pPr>
            <w:r w:rsidRPr="0015633D">
              <w:rPr>
                <w:rFonts w:ascii="Aptos" w:hAnsi="Aptos" w:cs="Arial"/>
                <w:sz w:val="21"/>
                <w:szCs w:val="21"/>
              </w:rPr>
              <w:t>11</w:t>
            </w:r>
          </w:p>
        </w:tc>
        <w:tc>
          <w:tcPr>
            <w:tcW w:w="1127" w:type="dxa"/>
          </w:tcPr>
          <w:p w14:paraId="28A9C772" w14:textId="77777777" w:rsidR="000616A9" w:rsidRPr="0015633D" w:rsidRDefault="000616A9" w:rsidP="00F85C8B">
            <w:pPr>
              <w:pStyle w:val="TableParagraph"/>
              <w:widowControl/>
              <w:ind w:right="89"/>
              <w:jc w:val="right"/>
              <w:rPr>
                <w:rFonts w:ascii="Aptos" w:hAnsi="Aptos" w:cs="Arial"/>
                <w:sz w:val="21"/>
                <w:szCs w:val="21"/>
              </w:rPr>
            </w:pPr>
            <w:r w:rsidRPr="0015633D">
              <w:rPr>
                <w:rFonts w:ascii="Aptos" w:hAnsi="Aptos" w:cs="Arial"/>
                <w:sz w:val="21"/>
                <w:szCs w:val="21"/>
              </w:rPr>
              <w:t>13,731</w:t>
            </w:r>
          </w:p>
        </w:tc>
        <w:tc>
          <w:tcPr>
            <w:tcW w:w="1408" w:type="dxa"/>
          </w:tcPr>
          <w:p w14:paraId="14551B03" w14:textId="77777777" w:rsidR="000616A9" w:rsidRPr="0015633D" w:rsidRDefault="000616A9" w:rsidP="00F85C8B">
            <w:pPr>
              <w:pStyle w:val="TableParagraph"/>
              <w:widowControl/>
              <w:ind w:right="89"/>
              <w:jc w:val="right"/>
              <w:rPr>
                <w:rFonts w:ascii="Aptos" w:hAnsi="Aptos" w:cs="Arial"/>
                <w:sz w:val="21"/>
                <w:szCs w:val="21"/>
              </w:rPr>
            </w:pPr>
            <w:r w:rsidRPr="0015633D">
              <w:rPr>
                <w:rFonts w:ascii="Aptos" w:hAnsi="Aptos" w:cs="Arial"/>
                <w:sz w:val="21"/>
                <w:szCs w:val="21"/>
              </w:rPr>
              <w:t>13,497</w:t>
            </w:r>
          </w:p>
        </w:tc>
        <w:tc>
          <w:tcPr>
            <w:tcW w:w="1328" w:type="dxa"/>
          </w:tcPr>
          <w:p w14:paraId="1FF9F737" w14:textId="77777777" w:rsidR="000616A9" w:rsidRPr="0015633D" w:rsidRDefault="000616A9" w:rsidP="00F85C8B">
            <w:pPr>
              <w:pStyle w:val="TableParagraph"/>
              <w:widowControl/>
              <w:ind w:right="89"/>
              <w:jc w:val="right"/>
              <w:rPr>
                <w:rFonts w:ascii="Aptos" w:hAnsi="Aptos" w:cs="Arial"/>
                <w:sz w:val="21"/>
                <w:szCs w:val="21"/>
              </w:rPr>
            </w:pPr>
            <w:r w:rsidRPr="0015633D">
              <w:rPr>
                <w:rFonts w:ascii="Aptos" w:hAnsi="Aptos" w:cs="Arial"/>
                <w:sz w:val="21"/>
                <w:szCs w:val="21"/>
              </w:rPr>
              <w:t>13,251</w:t>
            </w:r>
          </w:p>
        </w:tc>
      </w:tr>
      <w:tr w:rsidR="000616A9" w:rsidRPr="0015633D" w14:paraId="792A16D3" w14:textId="77777777" w:rsidTr="00EE6C52">
        <w:tc>
          <w:tcPr>
            <w:tcW w:w="4224" w:type="dxa"/>
          </w:tcPr>
          <w:p w14:paraId="019E8252" w14:textId="77777777" w:rsidR="000616A9" w:rsidRPr="0015633D" w:rsidRDefault="000616A9" w:rsidP="00F85C8B">
            <w:pPr>
              <w:pStyle w:val="TableParagraph"/>
              <w:widowControl/>
              <w:ind w:left="50"/>
              <w:rPr>
                <w:rFonts w:ascii="Aptos" w:hAnsi="Aptos" w:cs="Arial"/>
                <w:sz w:val="21"/>
                <w:szCs w:val="21"/>
              </w:rPr>
            </w:pPr>
            <w:r w:rsidRPr="0015633D">
              <w:rPr>
                <w:rFonts w:ascii="Aptos" w:hAnsi="Aptos" w:cs="Arial"/>
                <w:sz w:val="21"/>
                <w:szCs w:val="21"/>
              </w:rPr>
              <w:t>Prepayments</w:t>
            </w:r>
          </w:p>
        </w:tc>
        <w:tc>
          <w:tcPr>
            <w:tcW w:w="1127" w:type="dxa"/>
          </w:tcPr>
          <w:p w14:paraId="38FA33E5" w14:textId="77777777" w:rsidR="000616A9" w:rsidRPr="0015633D" w:rsidRDefault="000616A9" w:rsidP="00F85C8B">
            <w:pPr>
              <w:pStyle w:val="TableParagraph"/>
              <w:widowControl/>
              <w:jc w:val="center"/>
              <w:rPr>
                <w:rFonts w:ascii="Aptos" w:hAnsi="Aptos" w:cs="Arial"/>
                <w:sz w:val="21"/>
                <w:szCs w:val="21"/>
                <w:highlight w:val="yellow"/>
              </w:rPr>
            </w:pPr>
          </w:p>
        </w:tc>
        <w:tc>
          <w:tcPr>
            <w:tcW w:w="1127" w:type="dxa"/>
            <w:tcBorders>
              <w:bottom w:val="single" w:sz="8" w:space="0" w:color="000000"/>
            </w:tcBorders>
          </w:tcPr>
          <w:p w14:paraId="71A5A331" w14:textId="77777777" w:rsidR="000616A9" w:rsidRPr="0015633D" w:rsidRDefault="000616A9" w:rsidP="00F85C8B">
            <w:pPr>
              <w:pStyle w:val="TableParagraph"/>
              <w:widowControl/>
              <w:ind w:right="89"/>
              <w:jc w:val="right"/>
              <w:rPr>
                <w:rFonts w:ascii="Aptos" w:hAnsi="Aptos" w:cs="Arial"/>
                <w:sz w:val="21"/>
                <w:szCs w:val="21"/>
              </w:rPr>
            </w:pPr>
            <w:r w:rsidRPr="0015633D">
              <w:rPr>
                <w:rFonts w:ascii="Aptos" w:hAnsi="Aptos" w:cs="Arial"/>
                <w:sz w:val="21"/>
                <w:szCs w:val="21"/>
              </w:rPr>
              <w:t>355</w:t>
            </w:r>
          </w:p>
        </w:tc>
        <w:tc>
          <w:tcPr>
            <w:tcW w:w="1408" w:type="dxa"/>
            <w:tcBorders>
              <w:bottom w:val="single" w:sz="8" w:space="0" w:color="000000"/>
            </w:tcBorders>
          </w:tcPr>
          <w:p w14:paraId="7A7293A5" w14:textId="77777777" w:rsidR="000616A9" w:rsidRPr="0015633D" w:rsidRDefault="000616A9" w:rsidP="00F85C8B">
            <w:pPr>
              <w:pStyle w:val="TableParagraph"/>
              <w:widowControl/>
              <w:ind w:right="89"/>
              <w:jc w:val="right"/>
              <w:rPr>
                <w:rFonts w:ascii="Aptos" w:hAnsi="Aptos" w:cs="Arial"/>
                <w:sz w:val="21"/>
                <w:szCs w:val="21"/>
              </w:rPr>
            </w:pPr>
            <w:r w:rsidRPr="0015633D">
              <w:rPr>
                <w:rFonts w:ascii="Aptos" w:hAnsi="Aptos" w:cs="Arial"/>
                <w:sz w:val="21"/>
                <w:szCs w:val="21"/>
              </w:rPr>
              <w:t>200</w:t>
            </w:r>
          </w:p>
        </w:tc>
        <w:tc>
          <w:tcPr>
            <w:tcW w:w="1328" w:type="dxa"/>
            <w:tcBorders>
              <w:bottom w:val="single" w:sz="8" w:space="0" w:color="000000"/>
            </w:tcBorders>
          </w:tcPr>
          <w:p w14:paraId="18972318" w14:textId="77777777" w:rsidR="000616A9" w:rsidRPr="0015633D" w:rsidRDefault="000616A9" w:rsidP="00F85C8B">
            <w:pPr>
              <w:pStyle w:val="TableParagraph"/>
              <w:widowControl/>
              <w:ind w:right="89"/>
              <w:jc w:val="right"/>
              <w:rPr>
                <w:rFonts w:ascii="Aptos" w:hAnsi="Aptos" w:cs="Arial"/>
                <w:sz w:val="21"/>
                <w:szCs w:val="21"/>
              </w:rPr>
            </w:pPr>
            <w:r w:rsidRPr="0015633D">
              <w:rPr>
                <w:rFonts w:ascii="Aptos" w:hAnsi="Aptos" w:cs="Arial"/>
                <w:sz w:val="21"/>
                <w:szCs w:val="21"/>
              </w:rPr>
              <w:t>255</w:t>
            </w:r>
          </w:p>
        </w:tc>
      </w:tr>
      <w:tr w:rsidR="000616A9" w:rsidRPr="0015633D" w14:paraId="1BBCA099" w14:textId="77777777" w:rsidTr="00EE6C52">
        <w:tc>
          <w:tcPr>
            <w:tcW w:w="4224" w:type="dxa"/>
          </w:tcPr>
          <w:p w14:paraId="5EBA84F3" w14:textId="77777777" w:rsidR="000616A9" w:rsidRPr="0015633D" w:rsidRDefault="000616A9" w:rsidP="00F85C8B">
            <w:pPr>
              <w:pStyle w:val="TableParagraph"/>
              <w:widowControl/>
              <w:ind w:left="52"/>
              <w:rPr>
                <w:rFonts w:ascii="Aptos" w:hAnsi="Aptos" w:cs="Arial"/>
                <w:b/>
                <w:sz w:val="21"/>
                <w:szCs w:val="21"/>
              </w:rPr>
            </w:pPr>
            <w:r w:rsidRPr="0015633D">
              <w:rPr>
                <w:rFonts w:ascii="Aptos" w:hAnsi="Aptos" w:cs="Arial"/>
                <w:b/>
                <w:sz w:val="21"/>
                <w:szCs w:val="21"/>
              </w:rPr>
              <w:t>Total current assets</w:t>
            </w:r>
          </w:p>
        </w:tc>
        <w:tc>
          <w:tcPr>
            <w:tcW w:w="1127" w:type="dxa"/>
          </w:tcPr>
          <w:p w14:paraId="348B587D" w14:textId="77777777" w:rsidR="000616A9" w:rsidRPr="0015633D" w:rsidRDefault="000616A9" w:rsidP="00F85C8B">
            <w:pPr>
              <w:pStyle w:val="TableParagraph"/>
              <w:widowControl/>
              <w:jc w:val="center"/>
              <w:rPr>
                <w:rFonts w:ascii="Aptos" w:hAnsi="Aptos" w:cs="Arial"/>
                <w:sz w:val="21"/>
                <w:szCs w:val="21"/>
                <w:highlight w:val="yellow"/>
              </w:rPr>
            </w:pPr>
          </w:p>
        </w:tc>
        <w:tc>
          <w:tcPr>
            <w:tcW w:w="1127" w:type="dxa"/>
            <w:tcBorders>
              <w:top w:val="single" w:sz="8" w:space="0" w:color="000000"/>
            </w:tcBorders>
          </w:tcPr>
          <w:p w14:paraId="60CE70B3" w14:textId="77777777" w:rsidR="000616A9" w:rsidRPr="0015633D" w:rsidRDefault="000616A9" w:rsidP="00F85C8B">
            <w:pPr>
              <w:pStyle w:val="TableParagraph"/>
              <w:widowControl/>
              <w:ind w:right="89"/>
              <w:jc w:val="right"/>
              <w:rPr>
                <w:rFonts w:ascii="Aptos" w:hAnsi="Aptos" w:cs="Arial"/>
                <w:b/>
                <w:sz w:val="21"/>
                <w:szCs w:val="21"/>
              </w:rPr>
            </w:pPr>
            <w:r w:rsidRPr="0015633D">
              <w:rPr>
                <w:rFonts w:ascii="Aptos" w:hAnsi="Aptos" w:cs="Arial"/>
                <w:b/>
                <w:sz w:val="21"/>
                <w:szCs w:val="21"/>
              </w:rPr>
              <w:t>37,954</w:t>
            </w:r>
          </w:p>
        </w:tc>
        <w:tc>
          <w:tcPr>
            <w:tcW w:w="1408" w:type="dxa"/>
            <w:tcBorders>
              <w:top w:val="single" w:sz="8" w:space="0" w:color="000000"/>
            </w:tcBorders>
          </w:tcPr>
          <w:p w14:paraId="6AC67331" w14:textId="77777777" w:rsidR="000616A9" w:rsidRPr="0015633D" w:rsidRDefault="000616A9" w:rsidP="00F85C8B">
            <w:pPr>
              <w:pStyle w:val="TableParagraph"/>
              <w:widowControl/>
              <w:ind w:right="89"/>
              <w:jc w:val="right"/>
              <w:rPr>
                <w:rFonts w:ascii="Aptos" w:hAnsi="Aptos" w:cs="Arial"/>
                <w:b/>
                <w:sz w:val="21"/>
                <w:szCs w:val="21"/>
              </w:rPr>
            </w:pPr>
            <w:r w:rsidRPr="0015633D">
              <w:rPr>
                <w:rFonts w:ascii="Aptos" w:hAnsi="Aptos" w:cs="Arial"/>
                <w:b/>
                <w:sz w:val="21"/>
                <w:szCs w:val="21"/>
              </w:rPr>
              <w:t>30,702</w:t>
            </w:r>
          </w:p>
        </w:tc>
        <w:tc>
          <w:tcPr>
            <w:tcW w:w="1328" w:type="dxa"/>
            <w:tcBorders>
              <w:top w:val="single" w:sz="8" w:space="0" w:color="000000"/>
            </w:tcBorders>
          </w:tcPr>
          <w:p w14:paraId="5A3E1BC8" w14:textId="77777777" w:rsidR="000616A9" w:rsidRPr="0015633D" w:rsidRDefault="000616A9" w:rsidP="00F85C8B">
            <w:pPr>
              <w:pStyle w:val="TableParagraph"/>
              <w:widowControl/>
              <w:ind w:right="89"/>
              <w:jc w:val="right"/>
              <w:rPr>
                <w:rFonts w:ascii="Aptos" w:hAnsi="Aptos" w:cs="Arial"/>
                <w:b/>
                <w:sz w:val="21"/>
                <w:szCs w:val="21"/>
              </w:rPr>
            </w:pPr>
            <w:r w:rsidRPr="0015633D">
              <w:rPr>
                <w:rFonts w:ascii="Aptos" w:hAnsi="Aptos" w:cs="Arial"/>
                <w:b/>
                <w:sz w:val="21"/>
                <w:szCs w:val="21"/>
              </w:rPr>
              <w:t>34,814</w:t>
            </w:r>
          </w:p>
        </w:tc>
      </w:tr>
      <w:tr w:rsidR="00405266" w:rsidRPr="0015633D" w14:paraId="06B70706" w14:textId="77777777" w:rsidTr="00EE6C52">
        <w:tc>
          <w:tcPr>
            <w:tcW w:w="4224" w:type="dxa"/>
          </w:tcPr>
          <w:p w14:paraId="5465748F" w14:textId="77777777" w:rsidR="00405266" w:rsidRPr="0015633D" w:rsidRDefault="00405266" w:rsidP="00F85C8B">
            <w:pPr>
              <w:pStyle w:val="TableParagraph"/>
              <w:widowControl/>
              <w:ind w:left="52"/>
              <w:rPr>
                <w:rFonts w:ascii="Aptos" w:hAnsi="Aptos" w:cs="Arial"/>
                <w:b/>
                <w:sz w:val="21"/>
                <w:szCs w:val="21"/>
              </w:rPr>
            </w:pPr>
          </w:p>
        </w:tc>
        <w:tc>
          <w:tcPr>
            <w:tcW w:w="1127" w:type="dxa"/>
          </w:tcPr>
          <w:p w14:paraId="533577DA" w14:textId="77777777" w:rsidR="00405266" w:rsidRPr="0015633D" w:rsidRDefault="00405266" w:rsidP="00F85C8B">
            <w:pPr>
              <w:pStyle w:val="TableParagraph"/>
              <w:widowControl/>
              <w:ind w:right="89"/>
              <w:jc w:val="center"/>
              <w:rPr>
                <w:rFonts w:ascii="Aptos" w:hAnsi="Aptos" w:cs="Arial"/>
                <w:sz w:val="21"/>
                <w:szCs w:val="21"/>
                <w:highlight w:val="yellow"/>
              </w:rPr>
            </w:pPr>
          </w:p>
        </w:tc>
        <w:tc>
          <w:tcPr>
            <w:tcW w:w="1127" w:type="dxa"/>
          </w:tcPr>
          <w:p w14:paraId="4543C13C" w14:textId="77777777" w:rsidR="00405266" w:rsidRPr="0015633D" w:rsidRDefault="00405266" w:rsidP="00F85C8B">
            <w:pPr>
              <w:pStyle w:val="TableParagraph"/>
              <w:widowControl/>
              <w:ind w:right="89"/>
              <w:jc w:val="right"/>
              <w:rPr>
                <w:rFonts w:ascii="Aptos" w:hAnsi="Aptos" w:cs="Arial"/>
                <w:sz w:val="21"/>
                <w:szCs w:val="21"/>
              </w:rPr>
            </w:pPr>
          </w:p>
        </w:tc>
        <w:tc>
          <w:tcPr>
            <w:tcW w:w="1408" w:type="dxa"/>
          </w:tcPr>
          <w:p w14:paraId="5358E8DF" w14:textId="77777777" w:rsidR="00405266" w:rsidRPr="0015633D" w:rsidRDefault="00405266" w:rsidP="00F85C8B">
            <w:pPr>
              <w:pStyle w:val="TableParagraph"/>
              <w:widowControl/>
              <w:ind w:right="89"/>
              <w:jc w:val="right"/>
              <w:rPr>
                <w:rFonts w:ascii="Aptos" w:hAnsi="Aptos" w:cs="Arial"/>
                <w:sz w:val="21"/>
                <w:szCs w:val="21"/>
              </w:rPr>
            </w:pPr>
          </w:p>
        </w:tc>
        <w:tc>
          <w:tcPr>
            <w:tcW w:w="1328" w:type="dxa"/>
          </w:tcPr>
          <w:p w14:paraId="14EA9732" w14:textId="77777777" w:rsidR="00405266" w:rsidRPr="0015633D" w:rsidRDefault="00405266" w:rsidP="00F85C8B">
            <w:pPr>
              <w:pStyle w:val="TableParagraph"/>
              <w:widowControl/>
              <w:ind w:right="89"/>
              <w:jc w:val="right"/>
              <w:rPr>
                <w:rFonts w:ascii="Aptos" w:hAnsi="Aptos" w:cs="Arial"/>
                <w:sz w:val="21"/>
                <w:szCs w:val="21"/>
              </w:rPr>
            </w:pPr>
          </w:p>
        </w:tc>
      </w:tr>
      <w:tr w:rsidR="00405266" w:rsidRPr="0015633D" w14:paraId="1DD25426" w14:textId="77777777" w:rsidTr="00EE6C52">
        <w:tc>
          <w:tcPr>
            <w:tcW w:w="4224" w:type="dxa"/>
          </w:tcPr>
          <w:p w14:paraId="539D4A6E" w14:textId="5328A852" w:rsidR="00405266" w:rsidRPr="0015633D" w:rsidRDefault="00405266" w:rsidP="00F85C8B">
            <w:pPr>
              <w:pStyle w:val="TableParagraph"/>
              <w:widowControl/>
              <w:ind w:left="52"/>
              <w:rPr>
                <w:rFonts w:ascii="Aptos" w:hAnsi="Aptos" w:cs="Arial"/>
                <w:b/>
                <w:sz w:val="21"/>
                <w:szCs w:val="21"/>
              </w:rPr>
            </w:pPr>
            <w:r w:rsidRPr="0015633D">
              <w:rPr>
                <w:rFonts w:ascii="Aptos" w:hAnsi="Aptos" w:cs="Arial"/>
                <w:b/>
                <w:sz w:val="21"/>
                <w:szCs w:val="21"/>
              </w:rPr>
              <w:t>Non-current assets</w:t>
            </w:r>
          </w:p>
        </w:tc>
        <w:tc>
          <w:tcPr>
            <w:tcW w:w="1127" w:type="dxa"/>
          </w:tcPr>
          <w:p w14:paraId="543D3939" w14:textId="77777777" w:rsidR="00405266" w:rsidRPr="0015633D" w:rsidRDefault="00405266" w:rsidP="00F85C8B">
            <w:pPr>
              <w:pStyle w:val="TableParagraph"/>
              <w:widowControl/>
              <w:ind w:right="89"/>
              <w:jc w:val="center"/>
              <w:rPr>
                <w:rFonts w:ascii="Aptos" w:hAnsi="Aptos" w:cs="Arial"/>
                <w:sz w:val="21"/>
                <w:szCs w:val="21"/>
                <w:highlight w:val="yellow"/>
              </w:rPr>
            </w:pPr>
          </w:p>
        </w:tc>
        <w:tc>
          <w:tcPr>
            <w:tcW w:w="1127" w:type="dxa"/>
          </w:tcPr>
          <w:p w14:paraId="4BC922B0" w14:textId="77777777" w:rsidR="00405266" w:rsidRPr="0015633D" w:rsidRDefault="00405266" w:rsidP="00F85C8B">
            <w:pPr>
              <w:pStyle w:val="TableParagraph"/>
              <w:widowControl/>
              <w:ind w:right="89"/>
              <w:jc w:val="right"/>
              <w:rPr>
                <w:rFonts w:ascii="Aptos" w:hAnsi="Aptos" w:cs="Arial"/>
                <w:sz w:val="21"/>
                <w:szCs w:val="21"/>
              </w:rPr>
            </w:pPr>
          </w:p>
        </w:tc>
        <w:tc>
          <w:tcPr>
            <w:tcW w:w="1408" w:type="dxa"/>
          </w:tcPr>
          <w:p w14:paraId="7E4491C0" w14:textId="77777777" w:rsidR="00405266" w:rsidRPr="0015633D" w:rsidRDefault="00405266" w:rsidP="00F85C8B">
            <w:pPr>
              <w:pStyle w:val="TableParagraph"/>
              <w:widowControl/>
              <w:ind w:right="89"/>
              <w:jc w:val="right"/>
              <w:rPr>
                <w:rFonts w:ascii="Aptos" w:hAnsi="Aptos" w:cs="Arial"/>
                <w:sz w:val="21"/>
                <w:szCs w:val="21"/>
              </w:rPr>
            </w:pPr>
          </w:p>
        </w:tc>
        <w:tc>
          <w:tcPr>
            <w:tcW w:w="1328" w:type="dxa"/>
          </w:tcPr>
          <w:p w14:paraId="27986E75" w14:textId="77777777" w:rsidR="00405266" w:rsidRPr="0015633D" w:rsidRDefault="00405266" w:rsidP="00F85C8B">
            <w:pPr>
              <w:pStyle w:val="TableParagraph"/>
              <w:widowControl/>
              <w:ind w:right="89"/>
              <w:jc w:val="right"/>
              <w:rPr>
                <w:rFonts w:ascii="Aptos" w:hAnsi="Aptos" w:cs="Arial"/>
                <w:sz w:val="21"/>
                <w:szCs w:val="21"/>
              </w:rPr>
            </w:pPr>
          </w:p>
        </w:tc>
      </w:tr>
      <w:tr w:rsidR="000616A9" w:rsidRPr="0015633D" w14:paraId="69BBB7B8" w14:textId="77777777" w:rsidTr="00EE6C52">
        <w:tc>
          <w:tcPr>
            <w:tcW w:w="4224" w:type="dxa"/>
          </w:tcPr>
          <w:p w14:paraId="2720D8A6" w14:textId="77777777" w:rsidR="000616A9" w:rsidRPr="0015633D" w:rsidRDefault="000616A9" w:rsidP="00F85C8B">
            <w:pPr>
              <w:pStyle w:val="TableParagraph"/>
              <w:widowControl/>
              <w:ind w:left="50"/>
              <w:rPr>
                <w:rFonts w:ascii="Aptos" w:hAnsi="Aptos" w:cs="Arial"/>
                <w:sz w:val="21"/>
                <w:szCs w:val="21"/>
              </w:rPr>
            </w:pPr>
            <w:r w:rsidRPr="0015633D">
              <w:rPr>
                <w:rFonts w:ascii="Aptos" w:hAnsi="Aptos" w:cs="Arial"/>
                <w:sz w:val="21"/>
                <w:szCs w:val="21"/>
              </w:rPr>
              <w:t>Property, plant and equipment</w:t>
            </w:r>
          </w:p>
        </w:tc>
        <w:tc>
          <w:tcPr>
            <w:tcW w:w="1127" w:type="dxa"/>
          </w:tcPr>
          <w:p w14:paraId="322427F4" w14:textId="77777777" w:rsidR="000616A9" w:rsidRPr="0015633D" w:rsidRDefault="000616A9" w:rsidP="00F85C8B">
            <w:pPr>
              <w:pStyle w:val="TableParagraph"/>
              <w:widowControl/>
              <w:ind w:right="89"/>
              <w:jc w:val="center"/>
              <w:rPr>
                <w:rFonts w:ascii="Aptos" w:hAnsi="Aptos" w:cs="Arial"/>
                <w:sz w:val="21"/>
                <w:szCs w:val="21"/>
              </w:rPr>
            </w:pPr>
            <w:r w:rsidRPr="0015633D">
              <w:rPr>
                <w:rFonts w:ascii="Aptos" w:hAnsi="Aptos" w:cs="Arial"/>
                <w:sz w:val="21"/>
                <w:szCs w:val="21"/>
              </w:rPr>
              <w:t>12</w:t>
            </w:r>
          </w:p>
        </w:tc>
        <w:tc>
          <w:tcPr>
            <w:tcW w:w="1127" w:type="dxa"/>
          </w:tcPr>
          <w:p w14:paraId="301D98B4" w14:textId="77777777" w:rsidR="000616A9" w:rsidRPr="0015633D" w:rsidRDefault="000616A9" w:rsidP="00F85C8B">
            <w:pPr>
              <w:pStyle w:val="TableParagraph"/>
              <w:widowControl/>
              <w:ind w:right="89"/>
              <w:jc w:val="right"/>
              <w:rPr>
                <w:rFonts w:ascii="Aptos" w:hAnsi="Aptos" w:cs="Arial"/>
                <w:sz w:val="21"/>
                <w:szCs w:val="21"/>
              </w:rPr>
            </w:pPr>
            <w:r w:rsidRPr="0015633D">
              <w:rPr>
                <w:rFonts w:ascii="Aptos" w:hAnsi="Aptos" w:cs="Arial"/>
                <w:sz w:val="21"/>
                <w:szCs w:val="21"/>
              </w:rPr>
              <w:t>425</w:t>
            </w:r>
          </w:p>
        </w:tc>
        <w:tc>
          <w:tcPr>
            <w:tcW w:w="1408" w:type="dxa"/>
          </w:tcPr>
          <w:p w14:paraId="7A77FBCB" w14:textId="77777777" w:rsidR="000616A9" w:rsidRPr="0015633D" w:rsidRDefault="000616A9" w:rsidP="00F85C8B">
            <w:pPr>
              <w:pStyle w:val="TableParagraph"/>
              <w:widowControl/>
              <w:ind w:right="89"/>
              <w:jc w:val="right"/>
              <w:rPr>
                <w:rFonts w:ascii="Aptos" w:hAnsi="Aptos" w:cs="Arial"/>
                <w:sz w:val="21"/>
                <w:szCs w:val="21"/>
              </w:rPr>
            </w:pPr>
            <w:r w:rsidRPr="0015633D">
              <w:rPr>
                <w:rFonts w:ascii="Aptos" w:hAnsi="Aptos" w:cs="Arial"/>
                <w:sz w:val="21"/>
                <w:szCs w:val="21"/>
              </w:rPr>
              <w:t>400</w:t>
            </w:r>
          </w:p>
        </w:tc>
        <w:tc>
          <w:tcPr>
            <w:tcW w:w="1328" w:type="dxa"/>
          </w:tcPr>
          <w:p w14:paraId="680382BF" w14:textId="77777777" w:rsidR="000616A9" w:rsidRPr="0015633D" w:rsidRDefault="000616A9" w:rsidP="00F85C8B">
            <w:pPr>
              <w:pStyle w:val="TableParagraph"/>
              <w:widowControl/>
              <w:ind w:right="89"/>
              <w:jc w:val="right"/>
              <w:rPr>
                <w:rFonts w:ascii="Aptos" w:hAnsi="Aptos" w:cs="Arial"/>
                <w:sz w:val="21"/>
                <w:szCs w:val="21"/>
              </w:rPr>
            </w:pPr>
            <w:r w:rsidRPr="0015633D">
              <w:rPr>
                <w:rFonts w:ascii="Aptos" w:hAnsi="Aptos" w:cs="Arial"/>
                <w:sz w:val="21"/>
                <w:szCs w:val="21"/>
              </w:rPr>
              <w:t>502</w:t>
            </w:r>
          </w:p>
        </w:tc>
      </w:tr>
      <w:tr w:rsidR="000616A9" w:rsidRPr="0015633D" w14:paraId="2EC5B254" w14:textId="77777777" w:rsidTr="00EE6C52">
        <w:tc>
          <w:tcPr>
            <w:tcW w:w="4224" w:type="dxa"/>
          </w:tcPr>
          <w:p w14:paraId="618401FB" w14:textId="77777777" w:rsidR="000616A9" w:rsidRPr="0015633D" w:rsidRDefault="000616A9" w:rsidP="00F85C8B">
            <w:pPr>
              <w:pStyle w:val="TableParagraph"/>
              <w:widowControl/>
              <w:ind w:left="50"/>
              <w:rPr>
                <w:rFonts w:ascii="Aptos" w:hAnsi="Aptos" w:cs="Arial"/>
                <w:sz w:val="21"/>
                <w:szCs w:val="21"/>
              </w:rPr>
            </w:pPr>
            <w:r w:rsidRPr="0015633D">
              <w:rPr>
                <w:rFonts w:ascii="Aptos" w:hAnsi="Aptos" w:cs="Arial"/>
                <w:sz w:val="21"/>
                <w:szCs w:val="21"/>
              </w:rPr>
              <w:t>Works of art</w:t>
            </w:r>
          </w:p>
        </w:tc>
        <w:tc>
          <w:tcPr>
            <w:tcW w:w="1127" w:type="dxa"/>
          </w:tcPr>
          <w:p w14:paraId="204CE8DB" w14:textId="77777777" w:rsidR="000616A9" w:rsidRPr="0015633D" w:rsidRDefault="000616A9" w:rsidP="00F85C8B">
            <w:pPr>
              <w:pStyle w:val="TableParagraph"/>
              <w:widowControl/>
              <w:ind w:right="89"/>
              <w:jc w:val="center"/>
              <w:rPr>
                <w:rFonts w:ascii="Aptos" w:hAnsi="Aptos" w:cs="Arial"/>
                <w:sz w:val="21"/>
                <w:szCs w:val="21"/>
              </w:rPr>
            </w:pPr>
            <w:r w:rsidRPr="0015633D">
              <w:rPr>
                <w:rFonts w:ascii="Aptos" w:hAnsi="Aptos" w:cs="Arial"/>
                <w:sz w:val="21"/>
                <w:szCs w:val="21"/>
              </w:rPr>
              <w:t>13</w:t>
            </w:r>
          </w:p>
        </w:tc>
        <w:tc>
          <w:tcPr>
            <w:tcW w:w="1127" w:type="dxa"/>
          </w:tcPr>
          <w:p w14:paraId="418DD7E6" w14:textId="77777777" w:rsidR="000616A9" w:rsidRPr="0015633D" w:rsidRDefault="000616A9" w:rsidP="00F85C8B">
            <w:pPr>
              <w:pStyle w:val="TableParagraph"/>
              <w:widowControl/>
              <w:ind w:right="89"/>
              <w:jc w:val="right"/>
              <w:rPr>
                <w:rFonts w:ascii="Aptos" w:hAnsi="Aptos" w:cs="Arial"/>
                <w:sz w:val="21"/>
                <w:szCs w:val="21"/>
              </w:rPr>
            </w:pPr>
            <w:r w:rsidRPr="0015633D">
              <w:rPr>
                <w:rFonts w:ascii="Aptos" w:hAnsi="Aptos" w:cs="Arial"/>
                <w:sz w:val="21"/>
                <w:szCs w:val="21"/>
              </w:rPr>
              <w:t>2,262</w:t>
            </w:r>
          </w:p>
        </w:tc>
        <w:tc>
          <w:tcPr>
            <w:tcW w:w="1408" w:type="dxa"/>
          </w:tcPr>
          <w:p w14:paraId="79A07130" w14:textId="77777777" w:rsidR="000616A9" w:rsidRPr="0015633D" w:rsidRDefault="000616A9" w:rsidP="00F85C8B">
            <w:pPr>
              <w:pStyle w:val="TableParagraph"/>
              <w:widowControl/>
              <w:ind w:right="89"/>
              <w:jc w:val="right"/>
              <w:rPr>
                <w:rFonts w:ascii="Aptos" w:hAnsi="Aptos" w:cs="Arial"/>
                <w:sz w:val="21"/>
                <w:szCs w:val="21"/>
              </w:rPr>
            </w:pPr>
            <w:r w:rsidRPr="0015633D">
              <w:rPr>
                <w:rFonts w:ascii="Aptos" w:hAnsi="Aptos" w:cs="Arial"/>
                <w:sz w:val="21"/>
                <w:szCs w:val="21"/>
              </w:rPr>
              <w:t>2,262</w:t>
            </w:r>
          </w:p>
        </w:tc>
        <w:tc>
          <w:tcPr>
            <w:tcW w:w="1328" w:type="dxa"/>
          </w:tcPr>
          <w:p w14:paraId="1B232817" w14:textId="77777777" w:rsidR="000616A9" w:rsidRPr="0015633D" w:rsidRDefault="000616A9" w:rsidP="00F85C8B">
            <w:pPr>
              <w:pStyle w:val="TableParagraph"/>
              <w:widowControl/>
              <w:ind w:right="89"/>
              <w:jc w:val="right"/>
              <w:rPr>
                <w:rFonts w:ascii="Aptos" w:hAnsi="Aptos" w:cs="Arial"/>
                <w:sz w:val="21"/>
                <w:szCs w:val="21"/>
              </w:rPr>
            </w:pPr>
            <w:r w:rsidRPr="0015633D">
              <w:rPr>
                <w:rFonts w:ascii="Aptos" w:hAnsi="Aptos" w:cs="Arial"/>
                <w:sz w:val="21"/>
                <w:szCs w:val="21"/>
              </w:rPr>
              <w:t>2,262</w:t>
            </w:r>
          </w:p>
        </w:tc>
      </w:tr>
      <w:tr w:rsidR="000616A9" w:rsidRPr="0015633D" w14:paraId="42306B84" w14:textId="77777777" w:rsidTr="00EE6C52">
        <w:tc>
          <w:tcPr>
            <w:tcW w:w="4224" w:type="dxa"/>
          </w:tcPr>
          <w:p w14:paraId="71570E4A" w14:textId="77777777" w:rsidR="000616A9" w:rsidRPr="0015633D" w:rsidRDefault="000616A9" w:rsidP="00F85C8B">
            <w:pPr>
              <w:pStyle w:val="TableParagraph"/>
              <w:widowControl/>
              <w:ind w:left="50"/>
              <w:rPr>
                <w:rFonts w:ascii="Aptos" w:hAnsi="Aptos" w:cs="Arial"/>
                <w:sz w:val="21"/>
                <w:szCs w:val="21"/>
              </w:rPr>
            </w:pPr>
            <w:r w:rsidRPr="0015633D">
              <w:rPr>
                <w:rFonts w:ascii="Aptos" w:hAnsi="Aptos" w:cs="Arial"/>
                <w:sz w:val="21"/>
                <w:szCs w:val="21"/>
              </w:rPr>
              <w:t>Intangible assets</w:t>
            </w:r>
          </w:p>
        </w:tc>
        <w:tc>
          <w:tcPr>
            <w:tcW w:w="1127" w:type="dxa"/>
          </w:tcPr>
          <w:p w14:paraId="33CC1B8E" w14:textId="77777777" w:rsidR="000616A9" w:rsidRPr="0015633D" w:rsidRDefault="000616A9" w:rsidP="00F85C8B">
            <w:pPr>
              <w:pStyle w:val="TableParagraph"/>
              <w:widowControl/>
              <w:ind w:right="89"/>
              <w:jc w:val="center"/>
              <w:rPr>
                <w:rFonts w:ascii="Aptos" w:hAnsi="Aptos" w:cs="Arial"/>
                <w:sz w:val="21"/>
                <w:szCs w:val="21"/>
              </w:rPr>
            </w:pPr>
            <w:r w:rsidRPr="0015633D">
              <w:rPr>
                <w:rFonts w:ascii="Aptos" w:hAnsi="Aptos" w:cs="Arial"/>
                <w:sz w:val="21"/>
                <w:szCs w:val="21"/>
              </w:rPr>
              <w:t>14</w:t>
            </w:r>
          </w:p>
        </w:tc>
        <w:tc>
          <w:tcPr>
            <w:tcW w:w="1127" w:type="dxa"/>
            <w:tcBorders>
              <w:bottom w:val="single" w:sz="8" w:space="0" w:color="000000"/>
            </w:tcBorders>
          </w:tcPr>
          <w:p w14:paraId="3849D501" w14:textId="77777777" w:rsidR="000616A9" w:rsidRPr="0015633D" w:rsidRDefault="000616A9" w:rsidP="00F85C8B">
            <w:pPr>
              <w:pStyle w:val="TableParagraph"/>
              <w:widowControl/>
              <w:ind w:right="89"/>
              <w:jc w:val="right"/>
              <w:rPr>
                <w:rFonts w:ascii="Aptos" w:hAnsi="Aptos" w:cs="Arial"/>
                <w:sz w:val="21"/>
                <w:szCs w:val="21"/>
              </w:rPr>
            </w:pPr>
            <w:r w:rsidRPr="0015633D">
              <w:rPr>
                <w:rFonts w:ascii="Aptos" w:hAnsi="Aptos" w:cs="Arial"/>
                <w:sz w:val="21"/>
                <w:szCs w:val="21"/>
              </w:rPr>
              <w:t>56</w:t>
            </w:r>
          </w:p>
        </w:tc>
        <w:tc>
          <w:tcPr>
            <w:tcW w:w="1408" w:type="dxa"/>
            <w:tcBorders>
              <w:bottom w:val="single" w:sz="8" w:space="0" w:color="000000"/>
            </w:tcBorders>
          </w:tcPr>
          <w:p w14:paraId="037D469B" w14:textId="77777777" w:rsidR="000616A9" w:rsidRPr="0015633D" w:rsidRDefault="000616A9" w:rsidP="00F85C8B">
            <w:pPr>
              <w:pStyle w:val="TableParagraph"/>
              <w:widowControl/>
              <w:ind w:right="89"/>
              <w:jc w:val="right"/>
              <w:rPr>
                <w:rFonts w:ascii="Aptos" w:hAnsi="Aptos" w:cs="Arial"/>
                <w:sz w:val="21"/>
                <w:szCs w:val="21"/>
              </w:rPr>
            </w:pPr>
            <w:r w:rsidRPr="0015633D">
              <w:rPr>
                <w:rFonts w:ascii="Aptos" w:hAnsi="Aptos" w:cs="Arial"/>
                <w:sz w:val="21"/>
                <w:szCs w:val="21"/>
              </w:rPr>
              <w:t>20</w:t>
            </w:r>
          </w:p>
        </w:tc>
        <w:tc>
          <w:tcPr>
            <w:tcW w:w="1328" w:type="dxa"/>
            <w:tcBorders>
              <w:bottom w:val="single" w:sz="8" w:space="0" w:color="000000"/>
            </w:tcBorders>
          </w:tcPr>
          <w:p w14:paraId="780A6778" w14:textId="77777777" w:rsidR="000616A9" w:rsidRPr="0015633D" w:rsidRDefault="000616A9" w:rsidP="00F85C8B">
            <w:pPr>
              <w:pStyle w:val="TableParagraph"/>
              <w:widowControl/>
              <w:ind w:right="89"/>
              <w:jc w:val="right"/>
              <w:rPr>
                <w:rFonts w:ascii="Aptos" w:hAnsi="Aptos" w:cs="Arial"/>
                <w:sz w:val="21"/>
                <w:szCs w:val="21"/>
              </w:rPr>
            </w:pPr>
            <w:r w:rsidRPr="0015633D">
              <w:rPr>
                <w:rFonts w:ascii="Aptos" w:hAnsi="Aptos" w:cs="Arial"/>
                <w:sz w:val="21"/>
                <w:szCs w:val="21"/>
              </w:rPr>
              <w:t>172</w:t>
            </w:r>
          </w:p>
        </w:tc>
      </w:tr>
      <w:tr w:rsidR="000616A9" w:rsidRPr="0015633D" w14:paraId="48F6A1B6" w14:textId="77777777" w:rsidTr="00EE6C52">
        <w:tc>
          <w:tcPr>
            <w:tcW w:w="4224" w:type="dxa"/>
          </w:tcPr>
          <w:p w14:paraId="569989C8" w14:textId="77777777" w:rsidR="000616A9" w:rsidRPr="0015633D" w:rsidRDefault="000616A9" w:rsidP="00F85C8B">
            <w:pPr>
              <w:pStyle w:val="TableParagraph"/>
              <w:widowControl/>
              <w:ind w:left="52"/>
              <w:rPr>
                <w:rFonts w:ascii="Aptos" w:hAnsi="Aptos" w:cs="Arial"/>
                <w:b/>
                <w:sz w:val="21"/>
                <w:szCs w:val="21"/>
              </w:rPr>
            </w:pPr>
            <w:r w:rsidRPr="0015633D">
              <w:rPr>
                <w:rFonts w:ascii="Aptos" w:hAnsi="Aptos" w:cs="Arial"/>
                <w:b/>
                <w:sz w:val="21"/>
                <w:szCs w:val="21"/>
              </w:rPr>
              <w:t>Total non-current assets</w:t>
            </w:r>
          </w:p>
        </w:tc>
        <w:tc>
          <w:tcPr>
            <w:tcW w:w="1127" w:type="dxa"/>
          </w:tcPr>
          <w:p w14:paraId="5B47ADE6" w14:textId="77777777" w:rsidR="000616A9" w:rsidRPr="0015633D" w:rsidRDefault="000616A9" w:rsidP="00F85C8B">
            <w:pPr>
              <w:pStyle w:val="TableParagraph"/>
              <w:widowControl/>
              <w:ind w:right="89"/>
              <w:jc w:val="center"/>
              <w:rPr>
                <w:rFonts w:ascii="Aptos" w:hAnsi="Aptos" w:cs="Arial"/>
                <w:sz w:val="21"/>
                <w:szCs w:val="21"/>
                <w:highlight w:val="yellow"/>
              </w:rPr>
            </w:pPr>
          </w:p>
        </w:tc>
        <w:tc>
          <w:tcPr>
            <w:tcW w:w="1127" w:type="dxa"/>
            <w:tcBorders>
              <w:top w:val="single" w:sz="8" w:space="0" w:color="000000"/>
            </w:tcBorders>
          </w:tcPr>
          <w:p w14:paraId="67E72E23" w14:textId="77777777" w:rsidR="000616A9" w:rsidRPr="0015633D" w:rsidRDefault="000616A9" w:rsidP="00F85C8B">
            <w:pPr>
              <w:pStyle w:val="TableParagraph"/>
              <w:widowControl/>
              <w:ind w:right="89"/>
              <w:jc w:val="right"/>
              <w:rPr>
                <w:rFonts w:ascii="Aptos" w:hAnsi="Aptos" w:cs="Arial"/>
                <w:b/>
                <w:sz w:val="21"/>
                <w:szCs w:val="21"/>
              </w:rPr>
            </w:pPr>
            <w:r w:rsidRPr="0015633D">
              <w:rPr>
                <w:rFonts w:ascii="Aptos" w:hAnsi="Aptos" w:cs="Arial"/>
                <w:b/>
                <w:sz w:val="21"/>
                <w:szCs w:val="21"/>
              </w:rPr>
              <w:t>2,743</w:t>
            </w:r>
          </w:p>
        </w:tc>
        <w:tc>
          <w:tcPr>
            <w:tcW w:w="1408" w:type="dxa"/>
            <w:tcBorders>
              <w:top w:val="single" w:sz="8" w:space="0" w:color="000000"/>
            </w:tcBorders>
          </w:tcPr>
          <w:p w14:paraId="2AE1EFE6" w14:textId="77777777" w:rsidR="000616A9" w:rsidRPr="0015633D" w:rsidRDefault="000616A9" w:rsidP="00F85C8B">
            <w:pPr>
              <w:pStyle w:val="TableParagraph"/>
              <w:widowControl/>
              <w:ind w:right="89"/>
              <w:jc w:val="right"/>
              <w:rPr>
                <w:rFonts w:ascii="Aptos" w:hAnsi="Aptos" w:cs="Arial"/>
                <w:b/>
                <w:sz w:val="21"/>
                <w:szCs w:val="21"/>
              </w:rPr>
            </w:pPr>
            <w:r w:rsidRPr="0015633D">
              <w:rPr>
                <w:rFonts w:ascii="Aptos" w:hAnsi="Aptos" w:cs="Arial"/>
                <w:b/>
                <w:sz w:val="21"/>
                <w:szCs w:val="21"/>
              </w:rPr>
              <w:t>2,682</w:t>
            </w:r>
          </w:p>
        </w:tc>
        <w:tc>
          <w:tcPr>
            <w:tcW w:w="1328" w:type="dxa"/>
            <w:tcBorders>
              <w:top w:val="single" w:sz="8" w:space="0" w:color="000000"/>
            </w:tcBorders>
          </w:tcPr>
          <w:p w14:paraId="38BD15B5" w14:textId="77777777" w:rsidR="000616A9" w:rsidRPr="0015633D" w:rsidRDefault="000616A9" w:rsidP="00F85C8B">
            <w:pPr>
              <w:pStyle w:val="TableParagraph"/>
              <w:widowControl/>
              <w:ind w:right="89"/>
              <w:jc w:val="right"/>
              <w:rPr>
                <w:rFonts w:ascii="Aptos" w:hAnsi="Aptos" w:cs="Arial"/>
                <w:b/>
                <w:sz w:val="21"/>
                <w:szCs w:val="21"/>
              </w:rPr>
            </w:pPr>
            <w:r w:rsidRPr="0015633D">
              <w:rPr>
                <w:rFonts w:ascii="Aptos" w:hAnsi="Aptos" w:cs="Arial"/>
                <w:b/>
                <w:sz w:val="21"/>
                <w:szCs w:val="21"/>
              </w:rPr>
              <w:t>2,936</w:t>
            </w:r>
          </w:p>
        </w:tc>
      </w:tr>
      <w:tr w:rsidR="00405266" w:rsidRPr="0015633D" w14:paraId="5A3AC4C8" w14:textId="77777777" w:rsidTr="00EE6C52">
        <w:tc>
          <w:tcPr>
            <w:tcW w:w="4224" w:type="dxa"/>
          </w:tcPr>
          <w:p w14:paraId="3CFCBE62" w14:textId="77777777" w:rsidR="00405266" w:rsidRPr="0015633D" w:rsidRDefault="00405266" w:rsidP="00F85C8B">
            <w:pPr>
              <w:pStyle w:val="TableParagraph"/>
              <w:widowControl/>
              <w:ind w:left="52"/>
              <w:rPr>
                <w:rFonts w:ascii="Aptos" w:hAnsi="Aptos" w:cs="Arial"/>
                <w:b/>
                <w:sz w:val="21"/>
                <w:szCs w:val="21"/>
              </w:rPr>
            </w:pPr>
          </w:p>
        </w:tc>
        <w:tc>
          <w:tcPr>
            <w:tcW w:w="1127" w:type="dxa"/>
          </w:tcPr>
          <w:p w14:paraId="472094AF" w14:textId="77777777" w:rsidR="00405266" w:rsidRPr="0015633D" w:rsidRDefault="00405266" w:rsidP="00F85C8B">
            <w:pPr>
              <w:pStyle w:val="TableParagraph"/>
              <w:widowControl/>
              <w:ind w:right="89"/>
              <w:jc w:val="center"/>
              <w:rPr>
                <w:rFonts w:ascii="Aptos" w:hAnsi="Aptos" w:cs="Arial"/>
                <w:sz w:val="21"/>
                <w:szCs w:val="21"/>
                <w:highlight w:val="yellow"/>
              </w:rPr>
            </w:pPr>
          </w:p>
        </w:tc>
        <w:tc>
          <w:tcPr>
            <w:tcW w:w="1127" w:type="dxa"/>
          </w:tcPr>
          <w:p w14:paraId="47F4EAAB" w14:textId="77777777" w:rsidR="00405266" w:rsidRPr="0015633D" w:rsidRDefault="00405266" w:rsidP="00F85C8B">
            <w:pPr>
              <w:pStyle w:val="TableParagraph"/>
              <w:widowControl/>
              <w:ind w:right="89"/>
              <w:jc w:val="right"/>
              <w:rPr>
                <w:rFonts w:ascii="Aptos" w:hAnsi="Aptos" w:cs="Arial"/>
                <w:b/>
                <w:sz w:val="21"/>
                <w:szCs w:val="21"/>
              </w:rPr>
            </w:pPr>
          </w:p>
        </w:tc>
        <w:tc>
          <w:tcPr>
            <w:tcW w:w="1408" w:type="dxa"/>
          </w:tcPr>
          <w:p w14:paraId="19DB8DF2" w14:textId="77777777" w:rsidR="00405266" w:rsidRPr="0015633D" w:rsidRDefault="00405266" w:rsidP="00F85C8B">
            <w:pPr>
              <w:pStyle w:val="TableParagraph"/>
              <w:widowControl/>
              <w:ind w:right="89"/>
              <w:jc w:val="right"/>
              <w:rPr>
                <w:rFonts w:ascii="Aptos" w:hAnsi="Aptos" w:cs="Arial"/>
                <w:b/>
                <w:sz w:val="21"/>
                <w:szCs w:val="21"/>
              </w:rPr>
            </w:pPr>
          </w:p>
        </w:tc>
        <w:tc>
          <w:tcPr>
            <w:tcW w:w="1328" w:type="dxa"/>
          </w:tcPr>
          <w:p w14:paraId="16E13F01" w14:textId="77777777" w:rsidR="00405266" w:rsidRPr="0015633D" w:rsidRDefault="00405266" w:rsidP="00F85C8B">
            <w:pPr>
              <w:pStyle w:val="TableParagraph"/>
              <w:widowControl/>
              <w:ind w:right="89"/>
              <w:jc w:val="right"/>
              <w:rPr>
                <w:rFonts w:ascii="Aptos" w:hAnsi="Aptos" w:cs="Arial"/>
                <w:b/>
                <w:sz w:val="21"/>
                <w:szCs w:val="21"/>
              </w:rPr>
            </w:pPr>
          </w:p>
        </w:tc>
      </w:tr>
      <w:tr w:rsidR="000616A9" w:rsidRPr="0015633D" w14:paraId="357559A8" w14:textId="77777777" w:rsidTr="00EE6C52">
        <w:tc>
          <w:tcPr>
            <w:tcW w:w="4224" w:type="dxa"/>
          </w:tcPr>
          <w:p w14:paraId="38A69E9B" w14:textId="77777777" w:rsidR="000616A9" w:rsidRPr="0015633D" w:rsidRDefault="000616A9" w:rsidP="00F85C8B">
            <w:pPr>
              <w:pStyle w:val="TableParagraph"/>
              <w:widowControl/>
              <w:ind w:left="52"/>
              <w:rPr>
                <w:rFonts w:ascii="Aptos" w:hAnsi="Aptos" w:cs="Arial"/>
                <w:b/>
                <w:sz w:val="21"/>
                <w:szCs w:val="21"/>
              </w:rPr>
            </w:pPr>
            <w:r w:rsidRPr="0015633D">
              <w:rPr>
                <w:rFonts w:ascii="Aptos" w:hAnsi="Aptos" w:cs="Arial"/>
                <w:b/>
                <w:sz w:val="21"/>
                <w:szCs w:val="21"/>
              </w:rPr>
              <w:t>TOTAL ASSETS</w:t>
            </w:r>
          </w:p>
        </w:tc>
        <w:tc>
          <w:tcPr>
            <w:tcW w:w="1127" w:type="dxa"/>
          </w:tcPr>
          <w:p w14:paraId="6B1F71D4" w14:textId="77777777" w:rsidR="000616A9" w:rsidRPr="0015633D" w:rsidRDefault="000616A9" w:rsidP="00F85C8B">
            <w:pPr>
              <w:pStyle w:val="TableParagraph"/>
              <w:widowControl/>
              <w:ind w:right="89"/>
              <w:jc w:val="center"/>
              <w:rPr>
                <w:rFonts w:ascii="Aptos" w:hAnsi="Aptos" w:cs="Arial"/>
                <w:sz w:val="21"/>
                <w:szCs w:val="21"/>
                <w:highlight w:val="yellow"/>
              </w:rPr>
            </w:pPr>
          </w:p>
        </w:tc>
        <w:tc>
          <w:tcPr>
            <w:tcW w:w="1127" w:type="dxa"/>
            <w:tcBorders>
              <w:top w:val="single" w:sz="8" w:space="0" w:color="000000"/>
            </w:tcBorders>
          </w:tcPr>
          <w:p w14:paraId="305EC3D5" w14:textId="77777777" w:rsidR="000616A9" w:rsidRPr="0015633D" w:rsidRDefault="000616A9" w:rsidP="00F85C8B">
            <w:pPr>
              <w:pStyle w:val="TableParagraph"/>
              <w:widowControl/>
              <w:ind w:right="89"/>
              <w:jc w:val="right"/>
              <w:rPr>
                <w:rFonts w:ascii="Aptos" w:hAnsi="Aptos" w:cs="Arial"/>
                <w:b/>
                <w:sz w:val="21"/>
                <w:szCs w:val="21"/>
              </w:rPr>
            </w:pPr>
            <w:r w:rsidRPr="0015633D">
              <w:rPr>
                <w:rFonts w:ascii="Aptos" w:hAnsi="Aptos" w:cs="Arial"/>
                <w:b/>
                <w:sz w:val="21"/>
                <w:szCs w:val="21"/>
              </w:rPr>
              <w:t>40,697</w:t>
            </w:r>
          </w:p>
        </w:tc>
        <w:tc>
          <w:tcPr>
            <w:tcW w:w="1408" w:type="dxa"/>
            <w:tcBorders>
              <w:top w:val="single" w:sz="8" w:space="0" w:color="000000"/>
            </w:tcBorders>
          </w:tcPr>
          <w:p w14:paraId="3E8B98EC" w14:textId="77777777" w:rsidR="000616A9" w:rsidRPr="0015633D" w:rsidRDefault="000616A9" w:rsidP="00F85C8B">
            <w:pPr>
              <w:pStyle w:val="TableParagraph"/>
              <w:widowControl/>
              <w:ind w:right="89"/>
              <w:jc w:val="right"/>
              <w:rPr>
                <w:rFonts w:ascii="Aptos" w:hAnsi="Aptos" w:cs="Arial"/>
                <w:b/>
                <w:sz w:val="21"/>
                <w:szCs w:val="21"/>
              </w:rPr>
            </w:pPr>
            <w:r w:rsidRPr="0015633D">
              <w:rPr>
                <w:rFonts w:ascii="Aptos" w:hAnsi="Aptos" w:cs="Arial"/>
                <w:b/>
                <w:sz w:val="21"/>
                <w:szCs w:val="21"/>
              </w:rPr>
              <w:t>33,384</w:t>
            </w:r>
          </w:p>
        </w:tc>
        <w:tc>
          <w:tcPr>
            <w:tcW w:w="1328" w:type="dxa"/>
            <w:tcBorders>
              <w:top w:val="single" w:sz="8" w:space="0" w:color="000000"/>
            </w:tcBorders>
          </w:tcPr>
          <w:p w14:paraId="0C7667B6" w14:textId="77777777" w:rsidR="000616A9" w:rsidRPr="0015633D" w:rsidRDefault="000616A9" w:rsidP="00F85C8B">
            <w:pPr>
              <w:pStyle w:val="TableParagraph"/>
              <w:widowControl/>
              <w:ind w:right="89"/>
              <w:jc w:val="right"/>
              <w:rPr>
                <w:rFonts w:ascii="Aptos" w:hAnsi="Aptos" w:cs="Arial"/>
                <w:b/>
                <w:sz w:val="21"/>
                <w:szCs w:val="21"/>
              </w:rPr>
            </w:pPr>
            <w:r w:rsidRPr="0015633D">
              <w:rPr>
                <w:rFonts w:ascii="Aptos" w:hAnsi="Aptos" w:cs="Arial"/>
                <w:b/>
                <w:sz w:val="21"/>
                <w:szCs w:val="21"/>
              </w:rPr>
              <w:t>37,750</w:t>
            </w:r>
          </w:p>
        </w:tc>
      </w:tr>
      <w:tr w:rsidR="00405266" w:rsidRPr="0015633D" w14:paraId="7CAAA274" w14:textId="77777777" w:rsidTr="00EE6C52">
        <w:tc>
          <w:tcPr>
            <w:tcW w:w="4224" w:type="dxa"/>
          </w:tcPr>
          <w:p w14:paraId="34E7A2D1" w14:textId="77777777" w:rsidR="00405266" w:rsidRPr="0015633D" w:rsidRDefault="00405266" w:rsidP="00F85C8B">
            <w:pPr>
              <w:pStyle w:val="TableParagraph"/>
              <w:widowControl/>
              <w:ind w:left="52"/>
              <w:rPr>
                <w:rFonts w:ascii="Aptos" w:hAnsi="Aptos" w:cs="Arial"/>
                <w:b/>
                <w:sz w:val="21"/>
                <w:szCs w:val="21"/>
              </w:rPr>
            </w:pPr>
          </w:p>
        </w:tc>
        <w:tc>
          <w:tcPr>
            <w:tcW w:w="1127" w:type="dxa"/>
          </w:tcPr>
          <w:p w14:paraId="355DF176" w14:textId="77777777" w:rsidR="00405266" w:rsidRPr="0015633D" w:rsidRDefault="00405266" w:rsidP="00F85C8B">
            <w:pPr>
              <w:pStyle w:val="TableParagraph"/>
              <w:widowControl/>
              <w:ind w:right="89"/>
              <w:jc w:val="center"/>
              <w:rPr>
                <w:rFonts w:ascii="Aptos" w:hAnsi="Aptos" w:cs="Arial"/>
                <w:sz w:val="21"/>
                <w:szCs w:val="21"/>
                <w:highlight w:val="yellow"/>
              </w:rPr>
            </w:pPr>
          </w:p>
        </w:tc>
        <w:tc>
          <w:tcPr>
            <w:tcW w:w="1127" w:type="dxa"/>
          </w:tcPr>
          <w:p w14:paraId="700504EB" w14:textId="77777777" w:rsidR="00405266" w:rsidRPr="0015633D" w:rsidRDefault="00405266" w:rsidP="00F85C8B">
            <w:pPr>
              <w:pStyle w:val="TableParagraph"/>
              <w:widowControl/>
              <w:ind w:right="89"/>
              <w:rPr>
                <w:rFonts w:ascii="Aptos" w:hAnsi="Aptos" w:cs="Arial"/>
                <w:sz w:val="21"/>
                <w:szCs w:val="21"/>
              </w:rPr>
            </w:pPr>
          </w:p>
        </w:tc>
        <w:tc>
          <w:tcPr>
            <w:tcW w:w="1408" w:type="dxa"/>
          </w:tcPr>
          <w:p w14:paraId="0B9AAF66" w14:textId="77777777" w:rsidR="00405266" w:rsidRPr="0015633D" w:rsidRDefault="00405266" w:rsidP="00F85C8B">
            <w:pPr>
              <w:pStyle w:val="TableParagraph"/>
              <w:widowControl/>
              <w:ind w:right="89"/>
              <w:rPr>
                <w:rFonts w:ascii="Aptos" w:hAnsi="Aptos" w:cs="Arial"/>
                <w:sz w:val="21"/>
                <w:szCs w:val="21"/>
              </w:rPr>
            </w:pPr>
          </w:p>
        </w:tc>
        <w:tc>
          <w:tcPr>
            <w:tcW w:w="1328" w:type="dxa"/>
          </w:tcPr>
          <w:p w14:paraId="484791A1" w14:textId="77777777" w:rsidR="00405266" w:rsidRPr="0015633D" w:rsidRDefault="00405266" w:rsidP="00F85C8B">
            <w:pPr>
              <w:pStyle w:val="TableParagraph"/>
              <w:widowControl/>
              <w:ind w:right="89"/>
              <w:rPr>
                <w:rFonts w:ascii="Aptos" w:hAnsi="Aptos" w:cs="Arial"/>
                <w:sz w:val="21"/>
                <w:szCs w:val="21"/>
              </w:rPr>
            </w:pPr>
          </w:p>
        </w:tc>
      </w:tr>
      <w:tr w:rsidR="000616A9" w:rsidRPr="0015633D" w14:paraId="524C8E78" w14:textId="77777777" w:rsidTr="00EE6C52">
        <w:tc>
          <w:tcPr>
            <w:tcW w:w="4224" w:type="dxa"/>
          </w:tcPr>
          <w:p w14:paraId="1B845C2F" w14:textId="77777777" w:rsidR="000616A9" w:rsidRPr="0015633D" w:rsidRDefault="000616A9" w:rsidP="00F85C8B">
            <w:pPr>
              <w:pStyle w:val="TableParagraph"/>
              <w:widowControl/>
              <w:ind w:left="52"/>
              <w:rPr>
                <w:rFonts w:ascii="Aptos" w:hAnsi="Aptos" w:cs="Arial"/>
                <w:b/>
                <w:sz w:val="21"/>
                <w:szCs w:val="21"/>
              </w:rPr>
            </w:pPr>
            <w:r w:rsidRPr="0015633D">
              <w:rPr>
                <w:rFonts w:ascii="Aptos" w:hAnsi="Aptos" w:cs="Arial"/>
                <w:b/>
                <w:sz w:val="21"/>
                <w:szCs w:val="21"/>
              </w:rPr>
              <w:t>LIABILITIES</w:t>
            </w:r>
          </w:p>
        </w:tc>
        <w:tc>
          <w:tcPr>
            <w:tcW w:w="1127" w:type="dxa"/>
          </w:tcPr>
          <w:p w14:paraId="3FD1350A" w14:textId="77777777" w:rsidR="000616A9" w:rsidRPr="0015633D" w:rsidRDefault="000616A9" w:rsidP="00F85C8B">
            <w:pPr>
              <w:pStyle w:val="TableParagraph"/>
              <w:widowControl/>
              <w:ind w:right="89"/>
              <w:jc w:val="center"/>
              <w:rPr>
                <w:rFonts w:ascii="Aptos" w:hAnsi="Aptos" w:cs="Arial"/>
                <w:sz w:val="21"/>
                <w:szCs w:val="21"/>
                <w:highlight w:val="yellow"/>
              </w:rPr>
            </w:pPr>
          </w:p>
        </w:tc>
        <w:tc>
          <w:tcPr>
            <w:tcW w:w="1127" w:type="dxa"/>
          </w:tcPr>
          <w:p w14:paraId="57ECA2CA" w14:textId="77777777" w:rsidR="000616A9" w:rsidRPr="0015633D" w:rsidRDefault="000616A9" w:rsidP="00F85C8B">
            <w:pPr>
              <w:pStyle w:val="TableParagraph"/>
              <w:widowControl/>
              <w:ind w:right="89"/>
              <w:rPr>
                <w:rFonts w:ascii="Aptos" w:hAnsi="Aptos" w:cs="Arial"/>
                <w:sz w:val="21"/>
                <w:szCs w:val="21"/>
              </w:rPr>
            </w:pPr>
          </w:p>
        </w:tc>
        <w:tc>
          <w:tcPr>
            <w:tcW w:w="1408" w:type="dxa"/>
          </w:tcPr>
          <w:p w14:paraId="2C2DF746" w14:textId="77777777" w:rsidR="000616A9" w:rsidRPr="0015633D" w:rsidRDefault="000616A9" w:rsidP="00F85C8B">
            <w:pPr>
              <w:pStyle w:val="TableParagraph"/>
              <w:widowControl/>
              <w:ind w:right="89"/>
              <w:rPr>
                <w:rFonts w:ascii="Aptos" w:hAnsi="Aptos" w:cs="Arial"/>
                <w:sz w:val="21"/>
                <w:szCs w:val="21"/>
              </w:rPr>
            </w:pPr>
          </w:p>
        </w:tc>
        <w:tc>
          <w:tcPr>
            <w:tcW w:w="1328" w:type="dxa"/>
          </w:tcPr>
          <w:p w14:paraId="7A7414BD" w14:textId="77777777" w:rsidR="000616A9" w:rsidRPr="0015633D" w:rsidRDefault="000616A9" w:rsidP="00F85C8B">
            <w:pPr>
              <w:pStyle w:val="TableParagraph"/>
              <w:widowControl/>
              <w:ind w:right="89"/>
              <w:rPr>
                <w:rFonts w:ascii="Aptos" w:hAnsi="Aptos" w:cs="Arial"/>
                <w:sz w:val="21"/>
                <w:szCs w:val="21"/>
              </w:rPr>
            </w:pPr>
          </w:p>
        </w:tc>
      </w:tr>
      <w:tr w:rsidR="000616A9" w:rsidRPr="0015633D" w14:paraId="5C04856F" w14:textId="77777777" w:rsidTr="00EE6C52">
        <w:tc>
          <w:tcPr>
            <w:tcW w:w="4224" w:type="dxa"/>
          </w:tcPr>
          <w:p w14:paraId="5E027C84" w14:textId="77777777" w:rsidR="000616A9" w:rsidRPr="0015633D" w:rsidRDefault="000616A9" w:rsidP="00F85C8B">
            <w:pPr>
              <w:pStyle w:val="TableParagraph"/>
              <w:widowControl/>
              <w:ind w:left="52"/>
              <w:rPr>
                <w:rFonts w:ascii="Aptos" w:hAnsi="Aptos" w:cs="Arial"/>
                <w:b/>
                <w:sz w:val="21"/>
                <w:szCs w:val="21"/>
              </w:rPr>
            </w:pPr>
            <w:r w:rsidRPr="0015633D">
              <w:rPr>
                <w:rFonts w:ascii="Aptos" w:hAnsi="Aptos" w:cs="Arial"/>
                <w:b/>
                <w:sz w:val="21"/>
                <w:szCs w:val="21"/>
              </w:rPr>
              <w:t>Current liabilities</w:t>
            </w:r>
          </w:p>
        </w:tc>
        <w:tc>
          <w:tcPr>
            <w:tcW w:w="1127" w:type="dxa"/>
          </w:tcPr>
          <w:p w14:paraId="206FB583" w14:textId="77777777" w:rsidR="000616A9" w:rsidRPr="0015633D" w:rsidRDefault="000616A9" w:rsidP="00F85C8B">
            <w:pPr>
              <w:pStyle w:val="TableParagraph"/>
              <w:widowControl/>
              <w:ind w:right="89"/>
              <w:jc w:val="center"/>
              <w:rPr>
                <w:rFonts w:ascii="Aptos" w:hAnsi="Aptos" w:cs="Arial"/>
                <w:sz w:val="21"/>
                <w:szCs w:val="21"/>
                <w:highlight w:val="yellow"/>
              </w:rPr>
            </w:pPr>
          </w:p>
        </w:tc>
        <w:tc>
          <w:tcPr>
            <w:tcW w:w="1127" w:type="dxa"/>
          </w:tcPr>
          <w:p w14:paraId="78932918" w14:textId="77777777" w:rsidR="000616A9" w:rsidRPr="0015633D" w:rsidRDefault="000616A9" w:rsidP="00F85C8B">
            <w:pPr>
              <w:pStyle w:val="TableParagraph"/>
              <w:widowControl/>
              <w:ind w:right="89"/>
              <w:rPr>
                <w:rFonts w:ascii="Aptos" w:hAnsi="Aptos" w:cs="Arial"/>
                <w:sz w:val="21"/>
                <w:szCs w:val="21"/>
              </w:rPr>
            </w:pPr>
          </w:p>
        </w:tc>
        <w:tc>
          <w:tcPr>
            <w:tcW w:w="1408" w:type="dxa"/>
          </w:tcPr>
          <w:p w14:paraId="409C7B00" w14:textId="77777777" w:rsidR="000616A9" w:rsidRPr="0015633D" w:rsidRDefault="000616A9" w:rsidP="00F85C8B">
            <w:pPr>
              <w:pStyle w:val="TableParagraph"/>
              <w:widowControl/>
              <w:ind w:right="89"/>
              <w:rPr>
                <w:rFonts w:ascii="Aptos" w:hAnsi="Aptos" w:cs="Arial"/>
                <w:sz w:val="21"/>
                <w:szCs w:val="21"/>
              </w:rPr>
            </w:pPr>
          </w:p>
        </w:tc>
        <w:tc>
          <w:tcPr>
            <w:tcW w:w="1328" w:type="dxa"/>
          </w:tcPr>
          <w:p w14:paraId="4E277D73" w14:textId="77777777" w:rsidR="000616A9" w:rsidRPr="0015633D" w:rsidRDefault="000616A9" w:rsidP="00F85C8B">
            <w:pPr>
              <w:pStyle w:val="TableParagraph"/>
              <w:widowControl/>
              <w:ind w:right="89"/>
              <w:rPr>
                <w:rFonts w:ascii="Aptos" w:hAnsi="Aptos" w:cs="Arial"/>
                <w:sz w:val="21"/>
                <w:szCs w:val="21"/>
              </w:rPr>
            </w:pPr>
          </w:p>
        </w:tc>
      </w:tr>
      <w:tr w:rsidR="000616A9" w:rsidRPr="0015633D" w14:paraId="3F9A13BB" w14:textId="77777777" w:rsidTr="00EE6C52">
        <w:tc>
          <w:tcPr>
            <w:tcW w:w="4224" w:type="dxa"/>
          </w:tcPr>
          <w:p w14:paraId="347FD94D" w14:textId="77777777" w:rsidR="000616A9" w:rsidRPr="0015633D" w:rsidRDefault="000616A9" w:rsidP="00F85C8B">
            <w:pPr>
              <w:pStyle w:val="TableParagraph"/>
              <w:widowControl/>
              <w:ind w:left="50"/>
              <w:rPr>
                <w:rFonts w:ascii="Aptos" w:hAnsi="Aptos" w:cs="Arial"/>
                <w:sz w:val="21"/>
                <w:szCs w:val="21"/>
              </w:rPr>
            </w:pPr>
            <w:r w:rsidRPr="0015633D">
              <w:rPr>
                <w:rFonts w:ascii="Aptos" w:hAnsi="Aptos" w:cs="Arial"/>
                <w:sz w:val="21"/>
                <w:szCs w:val="21"/>
              </w:rPr>
              <w:t>Grants payable</w:t>
            </w:r>
          </w:p>
        </w:tc>
        <w:tc>
          <w:tcPr>
            <w:tcW w:w="1127" w:type="dxa"/>
          </w:tcPr>
          <w:p w14:paraId="27C040FB" w14:textId="77777777" w:rsidR="000616A9" w:rsidRPr="0015633D" w:rsidRDefault="000616A9" w:rsidP="00F85C8B">
            <w:pPr>
              <w:pStyle w:val="TableParagraph"/>
              <w:widowControl/>
              <w:ind w:right="89"/>
              <w:jc w:val="center"/>
              <w:rPr>
                <w:rFonts w:ascii="Aptos" w:hAnsi="Aptos" w:cs="Arial"/>
                <w:sz w:val="21"/>
                <w:szCs w:val="21"/>
              </w:rPr>
            </w:pPr>
            <w:r w:rsidRPr="0015633D">
              <w:rPr>
                <w:rFonts w:ascii="Aptos" w:hAnsi="Aptos" w:cs="Arial"/>
                <w:sz w:val="21"/>
                <w:szCs w:val="21"/>
              </w:rPr>
              <w:t>8</w:t>
            </w:r>
          </w:p>
        </w:tc>
        <w:tc>
          <w:tcPr>
            <w:tcW w:w="1127" w:type="dxa"/>
          </w:tcPr>
          <w:p w14:paraId="1589A724" w14:textId="77777777" w:rsidR="000616A9" w:rsidRPr="0015633D" w:rsidRDefault="000616A9" w:rsidP="00F85C8B">
            <w:pPr>
              <w:pStyle w:val="TableParagraph"/>
              <w:widowControl/>
              <w:ind w:right="89"/>
              <w:jc w:val="right"/>
              <w:rPr>
                <w:rFonts w:ascii="Aptos" w:hAnsi="Aptos" w:cs="Arial"/>
                <w:sz w:val="21"/>
                <w:szCs w:val="21"/>
              </w:rPr>
            </w:pPr>
            <w:r w:rsidRPr="0015633D">
              <w:rPr>
                <w:rFonts w:ascii="Aptos" w:hAnsi="Aptos" w:cs="Arial"/>
                <w:sz w:val="21"/>
                <w:szCs w:val="21"/>
              </w:rPr>
              <w:t>17,558</w:t>
            </w:r>
          </w:p>
        </w:tc>
        <w:tc>
          <w:tcPr>
            <w:tcW w:w="1408" w:type="dxa"/>
          </w:tcPr>
          <w:p w14:paraId="5CDDCE44" w14:textId="77777777" w:rsidR="000616A9" w:rsidRPr="0015633D" w:rsidRDefault="000616A9" w:rsidP="00F85C8B">
            <w:pPr>
              <w:pStyle w:val="TableParagraph"/>
              <w:widowControl/>
              <w:ind w:right="89"/>
              <w:jc w:val="right"/>
              <w:rPr>
                <w:rFonts w:ascii="Aptos" w:hAnsi="Aptos" w:cs="Arial"/>
                <w:sz w:val="21"/>
                <w:szCs w:val="21"/>
              </w:rPr>
            </w:pPr>
            <w:r w:rsidRPr="0015633D">
              <w:rPr>
                <w:rFonts w:ascii="Aptos" w:hAnsi="Aptos" w:cs="Arial"/>
                <w:sz w:val="21"/>
                <w:szCs w:val="21"/>
              </w:rPr>
              <w:t>18,853</w:t>
            </w:r>
          </w:p>
        </w:tc>
        <w:tc>
          <w:tcPr>
            <w:tcW w:w="1328" w:type="dxa"/>
          </w:tcPr>
          <w:p w14:paraId="443EFDC4" w14:textId="77777777" w:rsidR="000616A9" w:rsidRPr="0015633D" w:rsidRDefault="000616A9" w:rsidP="00F85C8B">
            <w:pPr>
              <w:pStyle w:val="TableParagraph"/>
              <w:widowControl/>
              <w:ind w:right="89"/>
              <w:jc w:val="right"/>
              <w:rPr>
                <w:rFonts w:ascii="Aptos" w:hAnsi="Aptos" w:cs="Arial"/>
                <w:sz w:val="21"/>
                <w:szCs w:val="21"/>
              </w:rPr>
            </w:pPr>
            <w:r w:rsidRPr="0015633D">
              <w:rPr>
                <w:rFonts w:ascii="Aptos" w:hAnsi="Aptos" w:cs="Arial"/>
                <w:sz w:val="21"/>
                <w:szCs w:val="21"/>
              </w:rPr>
              <w:t>18,843</w:t>
            </w:r>
          </w:p>
        </w:tc>
      </w:tr>
      <w:tr w:rsidR="000616A9" w:rsidRPr="0015633D" w14:paraId="3CC4EDE5" w14:textId="77777777" w:rsidTr="00EE6C52">
        <w:tc>
          <w:tcPr>
            <w:tcW w:w="4224" w:type="dxa"/>
          </w:tcPr>
          <w:p w14:paraId="14F3CA5F" w14:textId="77777777" w:rsidR="000616A9" w:rsidRPr="0015633D" w:rsidRDefault="000616A9" w:rsidP="00F85C8B">
            <w:pPr>
              <w:pStyle w:val="TableParagraph"/>
              <w:widowControl/>
              <w:ind w:left="50"/>
              <w:rPr>
                <w:rFonts w:ascii="Aptos" w:hAnsi="Aptos" w:cs="Arial"/>
                <w:sz w:val="21"/>
                <w:szCs w:val="21"/>
              </w:rPr>
            </w:pPr>
            <w:r w:rsidRPr="0015633D">
              <w:rPr>
                <w:rFonts w:ascii="Aptos" w:hAnsi="Aptos" w:cs="Arial"/>
                <w:sz w:val="21"/>
                <w:szCs w:val="21"/>
              </w:rPr>
              <w:t>Payables and deferred revenue</w:t>
            </w:r>
          </w:p>
        </w:tc>
        <w:tc>
          <w:tcPr>
            <w:tcW w:w="1127" w:type="dxa"/>
          </w:tcPr>
          <w:p w14:paraId="67A76564" w14:textId="77777777" w:rsidR="000616A9" w:rsidRPr="0015633D" w:rsidRDefault="000616A9" w:rsidP="00F85C8B">
            <w:pPr>
              <w:pStyle w:val="TableParagraph"/>
              <w:widowControl/>
              <w:ind w:right="89"/>
              <w:jc w:val="center"/>
              <w:rPr>
                <w:rFonts w:ascii="Aptos" w:hAnsi="Aptos" w:cs="Arial"/>
                <w:sz w:val="21"/>
                <w:szCs w:val="21"/>
              </w:rPr>
            </w:pPr>
            <w:r w:rsidRPr="0015633D">
              <w:rPr>
                <w:rFonts w:ascii="Aptos" w:hAnsi="Aptos" w:cs="Arial"/>
                <w:sz w:val="21"/>
                <w:szCs w:val="21"/>
              </w:rPr>
              <w:t>15</w:t>
            </w:r>
          </w:p>
        </w:tc>
        <w:tc>
          <w:tcPr>
            <w:tcW w:w="1127" w:type="dxa"/>
          </w:tcPr>
          <w:p w14:paraId="1BE9A717" w14:textId="77777777" w:rsidR="000616A9" w:rsidRPr="0015633D" w:rsidRDefault="000616A9" w:rsidP="00F85C8B">
            <w:pPr>
              <w:pStyle w:val="TableParagraph"/>
              <w:widowControl/>
              <w:ind w:right="89"/>
              <w:jc w:val="right"/>
              <w:rPr>
                <w:rFonts w:ascii="Aptos" w:hAnsi="Aptos" w:cs="Arial"/>
                <w:sz w:val="21"/>
                <w:szCs w:val="21"/>
              </w:rPr>
            </w:pPr>
            <w:r w:rsidRPr="0015633D">
              <w:rPr>
                <w:rFonts w:ascii="Aptos" w:hAnsi="Aptos" w:cs="Arial"/>
                <w:sz w:val="21"/>
                <w:szCs w:val="21"/>
              </w:rPr>
              <w:t>1,008</w:t>
            </w:r>
          </w:p>
        </w:tc>
        <w:tc>
          <w:tcPr>
            <w:tcW w:w="1408" w:type="dxa"/>
          </w:tcPr>
          <w:p w14:paraId="6DBBD733" w14:textId="77777777" w:rsidR="000616A9" w:rsidRPr="0015633D" w:rsidRDefault="000616A9" w:rsidP="00F85C8B">
            <w:pPr>
              <w:pStyle w:val="TableParagraph"/>
              <w:widowControl/>
              <w:ind w:right="89"/>
              <w:jc w:val="right"/>
              <w:rPr>
                <w:rFonts w:ascii="Aptos" w:hAnsi="Aptos" w:cs="Arial"/>
                <w:sz w:val="21"/>
                <w:szCs w:val="21"/>
              </w:rPr>
            </w:pPr>
            <w:r w:rsidRPr="0015633D">
              <w:rPr>
                <w:rFonts w:ascii="Aptos" w:hAnsi="Aptos" w:cs="Arial"/>
                <w:sz w:val="21"/>
                <w:szCs w:val="21"/>
              </w:rPr>
              <w:t>873</w:t>
            </w:r>
          </w:p>
        </w:tc>
        <w:tc>
          <w:tcPr>
            <w:tcW w:w="1328" w:type="dxa"/>
          </w:tcPr>
          <w:p w14:paraId="5A3BA20F" w14:textId="77777777" w:rsidR="000616A9" w:rsidRPr="0015633D" w:rsidRDefault="000616A9" w:rsidP="00F85C8B">
            <w:pPr>
              <w:pStyle w:val="TableParagraph"/>
              <w:widowControl/>
              <w:ind w:right="89"/>
              <w:jc w:val="right"/>
              <w:rPr>
                <w:rFonts w:ascii="Aptos" w:hAnsi="Aptos" w:cs="Arial"/>
                <w:sz w:val="21"/>
                <w:szCs w:val="21"/>
              </w:rPr>
            </w:pPr>
            <w:r w:rsidRPr="0015633D">
              <w:rPr>
                <w:rFonts w:ascii="Aptos" w:hAnsi="Aptos" w:cs="Arial"/>
                <w:sz w:val="21"/>
                <w:szCs w:val="21"/>
              </w:rPr>
              <w:t>1,727</w:t>
            </w:r>
          </w:p>
        </w:tc>
      </w:tr>
      <w:tr w:rsidR="000616A9" w:rsidRPr="0015633D" w14:paraId="6059BF38" w14:textId="77777777" w:rsidTr="00EE6C52">
        <w:tc>
          <w:tcPr>
            <w:tcW w:w="4224" w:type="dxa"/>
          </w:tcPr>
          <w:p w14:paraId="69E738DD" w14:textId="1AA2E862" w:rsidR="000616A9" w:rsidRPr="0015633D" w:rsidRDefault="000616A9" w:rsidP="00F85C8B">
            <w:pPr>
              <w:pStyle w:val="TableParagraph"/>
              <w:widowControl/>
              <w:ind w:left="50"/>
              <w:rPr>
                <w:rFonts w:ascii="Aptos" w:hAnsi="Aptos" w:cs="Arial"/>
                <w:sz w:val="21"/>
                <w:szCs w:val="21"/>
              </w:rPr>
            </w:pPr>
            <w:r w:rsidRPr="0015633D">
              <w:rPr>
                <w:rFonts w:ascii="Aptos" w:hAnsi="Aptos" w:cs="Arial"/>
                <w:sz w:val="21"/>
                <w:szCs w:val="21"/>
              </w:rPr>
              <w:t>Employee entitlements</w:t>
            </w:r>
          </w:p>
        </w:tc>
        <w:tc>
          <w:tcPr>
            <w:tcW w:w="1127" w:type="dxa"/>
          </w:tcPr>
          <w:p w14:paraId="667D6BD8" w14:textId="77777777" w:rsidR="000616A9" w:rsidRPr="0015633D" w:rsidRDefault="000616A9" w:rsidP="00F85C8B">
            <w:pPr>
              <w:pStyle w:val="TableParagraph"/>
              <w:widowControl/>
              <w:ind w:right="89"/>
              <w:jc w:val="center"/>
              <w:rPr>
                <w:rFonts w:ascii="Aptos" w:hAnsi="Aptos" w:cs="Arial"/>
                <w:sz w:val="21"/>
                <w:szCs w:val="21"/>
              </w:rPr>
            </w:pPr>
            <w:r w:rsidRPr="0015633D">
              <w:rPr>
                <w:rFonts w:ascii="Aptos" w:hAnsi="Aptos" w:cs="Arial"/>
                <w:sz w:val="21"/>
                <w:szCs w:val="21"/>
              </w:rPr>
              <w:t>16</w:t>
            </w:r>
          </w:p>
        </w:tc>
        <w:tc>
          <w:tcPr>
            <w:tcW w:w="1127" w:type="dxa"/>
            <w:tcBorders>
              <w:bottom w:val="single" w:sz="8" w:space="0" w:color="000000"/>
            </w:tcBorders>
          </w:tcPr>
          <w:p w14:paraId="749F3D72" w14:textId="77777777" w:rsidR="000616A9" w:rsidRPr="0015633D" w:rsidRDefault="000616A9" w:rsidP="00F85C8B">
            <w:pPr>
              <w:pStyle w:val="TableParagraph"/>
              <w:widowControl/>
              <w:ind w:right="89"/>
              <w:jc w:val="right"/>
              <w:rPr>
                <w:rFonts w:ascii="Aptos" w:hAnsi="Aptos" w:cs="Arial"/>
                <w:sz w:val="21"/>
                <w:szCs w:val="21"/>
              </w:rPr>
            </w:pPr>
            <w:r w:rsidRPr="0015633D">
              <w:rPr>
                <w:rFonts w:ascii="Aptos" w:hAnsi="Aptos" w:cs="Arial"/>
                <w:sz w:val="21"/>
                <w:szCs w:val="21"/>
              </w:rPr>
              <w:t>781</w:t>
            </w:r>
          </w:p>
        </w:tc>
        <w:tc>
          <w:tcPr>
            <w:tcW w:w="1408" w:type="dxa"/>
            <w:tcBorders>
              <w:bottom w:val="single" w:sz="8" w:space="0" w:color="000000"/>
            </w:tcBorders>
          </w:tcPr>
          <w:p w14:paraId="1C05218C" w14:textId="77777777" w:rsidR="000616A9" w:rsidRPr="0015633D" w:rsidRDefault="000616A9" w:rsidP="00F85C8B">
            <w:pPr>
              <w:pStyle w:val="TableParagraph"/>
              <w:widowControl/>
              <w:ind w:right="89"/>
              <w:jc w:val="right"/>
              <w:rPr>
                <w:rFonts w:ascii="Aptos" w:hAnsi="Aptos" w:cs="Arial"/>
                <w:sz w:val="21"/>
                <w:szCs w:val="21"/>
              </w:rPr>
            </w:pPr>
            <w:r w:rsidRPr="0015633D">
              <w:rPr>
                <w:rFonts w:ascii="Aptos" w:hAnsi="Aptos" w:cs="Arial"/>
                <w:sz w:val="21"/>
                <w:szCs w:val="21"/>
              </w:rPr>
              <w:t>600</w:t>
            </w:r>
          </w:p>
        </w:tc>
        <w:tc>
          <w:tcPr>
            <w:tcW w:w="1328" w:type="dxa"/>
            <w:tcBorders>
              <w:bottom w:val="single" w:sz="8" w:space="0" w:color="000000"/>
            </w:tcBorders>
          </w:tcPr>
          <w:p w14:paraId="0BE4B754" w14:textId="59F98C3B" w:rsidR="000616A9" w:rsidRPr="0015633D" w:rsidRDefault="000616A9" w:rsidP="00F85C8B">
            <w:pPr>
              <w:pStyle w:val="TableParagraph"/>
              <w:widowControl/>
              <w:ind w:right="89"/>
              <w:jc w:val="right"/>
              <w:rPr>
                <w:rFonts w:ascii="Aptos" w:hAnsi="Aptos" w:cs="Arial"/>
                <w:sz w:val="21"/>
                <w:szCs w:val="21"/>
              </w:rPr>
            </w:pPr>
            <w:r w:rsidRPr="0015633D">
              <w:rPr>
                <w:rFonts w:ascii="Aptos" w:hAnsi="Aptos" w:cs="Arial"/>
                <w:sz w:val="21"/>
                <w:szCs w:val="21"/>
              </w:rPr>
              <w:t>757</w:t>
            </w:r>
          </w:p>
        </w:tc>
      </w:tr>
      <w:tr w:rsidR="000616A9" w:rsidRPr="0015633D" w14:paraId="3F5DD928" w14:textId="77777777" w:rsidTr="00EE6C52">
        <w:tc>
          <w:tcPr>
            <w:tcW w:w="4224" w:type="dxa"/>
          </w:tcPr>
          <w:p w14:paraId="6E09BFE7" w14:textId="77777777" w:rsidR="000616A9" w:rsidRPr="0015633D" w:rsidRDefault="000616A9" w:rsidP="00F85C8B">
            <w:pPr>
              <w:pStyle w:val="TableParagraph"/>
              <w:widowControl/>
              <w:ind w:left="52"/>
              <w:rPr>
                <w:rFonts w:ascii="Aptos" w:hAnsi="Aptos" w:cs="Arial"/>
                <w:b/>
                <w:sz w:val="21"/>
                <w:szCs w:val="21"/>
              </w:rPr>
            </w:pPr>
            <w:r w:rsidRPr="0015633D">
              <w:rPr>
                <w:rFonts w:ascii="Aptos" w:hAnsi="Aptos" w:cs="Arial"/>
                <w:b/>
                <w:sz w:val="21"/>
                <w:szCs w:val="21"/>
              </w:rPr>
              <w:t>Total current liabilities</w:t>
            </w:r>
          </w:p>
        </w:tc>
        <w:tc>
          <w:tcPr>
            <w:tcW w:w="1127" w:type="dxa"/>
          </w:tcPr>
          <w:p w14:paraId="0713E4BA" w14:textId="77777777" w:rsidR="000616A9" w:rsidRPr="0015633D" w:rsidRDefault="000616A9" w:rsidP="00F85C8B">
            <w:pPr>
              <w:pStyle w:val="TableParagraph"/>
              <w:widowControl/>
              <w:ind w:right="89"/>
              <w:jc w:val="center"/>
              <w:rPr>
                <w:rFonts w:ascii="Aptos" w:hAnsi="Aptos" w:cs="Arial"/>
                <w:sz w:val="21"/>
                <w:szCs w:val="21"/>
                <w:highlight w:val="yellow"/>
              </w:rPr>
            </w:pPr>
          </w:p>
        </w:tc>
        <w:tc>
          <w:tcPr>
            <w:tcW w:w="1127" w:type="dxa"/>
            <w:tcBorders>
              <w:top w:val="single" w:sz="8" w:space="0" w:color="000000"/>
            </w:tcBorders>
          </w:tcPr>
          <w:p w14:paraId="213A64F3" w14:textId="77777777" w:rsidR="000616A9" w:rsidRPr="0015633D" w:rsidRDefault="000616A9" w:rsidP="00F85C8B">
            <w:pPr>
              <w:pStyle w:val="TableParagraph"/>
              <w:widowControl/>
              <w:ind w:right="89"/>
              <w:jc w:val="right"/>
              <w:rPr>
                <w:rFonts w:ascii="Aptos" w:hAnsi="Aptos" w:cs="Arial"/>
                <w:b/>
                <w:sz w:val="21"/>
                <w:szCs w:val="21"/>
              </w:rPr>
            </w:pPr>
            <w:r w:rsidRPr="0015633D">
              <w:rPr>
                <w:rFonts w:ascii="Aptos" w:hAnsi="Aptos" w:cs="Arial"/>
                <w:b/>
                <w:sz w:val="21"/>
                <w:szCs w:val="21"/>
              </w:rPr>
              <w:t>19,347</w:t>
            </w:r>
          </w:p>
        </w:tc>
        <w:tc>
          <w:tcPr>
            <w:tcW w:w="1408" w:type="dxa"/>
            <w:tcBorders>
              <w:top w:val="single" w:sz="8" w:space="0" w:color="000000"/>
            </w:tcBorders>
          </w:tcPr>
          <w:p w14:paraId="583F8CA7" w14:textId="77777777" w:rsidR="000616A9" w:rsidRPr="0015633D" w:rsidRDefault="000616A9" w:rsidP="00F85C8B">
            <w:pPr>
              <w:pStyle w:val="TableParagraph"/>
              <w:widowControl/>
              <w:ind w:right="89"/>
              <w:jc w:val="right"/>
              <w:rPr>
                <w:rFonts w:ascii="Aptos" w:hAnsi="Aptos" w:cs="Arial"/>
                <w:b/>
                <w:sz w:val="21"/>
                <w:szCs w:val="21"/>
              </w:rPr>
            </w:pPr>
            <w:r w:rsidRPr="0015633D">
              <w:rPr>
                <w:rFonts w:ascii="Aptos" w:hAnsi="Aptos" w:cs="Arial"/>
                <w:b/>
                <w:sz w:val="21"/>
                <w:szCs w:val="21"/>
              </w:rPr>
              <w:t>20,326</w:t>
            </w:r>
          </w:p>
        </w:tc>
        <w:tc>
          <w:tcPr>
            <w:tcW w:w="1328" w:type="dxa"/>
            <w:tcBorders>
              <w:top w:val="single" w:sz="8" w:space="0" w:color="000000"/>
            </w:tcBorders>
          </w:tcPr>
          <w:p w14:paraId="1903BC5C" w14:textId="77777777" w:rsidR="000616A9" w:rsidRPr="0015633D" w:rsidRDefault="000616A9" w:rsidP="00F85C8B">
            <w:pPr>
              <w:pStyle w:val="TableParagraph"/>
              <w:widowControl/>
              <w:ind w:right="89"/>
              <w:jc w:val="right"/>
              <w:rPr>
                <w:rFonts w:ascii="Aptos" w:hAnsi="Aptos" w:cs="Arial"/>
                <w:b/>
                <w:sz w:val="21"/>
                <w:szCs w:val="21"/>
              </w:rPr>
            </w:pPr>
            <w:r w:rsidRPr="0015633D">
              <w:rPr>
                <w:rFonts w:ascii="Aptos" w:hAnsi="Aptos" w:cs="Arial"/>
                <w:b/>
                <w:sz w:val="21"/>
                <w:szCs w:val="21"/>
              </w:rPr>
              <w:t>21,327</w:t>
            </w:r>
          </w:p>
        </w:tc>
      </w:tr>
      <w:tr w:rsidR="00690BF4" w:rsidRPr="0015633D" w14:paraId="5703BE1F" w14:textId="77777777" w:rsidTr="00EE6C52">
        <w:tc>
          <w:tcPr>
            <w:tcW w:w="4224" w:type="dxa"/>
          </w:tcPr>
          <w:p w14:paraId="7F706F93" w14:textId="77777777" w:rsidR="00690BF4" w:rsidRPr="0015633D" w:rsidRDefault="00690BF4" w:rsidP="00F85C8B">
            <w:pPr>
              <w:pStyle w:val="TableParagraph"/>
              <w:widowControl/>
              <w:ind w:left="52"/>
              <w:rPr>
                <w:rFonts w:ascii="Aptos" w:hAnsi="Aptos" w:cs="Arial"/>
                <w:b/>
                <w:sz w:val="21"/>
                <w:szCs w:val="21"/>
              </w:rPr>
            </w:pPr>
          </w:p>
        </w:tc>
        <w:tc>
          <w:tcPr>
            <w:tcW w:w="1127" w:type="dxa"/>
          </w:tcPr>
          <w:p w14:paraId="177550F1" w14:textId="77777777" w:rsidR="00690BF4" w:rsidRPr="0015633D" w:rsidRDefault="00690BF4" w:rsidP="00F85C8B">
            <w:pPr>
              <w:pStyle w:val="TableParagraph"/>
              <w:widowControl/>
              <w:ind w:right="85"/>
              <w:jc w:val="center"/>
              <w:rPr>
                <w:rFonts w:ascii="Aptos" w:hAnsi="Aptos" w:cs="Arial"/>
                <w:sz w:val="21"/>
                <w:szCs w:val="21"/>
                <w:highlight w:val="yellow"/>
              </w:rPr>
            </w:pPr>
          </w:p>
        </w:tc>
        <w:tc>
          <w:tcPr>
            <w:tcW w:w="1127" w:type="dxa"/>
          </w:tcPr>
          <w:p w14:paraId="0AAEEED1" w14:textId="77777777" w:rsidR="00690BF4" w:rsidRPr="0015633D" w:rsidRDefault="00690BF4" w:rsidP="00F85C8B">
            <w:pPr>
              <w:pStyle w:val="TableParagraph"/>
              <w:widowControl/>
              <w:ind w:right="89"/>
              <w:jc w:val="right"/>
              <w:rPr>
                <w:rFonts w:ascii="Aptos" w:hAnsi="Aptos" w:cs="Arial"/>
                <w:sz w:val="21"/>
                <w:szCs w:val="21"/>
              </w:rPr>
            </w:pPr>
          </w:p>
        </w:tc>
        <w:tc>
          <w:tcPr>
            <w:tcW w:w="1408" w:type="dxa"/>
          </w:tcPr>
          <w:p w14:paraId="740C836A" w14:textId="77777777" w:rsidR="00690BF4" w:rsidRPr="0015633D" w:rsidRDefault="00690BF4" w:rsidP="00F85C8B">
            <w:pPr>
              <w:pStyle w:val="TableParagraph"/>
              <w:widowControl/>
              <w:ind w:right="89"/>
              <w:jc w:val="right"/>
              <w:rPr>
                <w:rFonts w:ascii="Aptos" w:hAnsi="Aptos" w:cs="Arial"/>
                <w:sz w:val="21"/>
                <w:szCs w:val="21"/>
              </w:rPr>
            </w:pPr>
          </w:p>
        </w:tc>
        <w:tc>
          <w:tcPr>
            <w:tcW w:w="1328" w:type="dxa"/>
          </w:tcPr>
          <w:p w14:paraId="1F1A8241" w14:textId="77777777" w:rsidR="00690BF4" w:rsidRPr="0015633D" w:rsidRDefault="00690BF4" w:rsidP="00F85C8B">
            <w:pPr>
              <w:pStyle w:val="TableParagraph"/>
              <w:widowControl/>
              <w:ind w:right="89"/>
              <w:jc w:val="right"/>
              <w:rPr>
                <w:rFonts w:ascii="Aptos" w:hAnsi="Aptos" w:cs="Arial"/>
                <w:sz w:val="21"/>
                <w:szCs w:val="21"/>
              </w:rPr>
            </w:pPr>
          </w:p>
        </w:tc>
      </w:tr>
      <w:tr w:rsidR="00690BF4" w:rsidRPr="0015633D" w14:paraId="6A1A7526" w14:textId="77777777" w:rsidTr="00EE6C52">
        <w:tc>
          <w:tcPr>
            <w:tcW w:w="4224" w:type="dxa"/>
          </w:tcPr>
          <w:p w14:paraId="77D9042D" w14:textId="137E9F89" w:rsidR="00690BF4" w:rsidRPr="0015633D" w:rsidRDefault="00690BF4" w:rsidP="00F85C8B">
            <w:pPr>
              <w:pStyle w:val="TableParagraph"/>
              <w:widowControl/>
              <w:ind w:left="52"/>
              <w:rPr>
                <w:rFonts w:ascii="Aptos" w:hAnsi="Aptos" w:cs="Arial"/>
                <w:b/>
                <w:sz w:val="21"/>
                <w:szCs w:val="21"/>
              </w:rPr>
            </w:pPr>
            <w:r w:rsidRPr="0015633D">
              <w:rPr>
                <w:rFonts w:ascii="Aptos" w:hAnsi="Aptos" w:cs="Arial"/>
                <w:b/>
                <w:sz w:val="21"/>
                <w:szCs w:val="21"/>
              </w:rPr>
              <w:t>Non-current liabilities</w:t>
            </w:r>
          </w:p>
        </w:tc>
        <w:tc>
          <w:tcPr>
            <w:tcW w:w="1127" w:type="dxa"/>
          </w:tcPr>
          <w:p w14:paraId="5B821B05" w14:textId="77777777" w:rsidR="00690BF4" w:rsidRPr="0015633D" w:rsidRDefault="00690BF4" w:rsidP="00F85C8B">
            <w:pPr>
              <w:pStyle w:val="TableParagraph"/>
              <w:widowControl/>
              <w:ind w:right="85"/>
              <w:jc w:val="center"/>
              <w:rPr>
                <w:rFonts w:ascii="Aptos" w:hAnsi="Aptos" w:cs="Arial"/>
                <w:sz w:val="21"/>
                <w:szCs w:val="21"/>
                <w:highlight w:val="yellow"/>
              </w:rPr>
            </w:pPr>
          </w:p>
        </w:tc>
        <w:tc>
          <w:tcPr>
            <w:tcW w:w="1127" w:type="dxa"/>
          </w:tcPr>
          <w:p w14:paraId="29538594" w14:textId="77777777" w:rsidR="00690BF4" w:rsidRPr="0015633D" w:rsidRDefault="00690BF4" w:rsidP="00F85C8B">
            <w:pPr>
              <w:pStyle w:val="TableParagraph"/>
              <w:widowControl/>
              <w:ind w:right="89"/>
              <w:jc w:val="right"/>
              <w:rPr>
                <w:rFonts w:ascii="Aptos" w:hAnsi="Aptos" w:cs="Arial"/>
                <w:sz w:val="21"/>
                <w:szCs w:val="21"/>
              </w:rPr>
            </w:pPr>
          </w:p>
        </w:tc>
        <w:tc>
          <w:tcPr>
            <w:tcW w:w="1408" w:type="dxa"/>
          </w:tcPr>
          <w:p w14:paraId="043854CA" w14:textId="77777777" w:rsidR="00690BF4" w:rsidRPr="0015633D" w:rsidRDefault="00690BF4" w:rsidP="00F85C8B">
            <w:pPr>
              <w:pStyle w:val="TableParagraph"/>
              <w:widowControl/>
              <w:ind w:right="89"/>
              <w:jc w:val="right"/>
              <w:rPr>
                <w:rFonts w:ascii="Aptos" w:hAnsi="Aptos" w:cs="Arial"/>
                <w:sz w:val="21"/>
                <w:szCs w:val="21"/>
              </w:rPr>
            </w:pPr>
          </w:p>
        </w:tc>
        <w:tc>
          <w:tcPr>
            <w:tcW w:w="1328" w:type="dxa"/>
          </w:tcPr>
          <w:p w14:paraId="00196A95" w14:textId="77777777" w:rsidR="00690BF4" w:rsidRPr="0015633D" w:rsidRDefault="00690BF4" w:rsidP="00F85C8B">
            <w:pPr>
              <w:pStyle w:val="TableParagraph"/>
              <w:widowControl/>
              <w:ind w:right="89"/>
              <w:jc w:val="right"/>
              <w:rPr>
                <w:rFonts w:ascii="Aptos" w:hAnsi="Aptos" w:cs="Arial"/>
                <w:sz w:val="21"/>
                <w:szCs w:val="21"/>
              </w:rPr>
            </w:pPr>
          </w:p>
        </w:tc>
      </w:tr>
      <w:tr w:rsidR="000616A9" w:rsidRPr="0015633D" w14:paraId="2A52407A" w14:textId="77777777" w:rsidTr="00EE6C52">
        <w:tc>
          <w:tcPr>
            <w:tcW w:w="4224" w:type="dxa"/>
          </w:tcPr>
          <w:p w14:paraId="0137D419" w14:textId="77777777" w:rsidR="000616A9" w:rsidRPr="0015633D" w:rsidRDefault="000616A9" w:rsidP="00F85C8B">
            <w:pPr>
              <w:pStyle w:val="TableParagraph"/>
              <w:widowControl/>
              <w:ind w:left="50"/>
              <w:rPr>
                <w:rFonts w:ascii="Aptos" w:hAnsi="Aptos" w:cs="Arial"/>
                <w:sz w:val="21"/>
                <w:szCs w:val="21"/>
              </w:rPr>
            </w:pPr>
            <w:r w:rsidRPr="0015633D">
              <w:rPr>
                <w:rFonts w:ascii="Aptos" w:hAnsi="Aptos" w:cs="Arial"/>
                <w:sz w:val="21"/>
                <w:szCs w:val="21"/>
              </w:rPr>
              <w:t>Lease incentive</w:t>
            </w:r>
          </w:p>
        </w:tc>
        <w:tc>
          <w:tcPr>
            <w:tcW w:w="1127" w:type="dxa"/>
          </w:tcPr>
          <w:p w14:paraId="55D06B8B" w14:textId="77777777" w:rsidR="000616A9" w:rsidRPr="0015633D" w:rsidRDefault="000616A9" w:rsidP="00F85C8B">
            <w:pPr>
              <w:pStyle w:val="TableParagraph"/>
              <w:widowControl/>
              <w:ind w:right="85"/>
              <w:jc w:val="center"/>
              <w:rPr>
                <w:rFonts w:ascii="Aptos" w:hAnsi="Aptos" w:cs="Arial"/>
                <w:sz w:val="21"/>
                <w:szCs w:val="21"/>
              </w:rPr>
            </w:pPr>
            <w:r w:rsidRPr="0015633D">
              <w:rPr>
                <w:rFonts w:ascii="Aptos" w:hAnsi="Aptos" w:cs="Arial"/>
                <w:sz w:val="21"/>
                <w:szCs w:val="21"/>
              </w:rPr>
              <w:t>18.2</w:t>
            </w:r>
          </w:p>
        </w:tc>
        <w:tc>
          <w:tcPr>
            <w:tcW w:w="1127" w:type="dxa"/>
          </w:tcPr>
          <w:p w14:paraId="37BA90A2" w14:textId="77777777" w:rsidR="000616A9" w:rsidRPr="0015633D" w:rsidRDefault="000616A9" w:rsidP="00F85C8B">
            <w:pPr>
              <w:pStyle w:val="TableParagraph"/>
              <w:widowControl/>
              <w:ind w:right="89"/>
              <w:jc w:val="right"/>
              <w:rPr>
                <w:rFonts w:ascii="Aptos" w:hAnsi="Aptos" w:cs="Arial"/>
                <w:sz w:val="21"/>
                <w:szCs w:val="21"/>
              </w:rPr>
            </w:pPr>
            <w:r w:rsidRPr="0015633D">
              <w:rPr>
                <w:rFonts w:ascii="Aptos" w:hAnsi="Aptos" w:cs="Arial"/>
                <w:sz w:val="21"/>
                <w:szCs w:val="21"/>
              </w:rPr>
              <w:t>9</w:t>
            </w:r>
          </w:p>
        </w:tc>
        <w:tc>
          <w:tcPr>
            <w:tcW w:w="1408" w:type="dxa"/>
          </w:tcPr>
          <w:p w14:paraId="0B4B73B1" w14:textId="77777777" w:rsidR="000616A9" w:rsidRPr="0015633D" w:rsidRDefault="000616A9" w:rsidP="00F85C8B">
            <w:pPr>
              <w:pStyle w:val="TableParagraph"/>
              <w:widowControl/>
              <w:ind w:right="89"/>
              <w:jc w:val="right"/>
              <w:rPr>
                <w:rFonts w:ascii="Aptos" w:hAnsi="Aptos" w:cs="Arial"/>
                <w:sz w:val="21"/>
                <w:szCs w:val="21"/>
              </w:rPr>
            </w:pPr>
            <w:r w:rsidRPr="0015633D">
              <w:rPr>
                <w:rFonts w:ascii="Aptos" w:hAnsi="Aptos" w:cs="Arial"/>
                <w:sz w:val="21"/>
                <w:szCs w:val="21"/>
              </w:rPr>
              <w:t>9</w:t>
            </w:r>
          </w:p>
        </w:tc>
        <w:tc>
          <w:tcPr>
            <w:tcW w:w="1328" w:type="dxa"/>
          </w:tcPr>
          <w:p w14:paraId="68A202CC" w14:textId="77777777" w:rsidR="000616A9" w:rsidRPr="0015633D" w:rsidRDefault="000616A9" w:rsidP="00F85C8B">
            <w:pPr>
              <w:pStyle w:val="TableParagraph"/>
              <w:widowControl/>
              <w:ind w:right="89"/>
              <w:jc w:val="right"/>
              <w:rPr>
                <w:rFonts w:ascii="Aptos" w:hAnsi="Aptos" w:cs="Arial"/>
                <w:sz w:val="21"/>
                <w:szCs w:val="21"/>
              </w:rPr>
            </w:pPr>
            <w:r w:rsidRPr="0015633D">
              <w:rPr>
                <w:rFonts w:ascii="Aptos" w:hAnsi="Aptos" w:cs="Arial"/>
                <w:sz w:val="21"/>
                <w:szCs w:val="21"/>
              </w:rPr>
              <w:t>13</w:t>
            </w:r>
          </w:p>
        </w:tc>
      </w:tr>
      <w:tr w:rsidR="000616A9" w:rsidRPr="0015633D" w14:paraId="1A9EE3A8" w14:textId="77777777" w:rsidTr="00EE6C52">
        <w:tc>
          <w:tcPr>
            <w:tcW w:w="4224" w:type="dxa"/>
          </w:tcPr>
          <w:p w14:paraId="30803F2B" w14:textId="77777777" w:rsidR="000616A9" w:rsidRPr="0015633D" w:rsidRDefault="000616A9" w:rsidP="00F85C8B">
            <w:pPr>
              <w:pStyle w:val="TableParagraph"/>
              <w:widowControl/>
              <w:ind w:left="50"/>
              <w:rPr>
                <w:rFonts w:ascii="Aptos" w:hAnsi="Aptos" w:cs="Arial"/>
                <w:sz w:val="21"/>
                <w:szCs w:val="21"/>
              </w:rPr>
            </w:pPr>
            <w:r w:rsidRPr="0015633D">
              <w:rPr>
                <w:rFonts w:ascii="Aptos" w:hAnsi="Aptos" w:cs="Arial"/>
                <w:sz w:val="21"/>
                <w:szCs w:val="21"/>
              </w:rPr>
              <w:t>Employee entitlements</w:t>
            </w:r>
          </w:p>
        </w:tc>
        <w:tc>
          <w:tcPr>
            <w:tcW w:w="1127" w:type="dxa"/>
          </w:tcPr>
          <w:p w14:paraId="43042CF6" w14:textId="77777777" w:rsidR="000616A9" w:rsidRPr="0015633D" w:rsidRDefault="000616A9" w:rsidP="00F85C8B">
            <w:pPr>
              <w:pStyle w:val="TableParagraph"/>
              <w:widowControl/>
              <w:ind w:right="89"/>
              <w:jc w:val="center"/>
              <w:rPr>
                <w:rFonts w:ascii="Aptos" w:hAnsi="Aptos" w:cs="Arial"/>
                <w:sz w:val="21"/>
                <w:szCs w:val="21"/>
              </w:rPr>
            </w:pPr>
            <w:r w:rsidRPr="0015633D">
              <w:rPr>
                <w:rFonts w:ascii="Aptos" w:hAnsi="Aptos" w:cs="Arial"/>
                <w:sz w:val="21"/>
                <w:szCs w:val="21"/>
              </w:rPr>
              <w:t>16</w:t>
            </w:r>
          </w:p>
        </w:tc>
        <w:tc>
          <w:tcPr>
            <w:tcW w:w="1127" w:type="dxa"/>
            <w:tcBorders>
              <w:bottom w:val="single" w:sz="8" w:space="0" w:color="000000"/>
            </w:tcBorders>
          </w:tcPr>
          <w:p w14:paraId="123DB921" w14:textId="77777777" w:rsidR="000616A9" w:rsidRPr="0015633D" w:rsidRDefault="000616A9" w:rsidP="00F85C8B">
            <w:pPr>
              <w:pStyle w:val="TableParagraph"/>
              <w:widowControl/>
              <w:ind w:right="89"/>
              <w:jc w:val="right"/>
              <w:rPr>
                <w:rFonts w:ascii="Aptos" w:hAnsi="Aptos" w:cs="Arial"/>
                <w:sz w:val="21"/>
                <w:szCs w:val="21"/>
              </w:rPr>
            </w:pPr>
            <w:r w:rsidRPr="0015633D">
              <w:rPr>
                <w:rFonts w:ascii="Aptos" w:hAnsi="Aptos" w:cs="Arial"/>
                <w:sz w:val="21"/>
                <w:szCs w:val="21"/>
              </w:rPr>
              <w:t>90</w:t>
            </w:r>
          </w:p>
        </w:tc>
        <w:tc>
          <w:tcPr>
            <w:tcW w:w="1408" w:type="dxa"/>
            <w:tcBorders>
              <w:bottom w:val="single" w:sz="8" w:space="0" w:color="000000"/>
            </w:tcBorders>
          </w:tcPr>
          <w:p w14:paraId="64F3DFB5" w14:textId="77777777" w:rsidR="000616A9" w:rsidRPr="0015633D" w:rsidRDefault="000616A9" w:rsidP="00F85C8B">
            <w:pPr>
              <w:pStyle w:val="TableParagraph"/>
              <w:widowControl/>
              <w:ind w:right="89"/>
              <w:jc w:val="right"/>
              <w:rPr>
                <w:rFonts w:ascii="Aptos" w:hAnsi="Aptos" w:cs="Arial"/>
                <w:sz w:val="21"/>
                <w:szCs w:val="21"/>
              </w:rPr>
            </w:pPr>
            <w:r w:rsidRPr="0015633D">
              <w:rPr>
                <w:rFonts w:ascii="Aptos" w:hAnsi="Aptos" w:cs="Arial"/>
                <w:sz w:val="21"/>
                <w:szCs w:val="21"/>
              </w:rPr>
              <w:t>81</w:t>
            </w:r>
          </w:p>
        </w:tc>
        <w:tc>
          <w:tcPr>
            <w:tcW w:w="1328" w:type="dxa"/>
            <w:tcBorders>
              <w:bottom w:val="single" w:sz="8" w:space="0" w:color="000000"/>
            </w:tcBorders>
          </w:tcPr>
          <w:p w14:paraId="7ADA0FD9" w14:textId="77777777" w:rsidR="000616A9" w:rsidRPr="0015633D" w:rsidRDefault="000616A9" w:rsidP="00F85C8B">
            <w:pPr>
              <w:pStyle w:val="TableParagraph"/>
              <w:widowControl/>
              <w:ind w:right="89"/>
              <w:jc w:val="right"/>
              <w:rPr>
                <w:rFonts w:ascii="Aptos" w:hAnsi="Aptos" w:cs="Arial"/>
                <w:sz w:val="21"/>
                <w:szCs w:val="21"/>
              </w:rPr>
            </w:pPr>
            <w:r w:rsidRPr="0015633D">
              <w:rPr>
                <w:rFonts w:ascii="Aptos" w:hAnsi="Aptos" w:cs="Arial"/>
                <w:sz w:val="21"/>
                <w:szCs w:val="21"/>
              </w:rPr>
              <w:t>91</w:t>
            </w:r>
          </w:p>
        </w:tc>
      </w:tr>
      <w:tr w:rsidR="000616A9" w:rsidRPr="0015633D" w14:paraId="79E7AA04" w14:textId="77777777" w:rsidTr="00EE6C52">
        <w:tc>
          <w:tcPr>
            <w:tcW w:w="4224" w:type="dxa"/>
          </w:tcPr>
          <w:p w14:paraId="5C906631" w14:textId="77777777" w:rsidR="000616A9" w:rsidRPr="0015633D" w:rsidRDefault="000616A9" w:rsidP="00F85C8B">
            <w:pPr>
              <w:pStyle w:val="TableParagraph"/>
              <w:widowControl/>
              <w:ind w:left="52"/>
              <w:rPr>
                <w:rFonts w:ascii="Aptos" w:hAnsi="Aptos" w:cs="Arial"/>
                <w:b/>
                <w:sz w:val="21"/>
                <w:szCs w:val="21"/>
              </w:rPr>
            </w:pPr>
            <w:r w:rsidRPr="0015633D">
              <w:rPr>
                <w:rFonts w:ascii="Aptos" w:hAnsi="Aptos" w:cs="Arial"/>
                <w:b/>
                <w:sz w:val="21"/>
                <w:szCs w:val="21"/>
              </w:rPr>
              <w:t>Total non-current liabilities</w:t>
            </w:r>
          </w:p>
        </w:tc>
        <w:tc>
          <w:tcPr>
            <w:tcW w:w="1127" w:type="dxa"/>
          </w:tcPr>
          <w:p w14:paraId="2AAD4E8D" w14:textId="77777777" w:rsidR="000616A9" w:rsidRPr="0015633D" w:rsidRDefault="000616A9" w:rsidP="00F85C8B">
            <w:pPr>
              <w:pStyle w:val="TableParagraph"/>
              <w:widowControl/>
              <w:jc w:val="center"/>
              <w:rPr>
                <w:rFonts w:ascii="Aptos" w:hAnsi="Aptos" w:cs="Arial"/>
                <w:sz w:val="21"/>
                <w:szCs w:val="21"/>
                <w:highlight w:val="yellow"/>
              </w:rPr>
            </w:pPr>
          </w:p>
        </w:tc>
        <w:tc>
          <w:tcPr>
            <w:tcW w:w="1127" w:type="dxa"/>
            <w:tcBorders>
              <w:top w:val="single" w:sz="8" w:space="0" w:color="000000"/>
            </w:tcBorders>
          </w:tcPr>
          <w:p w14:paraId="55AB4E83" w14:textId="77777777" w:rsidR="000616A9" w:rsidRPr="0015633D" w:rsidRDefault="000616A9" w:rsidP="00F85C8B">
            <w:pPr>
              <w:pStyle w:val="TableParagraph"/>
              <w:widowControl/>
              <w:ind w:right="89"/>
              <w:jc w:val="right"/>
              <w:rPr>
                <w:rFonts w:ascii="Aptos" w:hAnsi="Aptos" w:cs="Arial"/>
                <w:b/>
                <w:sz w:val="21"/>
                <w:szCs w:val="21"/>
              </w:rPr>
            </w:pPr>
            <w:r w:rsidRPr="0015633D">
              <w:rPr>
                <w:rFonts w:ascii="Aptos" w:hAnsi="Aptos" w:cs="Arial"/>
                <w:b/>
                <w:sz w:val="21"/>
                <w:szCs w:val="21"/>
              </w:rPr>
              <w:t>99</w:t>
            </w:r>
          </w:p>
        </w:tc>
        <w:tc>
          <w:tcPr>
            <w:tcW w:w="1408" w:type="dxa"/>
            <w:tcBorders>
              <w:top w:val="single" w:sz="8" w:space="0" w:color="000000"/>
            </w:tcBorders>
          </w:tcPr>
          <w:p w14:paraId="27EFE8E2" w14:textId="77777777" w:rsidR="000616A9" w:rsidRPr="0015633D" w:rsidRDefault="000616A9" w:rsidP="00F85C8B">
            <w:pPr>
              <w:pStyle w:val="TableParagraph"/>
              <w:widowControl/>
              <w:ind w:right="89"/>
              <w:jc w:val="right"/>
              <w:rPr>
                <w:rFonts w:ascii="Aptos" w:hAnsi="Aptos" w:cs="Arial"/>
                <w:b/>
                <w:sz w:val="21"/>
                <w:szCs w:val="21"/>
              </w:rPr>
            </w:pPr>
            <w:r w:rsidRPr="0015633D">
              <w:rPr>
                <w:rFonts w:ascii="Aptos" w:hAnsi="Aptos" w:cs="Arial"/>
                <w:b/>
                <w:sz w:val="21"/>
                <w:szCs w:val="21"/>
              </w:rPr>
              <w:t>90</w:t>
            </w:r>
          </w:p>
        </w:tc>
        <w:tc>
          <w:tcPr>
            <w:tcW w:w="1328" w:type="dxa"/>
            <w:tcBorders>
              <w:top w:val="single" w:sz="8" w:space="0" w:color="000000"/>
            </w:tcBorders>
          </w:tcPr>
          <w:p w14:paraId="39C5F228" w14:textId="77777777" w:rsidR="000616A9" w:rsidRPr="0015633D" w:rsidRDefault="000616A9" w:rsidP="00F85C8B">
            <w:pPr>
              <w:pStyle w:val="TableParagraph"/>
              <w:widowControl/>
              <w:ind w:right="89"/>
              <w:jc w:val="right"/>
              <w:rPr>
                <w:rFonts w:ascii="Aptos" w:hAnsi="Aptos" w:cs="Arial"/>
                <w:b/>
                <w:sz w:val="21"/>
                <w:szCs w:val="21"/>
              </w:rPr>
            </w:pPr>
            <w:r w:rsidRPr="0015633D">
              <w:rPr>
                <w:rFonts w:ascii="Aptos" w:hAnsi="Aptos" w:cs="Arial"/>
                <w:b/>
                <w:sz w:val="21"/>
                <w:szCs w:val="21"/>
              </w:rPr>
              <w:t>104</w:t>
            </w:r>
          </w:p>
        </w:tc>
      </w:tr>
      <w:tr w:rsidR="00951AD0" w:rsidRPr="0015633D" w14:paraId="7DF42DD9" w14:textId="77777777" w:rsidTr="00EE6C52">
        <w:tc>
          <w:tcPr>
            <w:tcW w:w="4224" w:type="dxa"/>
          </w:tcPr>
          <w:p w14:paraId="18178127" w14:textId="77777777" w:rsidR="00951AD0" w:rsidRPr="0015633D" w:rsidRDefault="00951AD0" w:rsidP="00F85C8B">
            <w:pPr>
              <w:pStyle w:val="TableParagraph"/>
              <w:widowControl/>
              <w:ind w:left="52"/>
              <w:rPr>
                <w:rFonts w:ascii="Aptos" w:hAnsi="Aptos" w:cs="Arial"/>
                <w:b/>
                <w:sz w:val="21"/>
                <w:szCs w:val="21"/>
              </w:rPr>
            </w:pPr>
          </w:p>
        </w:tc>
        <w:tc>
          <w:tcPr>
            <w:tcW w:w="1127" w:type="dxa"/>
          </w:tcPr>
          <w:p w14:paraId="58C280B2" w14:textId="77777777" w:rsidR="00951AD0" w:rsidRPr="0015633D" w:rsidRDefault="00951AD0" w:rsidP="00F85C8B">
            <w:pPr>
              <w:pStyle w:val="TableParagraph"/>
              <w:widowControl/>
              <w:jc w:val="center"/>
              <w:rPr>
                <w:rFonts w:ascii="Aptos" w:hAnsi="Aptos" w:cs="Arial"/>
                <w:sz w:val="21"/>
                <w:szCs w:val="21"/>
                <w:highlight w:val="yellow"/>
              </w:rPr>
            </w:pPr>
          </w:p>
        </w:tc>
        <w:tc>
          <w:tcPr>
            <w:tcW w:w="1127" w:type="dxa"/>
            <w:tcBorders>
              <w:bottom w:val="single" w:sz="8" w:space="0" w:color="000000"/>
            </w:tcBorders>
          </w:tcPr>
          <w:p w14:paraId="38D00A1A" w14:textId="77777777" w:rsidR="00951AD0" w:rsidRPr="0015633D" w:rsidRDefault="00951AD0" w:rsidP="00F85C8B">
            <w:pPr>
              <w:pStyle w:val="TableParagraph"/>
              <w:widowControl/>
              <w:ind w:right="89"/>
              <w:jc w:val="right"/>
              <w:rPr>
                <w:rFonts w:ascii="Aptos" w:hAnsi="Aptos" w:cs="Arial"/>
                <w:b/>
                <w:sz w:val="21"/>
                <w:szCs w:val="21"/>
              </w:rPr>
            </w:pPr>
          </w:p>
        </w:tc>
        <w:tc>
          <w:tcPr>
            <w:tcW w:w="1408" w:type="dxa"/>
            <w:tcBorders>
              <w:bottom w:val="single" w:sz="8" w:space="0" w:color="000000"/>
            </w:tcBorders>
          </w:tcPr>
          <w:p w14:paraId="20204E54" w14:textId="77777777" w:rsidR="00951AD0" w:rsidRPr="0015633D" w:rsidRDefault="00951AD0" w:rsidP="00F85C8B">
            <w:pPr>
              <w:pStyle w:val="TableParagraph"/>
              <w:widowControl/>
              <w:ind w:right="89"/>
              <w:jc w:val="right"/>
              <w:rPr>
                <w:rFonts w:ascii="Aptos" w:hAnsi="Aptos" w:cs="Arial"/>
                <w:b/>
                <w:sz w:val="21"/>
                <w:szCs w:val="21"/>
              </w:rPr>
            </w:pPr>
          </w:p>
        </w:tc>
        <w:tc>
          <w:tcPr>
            <w:tcW w:w="1328" w:type="dxa"/>
            <w:tcBorders>
              <w:bottom w:val="single" w:sz="8" w:space="0" w:color="000000"/>
            </w:tcBorders>
          </w:tcPr>
          <w:p w14:paraId="1269BFEA" w14:textId="77777777" w:rsidR="00951AD0" w:rsidRPr="0015633D" w:rsidRDefault="00951AD0" w:rsidP="00F85C8B">
            <w:pPr>
              <w:pStyle w:val="TableParagraph"/>
              <w:widowControl/>
              <w:ind w:right="89"/>
              <w:jc w:val="right"/>
              <w:rPr>
                <w:rFonts w:ascii="Aptos" w:hAnsi="Aptos" w:cs="Arial"/>
                <w:b/>
                <w:sz w:val="21"/>
                <w:szCs w:val="21"/>
              </w:rPr>
            </w:pPr>
          </w:p>
        </w:tc>
      </w:tr>
      <w:tr w:rsidR="000616A9" w:rsidRPr="0015633D" w14:paraId="560618B1" w14:textId="77777777" w:rsidTr="00EE6C52">
        <w:tc>
          <w:tcPr>
            <w:tcW w:w="4224" w:type="dxa"/>
          </w:tcPr>
          <w:p w14:paraId="47725237" w14:textId="77777777" w:rsidR="000616A9" w:rsidRPr="0015633D" w:rsidRDefault="000616A9" w:rsidP="00F85C8B">
            <w:pPr>
              <w:pStyle w:val="TableParagraph"/>
              <w:widowControl/>
              <w:ind w:left="52"/>
              <w:rPr>
                <w:rFonts w:ascii="Aptos" w:hAnsi="Aptos" w:cs="Arial"/>
                <w:b/>
                <w:sz w:val="21"/>
                <w:szCs w:val="21"/>
              </w:rPr>
            </w:pPr>
            <w:r w:rsidRPr="0015633D">
              <w:rPr>
                <w:rFonts w:ascii="Aptos" w:hAnsi="Aptos" w:cs="Arial"/>
                <w:b/>
                <w:sz w:val="21"/>
                <w:szCs w:val="21"/>
              </w:rPr>
              <w:t>TOTAL LIABILITIES</w:t>
            </w:r>
          </w:p>
        </w:tc>
        <w:tc>
          <w:tcPr>
            <w:tcW w:w="1127" w:type="dxa"/>
          </w:tcPr>
          <w:p w14:paraId="07C8DE14" w14:textId="77777777" w:rsidR="000616A9" w:rsidRPr="0015633D" w:rsidRDefault="000616A9" w:rsidP="00F85C8B">
            <w:pPr>
              <w:pStyle w:val="TableParagraph"/>
              <w:widowControl/>
              <w:jc w:val="center"/>
              <w:rPr>
                <w:rFonts w:ascii="Aptos" w:hAnsi="Aptos" w:cs="Arial"/>
                <w:sz w:val="21"/>
                <w:szCs w:val="21"/>
                <w:highlight w:val="yellow"/>
              </w:rPr>
            </w:pPr>
          </w:p>
        </w:tc>
        <w:tc>
          <w:tcPr>
            <w:tcW w:w="1127" w:type="dxa"/>
            <w:tcBorders>
              <w:top w:val="single" w:sz="8" w:space="0" w:color="000000"/>
              <w:bottom w:val="single" w:sz="8" w:space="0" w:color="000000"/>
            </w:tcBorders>
          </w:tcPr>
          <w:p w14:paraId="3FFC4D6D" w14:textId="77777777" w:rsidR="000616A9" w:rsidRPr="0015633D" w:rsidRDefault="000616A9" w:rsidP="00F85C8B">
            <w:pPr>
              <w:pStyle w:val="TableParagraph"/>
              <w:widowControl/>
              <w:ind w:right="89"/>
              <w:jc w:val="right"/>
              <w:rPr>
                <w:rFonts w:ascii="Aptos" w:hAnsi="Aptos" w:cs="Arial"/>
                <w:b/>
                <w:sz w:val="21"/>
                <w:szCs w:val="21"/>
              </w:rPr>
            </w:pPr>
            <w:r w:rsidRPr="0015633D">
              <w:rPr>
                <w:rFonts w:ascii="Aptos" w:hAnsi="Aptos" w:cs="Arial"/>
                <w:b/>
                <w:sz w:val="21"/>
                <w:szCs w:val="21"/>
              </w:rPr>
              <w:t>19,446</w:t>
            </w:r>
          </w:p>
        </w:tc>
        <w:tc>
          <w:tcPr>
            <w:tcW w:w="1408" w:type="dxa"/>
            <w:tcBorders>
              <w:top w:val="single" w:sz="8" w:space="0" w:color="000000"/>
              <w:bottom w:val="single" w:sz="8" w:space="0" w:color="000000"/>
            </w:tcBorders>
          </w:tcPr>
          <w:p w14:paraId="4D333639" w14:textId="77777777" w:rsidR="000616A9" w:rsidRPr="0015633D" w:rsidRDefault="000616A9" w:rsidP="00F85C8B">
            <w:pPr>
              <w:pStyle w:val="TableParagraph"/>
              <w:widowControl/>
              <w:ind w:right="89"/>
              <w:jc w:val="right"/>
              <w:rPr>
                <w:rFonts w:ascii="Aptos" w:hAnsi="Aptos" w:cs="Arial"/>
                <w:b/>
                <w:sz w:val="21"/>
                <w:szCs w:val="21"/>
              </w:rPr>
            </w:pPr>
            <w:r w:rsidRPr="0015633D">
              <w:rPr>
                <w:rFonts w:ascii="Aptos" w:hAnsi="Aptos" w:cs="Arial"/>
                <w:b/>
                <w:sz w:val="21"/>
                <w:szCs w:val="21"/>
              </w:rPr>
              <w:t>20,416</w:t>
            </w:r>
          </w:p>
        </w:tc>
        <w:tc>
          <w:tcPr>
            <w:tcW w:w="1328" w:type="dxa"/>
            <w:tcBorders>
              <w:top w:val="single" w:sz="8" w:space="0" w:color="000000"/>
              <w:bottom w:val="single" w:sz="8" w:space="0" w:color="000000"/>
            </w:tcBorders>
          </w:tcPr>
          <w:p w14:paraId="40B40A90" w14:textId="77777777" w:rsidR="000616A9" w:rsidRPr="0015633D" w:rsidRDefault="000616A9" w:rsidP="00F85C8B">
            <w:pPr>
              <w:pStyle w:val="TableParagraph"/>
              <w:widowControl/>
              <w:ind w:right="89"/>
              <w:jc w:val="right"/>
              <w:rPr>
                <w:rFonts w:ascii="Aptos" w:hAnsi="Aptos" w:cs="Arial"/>
                <w:b/>
                <w:sz w:val="21"/>
                <w:szCs w:val="21"/>
              </w:rPr>
            </w:pPr>
            <w:r w:rsidRPr="0015633D">
              <w:rPr>
                <w:rFonts w:ascii="Aptos" w:hAnsi="Aptos" w:cs="Arial"/>
                <w:b/>
                <w:sz w:val="21"/>
                <w:szCs w:val="21"/>
              </w:rPr>
              <w:t>21,431</w:t>
            </w:r>
          </w:p>
        </w:tc>
      </w:tr>
      <w:tr w:rsidR="000616A9" w:rsidRPr="0015633D" w14:paraId="470ADDAA" w14:textId="77777777" w:rsidTr="00EE6C52">
        <w:tc>
          <w:tcPr>
            <w:tcW w:w="4224" w:type="dxa"/>
          </w:tcPr>
          <w:p w14:paraId="42EE2B19" w14:textId="77777777" w:rsidR="000616A9" w:rsidRPr="0015633D" w:rsidRDefault="000616A9" w:rsidP="00F85C8B">
            <w:pPr>
              <w:pStyle w:val="TableParagraph"/>
              <w:widowControl/>
              <w:rPr>
                <w:rFonts w:ascii="Aptos" w:hAnsi="Aptos" w:cs="Arial"/>
                <w:sz w:val="21"/>
                <w:szCs w:val="21"/>
              </w:rPr>
            </w:pPr>
          </w:p>
        </w:tc>
        <w:tc>
          <w:tcPr>
            <w:tcW w:w="1127" w:type="dxa"/>
          </w:tcPr>
          <w:p w14:paraId="45F82E08" w14:textId="77777777" w:rsidR="000616A9" w:rsidRPr="0015633D" w:rsidRDefault="000616A9" w:rsidP="00F85C8B">
            <w:pPr>
              <w:pStyle w:val="TableParagraph"/>
              <w:widowControl/>
              <w:jc w:val="center"/>
              <w:rPr>
                <w:rFonts w:ascii="Aptos" w:hAnsi="Aptos" w:cs="Arial"/>
                <w:sz w:val="21"/>
                <w:szCs w:val="21"/>
                <w:highlight w:val="yellow"/>
              </w:rPr>
            </w:pPr>
          </w:p>
        </w:tc>
        <w:tc>
          <w:tcPr>
            <w:tcW w:w="1127" w:type="dxa"/>
            <w:tcBorders>
              <w:top w:val="single" w:sz="8" w:space="0" w:color="000000"/>
              <w:bottom w:val="single" w:sz="8" w:space="0" w:color="000000"/>
            </w:tcBorders>
          </w:tcPr>
          <w:p w14:paraId="5D0ABB7A" w14:textId="77777777" w:rsidR="000616A9" w:rsidRPr="0015633D" w:rsidRDefault="000616A9" w:rsidP="00F85C8B">
            <w:pPr>
              <w:pStyle w:val="TableParagraph"/>
              <w:widowControl/>
              <w:ind w:right="89"/>
              <w:rPr>
                <w:rFonts w:ascii="Aptos" w:hAnsi="Aptos" w:cs="Arial"/>
                <w:sz w:val="21"/>
                <w:szCs w:val="21"/>
              </w:rPr>
            </w:pPr>
          </w:p>
        </w:tc>
        <w:tc>
          <w:tcPr>
            <w:tcW w:w="1408" w:type="dxa"/>
            <w:tcBorders>
              <w:top w:val="single" w:sz="8" w:space="0" w:color="000000"/>
              <w:bottom w:val="single" w:sz="8" w:space="0" w:color="000000"/>
            </w:tcBorders>
          </w:tcPr>
          <w:p w14:paraId="7FC71799" w14:textId="77777777" w:rsidR="000616A9" w:rsidRPr="0015633D" w:rsidRDefault="000616A9" w:rsidP="00F85C8B">
            <w:pPr>
              <w:pStyle w:val="TableParagraph"/>
              <w:widowControl/>
              <w:ind w:right="89"/>
              <w:rPr>
                <w:rFonts w:ascii="Aptos" w:hAnsi="Aptos" w:cs="Arial"/>
                <w:sz w:val="21"/>
                <w:szCs w:val="21"/>
              </w:rPr>
            </w:pPr>
          </w:p>
        </w:tc>
        <w:tc>
          <w:tcPr>
            <w:tcW w:w="1328" w:type="dxa"/>
            <w:tcBorders>
              <w:top w:val="single" w:sz="8" w:space="0" w:color="000000"/>
              <w:bottom w:val="single" w:sz="8" w:space="0" w:color="000000"/>
            </w:tcBorders>
          </w:tcPr>
          <w:p w14:paraId="13E15873" w14:textId="77777777" w:rsidR="000616A9" w:rsidRPr="0015633D" w:rsidRDefault="000616A9" w:rsidP="00F85C8B">
            <w:pPr>
              <w:pStyle w:val="TableParagraph"/>
              <w:widowControl/>
              <w:ind w:right="89"/>
              <w:rPr>
                <w:rFonts w:ascii="Aptos" w:hAnsi="Aptos" w:cs="Arial"/>
                <w:sz w:val="21"/>
                <w:szCs w:val="21"/>
              </w:rPr>
            </w:pPr>
          </w:p>
        </w:tc>
      </w:tr>
      <w:tr w:rsidR="000616A9" w:rsidRPr="0015633D" w14:paraId="5E2D59D2" w14:textId="77777777" w:rsidTr="00EE6C52">
        <w:tc>
          <w:tcPr>
            <w:tcW w:w="4224" w:type="dxa"/>
          </w:tcPr>
          <w:p w14:paraId="06E68AD8" w14:textId="77777777" w:rsidR="000616A9" w:rsidRPr="0015633D" w:rsidRDefault="000616A9" w:rsidP="00F85C8B">
            <w:pPr>
              <w:pStyle w:val="TableParagraph"/>
              <w:widowControl/>
              <w:ind w:left="52"/>
              <w:rPr>
                <w:rFonts w:ascii="Aptos" w:hAnsi="Aptos" w:cs="Arial"/>
                <w:b/>
                <w:sz w:val="21"/>
                <w:szCs w:val="21"/>
              </w:rPr>
            </w:pPr>
            <w:r w:rsidRPr="0015633D">
              <w:rPr>
                <w:rFonts w:ascii="Aptos" w:hAnsi="Aptos" w:cs="Arial"/>
                <w:b/>
                <w:sz w:val="21"/>
                <w:szCs w:val="21"/>
              </w:rPr>
              <w:t>NET ASSETS</w:t>
            </w:r>
          </w:p>
        </w:tc>
        <w:tc>
          <w:tcPr>
            <w:tcW w:w="1127" w:type="dxa"/>
          </w:tcPr>
          <w:p w14:paraId="556929E7" w14:textId="77777777" w:rsidR="000616A9" w:rsidRPr="0015633D" w:rsidRDefault="000616A9" w:rsidP="00F85C8B">
            <w:pPr>
              <w:pStyle w:val="TableParagraph"/>
              <w:widowControl/>
              <w:jc w:val="center"/>
              <w:rPr>
                <w:rFonts w:ascii="Aptos" w:hAnsi="Aptos" w:cs="Arial"/>
                <w:sz w:val="21"/>
                <w:szCs w:val="21"/>
                <w:highlight w:val="yellow"/>
              </w:rPr>
            </w:pPr>
          </w:p>
        </w:tc>
        <w:tc>
          <w:tcPr>
            <w:tcW w:w="1127" w:type="dxa"/>
            <w:tcBorders>
              <w:top w:val="single" w:sz="8" w:space="0" w:color="000000"/>
              <w:bottom w:val="single" w:sz="8" w:space="0" w:color="000000"/>
            </w:tcBorders>
          </w:tcPr>
          <w:p w14:paraId="3E796DEA" w14:textId="77777777" w:rsidR="000616A9" w:rsidRPr="0015633D" w:rsidRDefault="000616A9" w:rsidP="00F85C8B">
            <w:pPr>
              <w:pStyle w:val="TableParagraph"/>
              <w:widowControl/>
              <w:ind w:right="89"/>
              <w:jc w:val="right"/>
              <w:rPr>
                <w:rFonts w:ascii="Aptos" w:hAnsi="Aptos" w:cs="Arial"/>
                <w:b/>
                <w:sz w:val="21"/>
                <w:szCs w:val="21"/>
              </w:rPr>
            </w:pPr>
            <w:r w:rsidRPr="0015633D">
              <w:rPr>
                <w:rFonts w:ascii="Aptos" w:hAnsi="Aptos" w:cs="Arial"/>
                <w:b/>
                <w:sz w:val="21"/>
                <w:szCs w:val="21"/>
              </w:rPr>
              <w:t>21,251</w:t>
            </w:r>
          </w:p>
        </w:tc>
        <w:tc>
          <w:tcPr>
            <w:tcW w:w="1408" w:type="dxa"/>
            <w:tcBorders>
              <w:top w:val="single" w:sz="8" w:space="0" w:color="000000"/>
              <w:bottom w:val="single" w:sz="8" w:space="0" w:color="000000"/>
            </w:tcBorders>
          </w:tcPr>
          <w:p w14:paraId="537A9288" w14:textId="77777777" w:rsidR="000616A9" w:rsidRPr="0015633D" w:rsidRDefault="000616A9" w:rsidP="00F85C8B">
            <w:pPr>
              <w:pStyle w:val="TableParagraph"/>
              <w:widowControl/>
              <w:ind w:right="89"/>
              <w:jc w:val="right"/>
              <w:rPr>
                <w:rFonts w:ascii="Aptos" w:hAnsi="Aptos" w:cs="Arial"/>
                <w:b/>
                <w:sz w:val="21"/>
                <w:szCs w:val="21"/>
              </w:rPr>
            </w:pPr>
            <w:r w:rsidRPr="0015633D">
              <w:rPr>
                <w:rFonts w:ascii="Aptos" w:hAnsi="Aptos" w:cs="Arial"/>
                <w:b/>
                <w:sz w:val="21"/>
                <w:szCs w:val="21"/>
              </w:rPr>
              <w:t>12,968</w:t>
            </w:r>
          </w:p>
        </w:tc>
        <w:tc>
          <w:tcPr>
            <w:tcW w:w="1328" w:type="dxa"/>
            <w:tcBorders>
              <w:top w:val="single" w:sz="8" w:space="0" w:color="000000"/>
              <w:bottom w:val="single" w:sz="8" w:space="0" w:color="000000"/>
            </w:tcBorders>
          </w:tcPr>
          <w:p w14:paraId="20545429" w14:textId="77777777" w:rsidR="000616A9" w:rsidRPr="0015633D" w:rsidRDefault="000616A9" w:rsidP="00F85C8B">
            <w:pPr>
              <w:pStyle w:val="TableParagraph"/>
              <w:widowControl/>
              <w:ind w:right="89"/>
              <w:jc w:val="right"/>
              <w:rPr>
                <w:rFonts w:ascii="Aptos" w:hAnsi="Aptos" w:cs="Arial"/>
                <w:b/>
                <w:sz w:val="21"/>
                <w:szCs w:val="21"/>
              </w:rPr>
            </w:pPr>
            <w:r w:rsidRPr="0015633D">
              <w:rPr>
                <w:rFonts w:ascii="Aptos" w:hAnsi="Aptos" w:cs="Arial"/>
                <w:b/>
                <w:sz w:val="21"/>
                <w:szCs w:val="21"/>
              </w:rPr>
              <w:t>16,319</w:t>
            </w:r>
          </w:p>
        </w:tc>
      </w:tr>
      <w:tr w:rsidR="00951AD0" w:rsidRPr="0015633D" w14:paraId="7A6072EA" w14:textId="77777777" w:rsidTr="00EE6C52">
        <w:tc>
          <w:tcPr>
            <w:tcW w:w="4224" w:type="dxa"/>
          </w:tcPr>
          <w:p w14:paraId="6D3FFB81" w14:textId="77777777" w:rsidR="00951AD0" w:rsidRPr="0015633D" w:rsidRDefault="00951AD0" w:rsidP="00F85C8B">
            <w:pPr>
              <w:pStyle w:val="TableParagraph"/>
              <w:widowControl/>
              <w:ind w:left="52"/>
              <w:rPr>
                <w:rFonts w:ascii="Aptos" w:hAnsi="Aptos" w:cs="Arial"/>
                <w:b/>
                <w:sz w:val="21"/>
                <w:szCs w:val="21"/>
              </w:rPr>
            </w:pPr>
          </w:p>
        </w:tc>
        <w:tc>
          <w:tcPr>
            <w:tcW w:w="1127" w:type="dxa"/>
          </w:tcPr>
          <w:p w14:paraId="4AA0663E" w14:textId="77777777" w:rsidR="00951AD0" w:rsidRPr="0015633D" w:rsidRDefault="00951AD0" w:rsidP="00F85C8B">
            <w:pPr>
              <w:pStyle w:val="TableParagraph"/>
              <w:widowControl/>
              <w:jc w:val="center"/>
              <w:rPr>
                <w:rFonts w:ascii="Aptos" w:hAnsi="Aptos" w:cs="Arial"/>
                <w:sz w:val="21"/>
                <w:szCs w:val="21"/>
                <w:highlight w:val="yellow"/>
              </w:rPr>
            </w:pPr>
          </w:p>
        </w:tc>
        <w:tc>
          <w:tcPr>
            <w:tcW w:w="1127" w:type="dxa"/>
          </w:tcPr>
          <w:p w14:paraId="067F4566" w14:textId="77777777" w:rsidR="00951AD0" w:rsidRPr="0015633D" w:rsidRDefault="00951AD0" w:rsidP="00F85C8B">
            <w:pPr>
              <w:pStyle w:val="TableParagraph"/>
              <w:widowControl/>
              <w:ind w:right="89"/>
              <w:rPr>
                <w:rFonts w:ascii="Aptos" w:hAnsi="Aptos" w:cs="Arial"/>
                <w:sz w:val="21"/>
                <w:szCs w:val="21"/>
              </w:rPr>
            </w:pPr>
          </w:p>
        </w:tc>
        <w:tc>
          <w:tcPr>
            <w:tcW w:w="1408" w:type="dxa"/>
          </w:tcPr>
          <w:p w14:paraId="5B960A9B" w14:textId="77777777" w:rsidR="00951AD0" w:rsidRPr="0015633D" w:rsidRDefault="00951AD0" w:rsidP="00F85C8B">
            <w:pPr>
              <w:pStyle w:val="TableParagraph"/>
              <w:widowControl/>
              <w:ind w:right="89"/>
              <w:rPr>
                <w:rFonts w:ascii="Aptos" w:hAnsi="Aptos" w:cs="Arial"/>
                <w:sz w:val="21"/>
                <w:szCs w:val="21"/>
              </w:rPr>
            </w:pPr>
          </w:p>
        </w:tc>
        <w:tc>
          <w:tcPr>
            <w:tcW w:w="1328" w:type="dxa"/>
          </w:tcPr>
          <w:p w14:paraId="2621D120" w14:textId="77777777" w:rsidR="00951AD0" w:rsidRPr="0015633D" w:rsidRDefault="00951AD0" w:rsidP="00F85C8B">
            <w:pPr>
              <w:pStyle w:val="TableParagraph"/>
              <w:widowControl/>
              <w:ind w:right="89"/>
              <w:rPr>
                <w:rFonts w:ascii="Aptos" w:hAnsi="Aptos" w:cs="Arial"/>
                <w:sz w:val="21"/>
                <w:szCs w:val="21"/>
              </w:rPr>
            </w:pPr>
          </w:p>
        </w:tc>
      </w:tr>
      <w:tr w:rsidR="000616A9" w:rsidRPr="0015633D" w14:paraId="01951AD1" w14:textId="77777777" w:rsidTr="00EE6C52">
        <w:tc>
          <w:tcPr>
            <w:tcW w:w="4224" w:type="dxa"/>
          </w:tcPr>
          <w:p w14:paraId="652B262E" w14:textId="77777777" w:rsidR="000616A9" w:rsidRPr="0015633D" w:rsidRDefault="000616A9" w:rsidP="00F85C8B">
            <w:pPr>
              <w:pStyle w:val="TableParagraph"/>
              <w:widowControl/>
              <w:ind w:left="52"/>
              <w:rPr>
                <w:rFonts w:ascii="Aptos" w:hAnsi="Aptos" w:cs="Arial"/>
                <w:b/>
                <w:sz w:val="21"/>
                <w:szCs w:val="21"/>
              </w:rPr>
            </w:pPr>
            <w:r w:rsidRPr="0015633D">
              <w:rPr>
                <w:rFonts w:ascii="Aptos" w:hAnsi="Aptos" w:cs="Arial"/>
                <w:b/>
                <w:sz w:val="21"/>
                <w:szCs w:val="21"/>
              </w:rPr>
              <w:t>EQUITY</w:t>
            </w:r>
          </w:p>
        </w:tc>
        <w:tc>
          <w:tcPr>
            <w:tcW w:w="1127" w:type="dxa"/>
          </w:tcPr>
          <w:p w14:paraId="43649A90" w14:textId="77777777" w:rsidR="000616A9" w:rsidRPr="0015633D" w:rsidRDefault="000616A9" w:rsidP="00F85C8B">
            <w:pPr>
              <w:pStyle w:val="TableParagraph"/>
              <w:widowControl/>
              <w:jc w:val="center"/>
              <w:rPr>
                <w:rFonts w:ascii="Aptos" w:hAnsi="Aptos" w:cs="Arial"/>
                <w:sz w:val="21"/>
                <w:szCs w:val="21"/>
                <w:highlight w:val="yellow"/>
              </w:rPr>
            </w:pPr>
          </w:p>
        </w:tc>
        <w:tc>
          <w:tcPr>
            <w:tcW w:w="1127" w:type="dxa"/>
          </w:tcPr>
          <w:p w14:paraId="058A56B7" w14:textId="77777777" w:rsidR="000616A9" w:rsidRPr="0015633D" w:rsidRDefault="000616A9" w:rsidP="00F85C8B">
            <w:pPr>
              <w:pStyle w:val="TableParagraph"/>
              <w:widowControl/>
              <w:ind w:right="89"/>
              <w:rPr>
                <w:rFonts w:ascii="Aptos" w:hAnsi="Aptos" w:cs="Arial"/>
                <w:sz w:val="21"/>
                <w:szCs w:val="21"/>
              </w:rPr>
            </w:pPr>
          </w:p>
        </w:tc>
        <w:tc>
          <w:tcPr>
            <w:tcW w:w="1408" w:type="dxa"/>
          </w:tcPr>
          <w:p w14:paraId="272D5A23" w14:textId="77777777" w:rsidR="000616A9" w:rsidRPr="0015633D" w:rsidRDefault="000616A9" w:rsidP="00F85C8B">
            <w:pPr>
              <w:pStyle w:val="TableParagraph"/>
              <w:widowControl/>
              <w:ind w:right="89"/>
              <w:rPr>
                <w:rFonts w:ascii="Aptos" w:hAnsi="Aptos" w:cs="Arial"/>
                <w:sz w:val="21"/>
                <w:szCs w:val="21"/>
              </w:rPr>
            </w:pPr>
          </w:p>
        </w:tc>
        <w:tc>
          <w:tcPr>
            <w:tcW w:w="1328" w:type="dxa"/>
          </w:tcPr>
          <w:p w14:paraId="11E7B846" w14:textId="77777777" w:rsidR="000616A9" w:rsidRPr="0015633D" w:rsidRDefault="000616A9" w:rsidP="00F85C8B">
            <w:pPr>
              <w:pStyle w:val="TableParagraph"/>
              <w:widowControl/>
              <w:ind w:right="89"/>
              <w:rPr>
                <w:rFonts w:ascii="Aptos" w:hAnsi="Aptos" w:cs="Arial"/>
                <w:sz w:val="21"/>
                <w:szCs w:val="21"/>
              </w:rPr>
            </w:pPr>
          </w:p>
        </w:tc>
      </w:tr>
      <w:tr w:rsidR="000616A9" w:rsidRPr="0015633D" w14:paraId="4C20BAD7" w14:textId="77777777" w:rsidTr="00EE6C52">
        <w:tc>
          <w:tcPr>
            <w:tcW w:w="4224" w:type="dxa"/>
          </w:tcPr>
          <w:p w14:paraId="50327F0B" w14:textId="77777777" w:rsidR="000616A9" w:rsidRPr="0015633D" w:rsidRDefault="000616A9" w:rsidP="00F85C8B">
            <w:pPr>
              <w:pStyle w:val="TableParagraph"/>
              <w:widowControl/>
              <w:ind w:left="50"/>
              <w:rPr>
                <w:rFonts w:ascii="Aptos" w:hAnsi="Aptos" w:cs="Arial"/>
                <w:sz w:val="21"/>
                <w:szCs w:val="21"/>
              </w:rPr>
            </w:pPr>
            <w:r w:rsidRPr="0015633D">
              <w:rPr>
                <w:rFonts w:ascii="Aptos" w:hAnsi="Aptos" w:cs="Arial"/>
                <w:sz w:val="21"/>
                <w:szCs w:val="21"/>
              </w:rPr>
              <w:t>Accumulated funds</w:t>
            </w:r>
          </w:p>
        </w:tc>
        <w:tc>
          <w:tcPr>
            <w:tcW w:w="1127" w:type="dxa"/>
          </w:tcPr>
          <w:p w14:paraId="3C40AEE6" w14:textId="77777777" w:rsidR="000616A9" w:rsidRPr="0015633D" w:rsidRDefault="000616A9" w:rsidP="00F85C8B">
            <w:pPr>
              <w:pStyle w:val="TableParagraph"/>
              <w:widowControl/>
              <w:ind w:right="88"/>
              <w:jc w:val="center"/>
              <w:rPr>
                <w:rFonts w:ascii="Aptos" w:hAnsi="Aptos" w:cs="Arial"/>
                <w:sz w:val="21"/>
                <w:szCs w:val="21"/>
              </w:rPr>
            </w:pPr>
            <w:r w:rsidRPr="0015633D">
              <w:rPr>
                <w:rFonts w:ascii="Aptos" w:hAnsi="Aptos" w:cs="Arial"/>
                <w:sz w:val="21"/>
                <w:szCs w:val="21"/>
              </w:rPr>
              <w:t>17</w:t>
            </w:r>
          </w:p>
        </w:tc>
        <w:tc>
          <w:tcPr>
            <w:tcW w:w="1127" w:type="dxa"/>
          </w:tcPr>
          <w:p w14:paraId="1882940F" w14:textId="77777777" w:rsidR="000616A9" w:rsidRPr="0015633D" w:rsidRDefault="000616A9" w:rsidP="00F85C8B">
            <w:pPr>
              <w:pStyle w:val="TableParagraph"/>
              <w:widowControl/>
              <w:ind w:right="89"/>
              <w:jc w:val="right"/>
              <w:rPr>
                <w:rFonts w:ascii="Aptos" w:hAnsi="Aptos" w:cs="Arial"/>
                <w:sz w:val="21"/>
                <w:szCs w:val="21"/>
              </w:rPr>
            </w:pPr>
            <w:r w:rsidRPr="0015633D">
              <w:rPr>
                <w:rFonts w:ascii="Aptos" w:hAnsi="Aptos" w:cs="Arial"/>
                <w:sz w:val="21"/>
                <w:szCs w:val="21"/>
              </w:rPr>
              <w:t>18,171</w:t>
            </w:r>
          </w:p>
        </w:tc>
        <w:tc>
          <w:tcPr>
            <w:tcW w:w="1408" w:type="dxa"/>
          </w:tcPr>
          <w:p w14:paraId="6476C981" w14:textId="77777777" w:rsidR="000616A9" w:rsidRPr="0015633D" w:rsidRDefault="000616A9" w:rsidP="00F85C8B">
            <w:pPr>
              <w:pStyle w:val="TableParagraph"/>
              <w:widowControl/>
              <w:ind w:right="89"/>
              <w:jc w:val="right"/>
              <w:rPr>
                <w:rFonts w:ascii="Aptos" w:hAnsi="Aptos" w:cs="Arial"/>
                <w:sz w:val="21"/>
                <w:szCs w:val="21"/>
              </w:rPr>
            </w:pPr>
            <w:r w:rsidRPr="0015633D">
              <w:rPr>
                <w:rFonts w:ascii="Aptos" w:hAnsi="Aptos" w:cs="Arial"/>
                <w:sz w:val="21"/>
                <w:szCs w:val="21"/>
              </w:rPr>
              <w:t>9,899</w:t>
            </w:r>
          </w:p>
        </w:tc>
        <w:tc>
          <w:tcPr>
            <w:tcW w:w="1328" w:type="dxa"/>
          </w:tcPr>
          <w:p w14:paraId="3C1D53B2" w14:textId="77777777" w:rsidR="000616A9" w:rsidRPr="0015633D" w:rsidRDefault="000616A9" w:rsidP="00F85C8B">
            <w:pPr>
              <w:pStyle w:val="TableParagraph"/>
              <w:widowControl/>
              <w:ind w:right="89"/>
              <w:jc w:val="right"/>
              <w:rPr>
                <w:rFonts w:ascii="Aptos" w:hAnsi="Aptos" w:cs="Arial"/>
                <w:sz w:val="21"/>
                <w:szCs w:val="21"/>
              </w:rPr>
            </w:pPr>
            <w:r w:rsidRPr="0015633D">
              <w:rPr>
                <w:rFonts w:ascii="Aptos" w:hAnsi="Aptos" w:cs="Arial"/>
                <w:sz w:val="21"/>
                <w:szCs w:val="21"/>
              </w:rPr>
              <w:t>13,245</w:t>
            </w:r>
          </w:p>
        </w:tc>
      </w:tr>
      <w:tr w:rsidR="000616A9" w:rsidRPr="0015633D" w14:paraId="2C6F6557" w14:textId="77777777" w:rsidTr="00EE6C52">
        <w:trPr>
          <w:trHeight w:val="301"/>
        </w:trPr>
        <w:tc>
          <w:tcPr>
            <w:tcW w:w="4224" w:type="dxa"/>
          </w:tcPr>
          <w:p w14:paraId="1EACA884" w14:textId="77777777" w:rsidR="000616A9" w:rsidRPr="0015633D" w:rsidRDefault="000616A9" w:rsidP="00F85C8B">
            <w:pPr>
              <w:pStyle w:val="TableParagraph"/>
              <w:widowControl/>
              <w:ind w:left="50"/>
              <w:rPr>
                <w:rFonts w:ascii="Aptos" w:hAnsi="Aptos" w:cs="Arial"/>
                <w:sz w:val="21"/>
                <w:szCs w:val="21"/>
              </w:rPr>
            </w:pPr>
            <w:r w:rsidRPr="0015633D">
              <w:rPr>
                <w:rFonts w:ascii="Aptos" w:hAnsi="Aptos" w:cs="Arial"/>
                <w:sz w:val="21"/>
                <w:szCs w:val="21"/>
              </w:rPr>
              <w:t>Revaluation reserves</w:t>
            </w:r>
          </w:p>
        </w:tc>
        <w:tc>
          <w:tcPr>
            <w:tcW w:w="1127" w:type="dxa"/>
          </w:tcPr>
          <w:p w14:paraId="60C9A4B2" w14:textId="77777777" w:rsidR="000616A9" w:rsidRPr="0015633D" w:rsidRDefault="000616A9" w:rsidP="00F85C8B">
            <w:pPr>
              <w:pStyle w:val="TableParagraph"/>
              <w:widowControl/>
              <w:ind w:right="88"/>
              <w:jc w:val="center"/>
              <w:rPr>
                <w:rFonts w:ascii="Aptos" w:hAnsi="Aptos" w:cs="Arial"/>
                <w:sz w:val="21"/>
                <w:szCs w:val="21"/>
              </w:rPr>
            </w:pPr>
            <w:r w:rsidRPr="0015633D">
              <w:rPr>
                <w:rFonts w:ascii="Aptos" w:hAnsi="Aptos" w:cs="Arial"/>
                <w:sz w:val="21"/>
                <w:szCs w:val="21"/>
              </w:rPr>
              <w:t>17</w:t>
            </w:r>
          </w:p>
        </w:tc>
        <w:tc>
          <w:tcPr>
            <w:tcW w:w="1127" w:type="dxa"/>
          </w:tcPr>
          <w:p w14:paraId="32C02B37" w14:textId="77777777" w:rsidR="000616A9" w:rsidRPr="0015633D" w:rsidRDefault="000616A9" w:rsidP="00F85C8B">
            <w:pPr>
              <w:pStyle w:val="TableParagraph"/>
              <w:widowControl/>
              <w:ind w:right="89"/>
              <w:jc w:val="right"/>
              <w:rPr>
                <w:rFonts w:ascii="Aptos" w:hAnsi="Aptos" w:cs="Arial"/>
                <w:sz w:val="21"/>
                <w:szCs w:val="21"/>
              </w:rPr>
            </w:pPr>
            <w:r w:rsidRPr="0015633D">
              <w:rPr>
                <w:rFonts w:ascii="Aptos" w:hAnsi="Aptos" w:cs="Arial"/>
                <w:sz w:val="21"/>
                <w:szCs w:val="21"/>
              </w:rPr>
              <w:t>2,262</w:t>
            </w:r>
          </w:p>
        </w:tc>
        <w:tc>
          <w:tcPr>
            <w:tcW w:w="1408" w:type="dxa"/>
          </w:tcPr>
          <w:p w14:paraId="11469BB3" w14:textId="77777777" w:rsidR="000616A9" w:rsidRPr="0015633D" w:rsidRDefault="000616A9" w:rsidP="00F85C8B">
            <w:pPr>
              <w:pStyle w:val="TableParagraph"/>
              <w:widowControl/>
              <w:ind w:right="89"/>
              <w:jc w:val="right"/>
              <w:rPr>
                <w:rFonts w:ascii="Aptos" w:hAnsi="Aptos" w:cs="Arial"/>
                <w:sz w:val="21"/>
                <w:szCs w:val="21"/>
              </w:rPr>
            </w:pPr>
            <w:r w:rsidRPr="0015633D">
              <w:rPr>
                <w:rFonts w:ascii="Aptos" w:hAnsi="Aptos" w:cs="Arial"/>
                <w:sz w:val="21"/>
                <w:szCs w:val="21"/>
              </w:rPr>
              <w:t>2,262</w:t>
            </w:r>
          </w:p>
        </w:tc>
        <w:tc>
          <w:tcPr>
            <w:tcW w:w="1328" w:type="dxa"/>
          </w:tcPr>
          <w:p w14:paraId="5CCFD6C7" w14:textId="77777777" w:rsidR="000616A9" w:rsidRPr="0015633D" w:rsidRDefault="000616A9" w:rsidP="00F85C8B">
            <w:pPr>
              <w:pStyle w:val="TableParagraph"/>
              <w:widowControl/>
              <w:ind w:right="89"/>
              <w:jc w:val="right"/>
              <w:rPr>
                <w:rFonts w:ascii="Aptos" w:hAnsi="Aptos" w:cs="Arial"/>
                <w:sz w:val="21"/>
                <w:szCs w:val="21"/>
              </w:rPr>
            </w:pPr>
            <w:r w:rsidRPr="0015633D">
              <w:rPr>
                <w:rFonts w:ascii="Aptos" w:hAnsi="Aptos" w:cs="Arial"/>
                <w:sz w:val="21"/>
                <w:szCs w:val="21"/>
              </w:rPr>
              <w:t>2,262</w:t>
            </w:r>
          </w:p>
        </w:tc>
      </w:tr>
      <w:tr w:rsidR="000616A9" w:rsidRPr="0015633D" w14:paraId="7F6CDB8C" w14:textId="77777777" w:rsidTr="00EE6C52">
        <w:tc>
          <w:tcPr>
            <w:tcW w:w="4224" w:type="dxa"/>
          </w:tcPr>
          <w:p w14:paraId="488F744D" w14:textId="5172D50D" w:rsidR="000616A9" w:rsidRPr="0015633D" w:rsidRDefault="000616A9" w:rsidP="00F85C8B">
            <w:pPr>
              <w:pStyle w:val="TableParagraph"/>
              <w:widowControl/>
              <w:ind w:left="50"/>
              <w:rPr>
                <w:rFonts w:ascii="Aptos" w:hAnsi="Aptos" w:cs="Arial"/>
                <w:sz w:val="21"/>
                <w:szCs w:val="21"/>
              </w:rPr>
            </w:pPr>
            <w:r w:rsidRPr="0015633D">
              <w:rPr>
                <w:rFonts w:ascii="Aptos" w:hAnsi="Aptos" w:cs="Arial"/>
                <w:sz w:val="21"/>
                <w:szCs w:val="21"/>
              </w:rPr>
              <w:t xml:space="preserve">Restricted reserves </w:t>
            </w:r>
            <w:r w:rsidR="009C0FD2" w:rsidRPr="0015633D">
              <w:rPr>
                <w:rFonts w:ascii="Aptos" w:hAnsi="Aptos" w:cs="Arial"/>
                <w:sz w:val="21"/>
                <w:szCs w:val="21"/>
              </w:rPr>
              <w:t>—</w:t>
            </w:r>
            <w:r w:rsidRPr="0015633D">
              <w:rPr>
                <w:rFonts w:ascii="Aptos" w:hAnsi="Aptos" w:cs="Arial"/>
                <w:sz w:val="21"/>
                <w:szCs w:val="21"/>
              </w:rPr>
              <w:t xml:space="preserve"> special purpose funds</w:t>
            </w:r>
          </w:p>
        </w:tc>
        <w:tc>
          <w:tcPr>
            <w:tcW w:w="1127" w:type="dxa"/>
          </w:tcPr>
          <w:p w14:paraId="426D8291" w14:textId="77777777" w:rsidR="000616A9" w:rsidRPr="0015633D" w:rsidRDefault="000616A9" w:rsidP="00F85C8B">
            <w:pPr>
              <w:pStyle w:val="TableParagraph"/>
              <w:widowControl/>
              <w:ind w:right="88"/>
              <w:jc w:val="center"/>
              <w:rPr>
                <w:rFonts w:ascii="Aptos" w:hAnsi="Aptos" w:cs="Arial"/>
                <w:sz w:val="21"/>
                <w:szCs w:val="21"/>
              </w:rPr>
            </w:pPr>
            <w:r w:rsidRPr="0015633D">
              <w:rPr>
                <w:rFonts w:ascii="Aptos" w:hAnsi="Aptos" w:cs="Arial"/>
                <w:sz w:val="21"/>
                <w:szCs w:val="21"/>
              </w:rPr>
              <w:t>17</w:t>
            </w:r>
          </w:p>
        </w:tc>
        <w:tc>
          <w:tcPr>
            <w:tcW w:w="1127" w:type="dxa"/>
            <w:tcBorders>
              <w:bottom w:val="single" w:sz="8" w:space="0" w:color="000000"/>
            </w:tcBorders>
          </w:tcPr>
          <w:p w14:paraId="7E36D149" w14:textId="77777777" w:rsidR="000616A9" w:rsidRPr="0015633D" w:rsidRDefault="000616A9" w:rsidP="00F85C8B">
            <w:pPr>
              <w:pStyle w:val="TableParagraph"/>
              <w:widowControl/>
              <w:ind w:right="89"/>
              <w:jc w:val="right"/>
              <w:rPr>
                <w:rFonts w:ascii="Aptos" w:hAnsi="Aptos" w:cs="Arial"/>
                <w:sz w:val="21"/>
                <w:szCs w:val="21"/>
              </w:rPr>
            </w:pPr>
            <w:r w:rsidRPr="0015633D">
              <w:rPr>
                <w:rFonts w:ascii="Aptos" w:hAnsi="Aptos" w:cs="Arial"/>
                <w:sz w:val="21"/>
                <w:szCs w:val="21"/>
              </w:rPr>
              <w:t>818</w:t>
            </w:r>
          </w:p>
        </w:tc>
        <w:tc>
          <w:tcPr>
            <w:tcW w:w="1408" w:type="dxa"/>
            <w:tcBorders>
              <w:bottom w:val="single" w:sz="8" w:space="0" w:color="000000"/>
            </w:tcBorders>
          </w:tcPr>
          <w:p w14:paraId="1807CAD8" w14:textId="77777777" w:rsidR="000616A9" w:rsidRPr="0015633D" w:rsidRDefault="000616A9" w:rsidP="00F85C8B">
            <w:pPr>
              <w:pStyle w:val="TableParagraph"/>
              <w:widowControl/>
              <w:ind w:right="89"/>
              <w:jc w:val="right"/>
              <w:rPr>
                <w:rFonts w:ascii="Aptos" w:hAnsi="Aptos" w:cs="Arial"/>
                <w:sz w:val="21"/>
                <w:szCs w:val="21"/>
              </w:rPr>
            </w:pPr>
            <w:r w:rsidRPr="0015633D">
              <w:rPr>
                <w:rFonts w:ascii="Aptos" w:hAnsi="Aptos" w:cs="Arial"/>
                <w:sz w:val="21"/>
                <w:szCs w:val="21"/>
              </w:rPr>
              <w:t>807</w:t>
            </w:r>
          </w:p>
        </w:tc>
        <w:tc>
          <w:tcPr>
            <w:tcW w:w="1328" w:type="dxa"/>
            <w:tcBorders>
              <w:bottom w:val="single" w:sz="8" w:space="0" w:color="000000"/>
            </w:tcBorders>
          </w:tcPr>
          <w:p w14:paraId="7DFD748A" w14:textId="77777777" w:rsidR="000616A9" w:rsidRPr="0015633D" w:rsidRDefault="000616A9" w:rsidP="00F85C8B">
            <w:pPr>
              <w:pStyle w:val="TableParagraph"/>
              <w:widowControl/>
              <w:ind w:right="89"/>
              <w:jc w:val="right"/>
              <w:rPr>
                <w:rFonts w:ascii="Aptos" w:hAnsi="Aptos" w:cs="Arial"/>
                <w:sz w:val="21"/>
                <w:szCs w:val="21"/>
              </w:rPr>
            </w:pPr>
            <w:r w:rsidRPr="0015633D">
              <w:rPr>
                <w:rFonts w:ascii="Aptos" w:hAnsi="Aptos" w:cs="Arial"/>
                <w:sz w:val="21"/>
                <w:szCs w:val="21"/>
              </w:rPr>
              <w:t>812</w:t>
            </w:r>
          </w:p>
        </w:tc>
      </w:tr>
      <w:tr w:rsidR="000616A9" w:rsidRPr="0015633D" w14:paraId="116D22D4" w14:textId="77777777" w:rsidTr="00EE6C52">
        <w:tc>
          <w:tcPr>
            <w:tcW w:w="4224" w:type="dxa"/>
          </w:tcPr>
          <w:p w14:paraId="0E2F8F29" w14:textId="77777777" w:rsidR="000616A9" w:rsidRPr="0015633D" w:rsidRDefault="000616A9" w:rsidP="00F85C8B">
            <w:pPr>
              <w:pStyle w:val="TableParagraph"/>
              <w:widowControl/>
              <w:ind w:left="52"/>
              <w:rPr>
                <w:rFonts w:ascii="Aptos" w:hAnsi="Aptos" w:cs="Arial"/>
                <w:b/>
                <w:sz w:val="21"/>
                <w:szCs w:val="21"/>
              </w:rPr>
            </w:pPr>
            <w:r w:rsidRPr="0015633D">
              <w:rPr>
                <w:rFonts w:ascii="Aptos" w:hAnsi="Aptos" w:cs="Arial"/>
                <w:b/>
                <w:sz w:val="21"/>
                <w:szCs w:val="21"/>
              </w:rPr>
              <w:t>TOTAL EQUITY</w:t>
            </w:r>
          </w:p>
        </w:tc>
        <w:tc>
          <w:tcPr>
            <w:tcW w:w="1127" w:type="dxa"/>
          </w:tcPr>
          <w:p w14:paraId="5193D0C4" w14:textId="77777777" w:rsidR="000616A9" w:rsidRPr="0015633D" w:rsidRDefault="000616A9" w:rsidP="00F85C8B">
            <w:pPr>
              <w:pStyle w:val="TableParagraph"/>
              <w:widowControl/>
              <w:rPr>
                <w:rFonts w:ascii="Aptos" w:hAnsi="Aptos" w:cs="Arial"/>
                <w:sz w:val="21"/>
                <w:szCs w:val="21"/>
              </w:rPr>
            </w:pPr>
          </w:p>
        </w:tc>
        <w:tc>
          <w:tcPr>
            <w:tcW w:w="1127" w:type="dxa"/>
            <w:tcBorders>
              <w:top w:val="single" w:sz="8" w:space="0" w:color="000000"/>
              <w:bottom w:val="single" w:sz="8" w:space="0" w:color="000000"/>
            </w:tcBorders>
          </w:tcPr>
          <w:p w14:paraId="2EBCC3E0" w14:textId="77777777" w:rsidR="000616A9" w:rsidRPr="0015633D" w:rsidRDefault="000616A9" w:rsidP="00F85C8B">
            <w:pPr>
              <w:pStyle w:val="TableParagraph"/>
              <w:widowControl/>
              <w:ind w:right="89"/>
              <w:jc w:val="right"/>
              <w:rPr>
                <w:rFonts w:ascii="Aptos" w:hAnsi="Aptos" w:cs="Arial"/>
                <w:b/>
                <w:sz w:val="21"/>
                <w:szCs w:val="21"/>
              </w:rPr>
            </w:pPr>
            <w:r w:rsidRPr="0015633D">
              <w:rPr>
                <w:rFonts w:ascii="Aptos" w:hAnsi="Aptos" w:cs="Arial"/>
                <w:b/>
                <w:sz w:val="21"/>
                <w:szCs w:val="21"/>
              </w:rPr>
              <w:t>21,251</w:t>
            </w:r>
          </w:p>
        </w:tc>
        <w:tc>
          <w:tcPr>
            <w:tcW w:w="1408" w:type="dxa"/>
            <w:tcBorders>
              <w:top w:val="single" w:sz="8" w:space="0" w:color="000000"/>
              <w:bottom w:val="single" w:sz="8" w:space="0" w:color="000000"/>
            </w:tcBorders>
          </w:tcPr>
          <w:p w14:paraId="1AB32598" w14:textId="77777777" w:rsidR="000616A9" w:rsidRPr="0015633D" w:rsidRDefault="000616A9" w:rsidP="00F85C8B">
            <w:pPr>
              <w:pStyle w:val="TableParagraph"/>
              <w:widowControl/>
              <w:ind w:right="89"/>
              <w:jc w:val="right"/>
              <w:rPr>
                <w:rFonts w:ascii="Aptos" w:hAnsi="Aptos" w:cs="Arial"/>
                <w:b/>
                <w:sz w:val="21"/>
                <w:szCs w:val="21"/>
              </w:rPr>
            </w:pPr>
            <w:r w:rsidRPr="0015633D">
              <w:rPr>
                <w:rFonts w:ascii="Aptos" w:hAnsi="Aptos" w:cs="Arial"/>
                <w:b/>
                <w:sz w:val="21"/>
                <w:szCs w:val="21"/>
              </w:rPr>
              <w:t>12,968</w:t>
            </w:r>
          </w:p>
        </w:tc>
        <w:tc>
          <w:tcPr>
            <w:tcW w:w="1328" w:type="dxa"/>
            <w:tcBorders>
              <w:top w:val="single" w:sz="8" w:space="0" w:color="000000"/>
              <w:bottom w:val="single" w:sz="8" w:space="0" w:color="000000"/>
            </w:tcBorders>
          </w:tcPr>
          <w:p w14:paraId="65B5FB0E" w14:textId="77777777" w:rsidR="000616A9" w:rsidRPr="0015633D" w:rsidRDefault="000616A9" w:rsidP="00F85C8B">
            <w:pPr>
              <w:pStyle w:val="TableParagraph"/>
              <w:widowControl/>
              <w:ind w:right="89"/>
              <w:jc w:val="right"/>
              <w:rPr>
                <w:rFonts w:ascii="Aptos" w:hAnsi="Aptos" w:cs="Arial"/>
                <w:b/>
                <w:sz w:val="21"/>
                <w:szCs w:val="21"/>
              </w:rPr>
            </w:pPr>
            <w:r w:rsidRPr="0015633D">
              <w:rPr>
                <w:rFonts w:ascii="Aptos" w:hAnsi="Aptos" w:cs="Arial"/>
                <w:b/>
                <w:sz w:val="21"/>
                <w:szCs w:val="21"/>
              </w:rPr>
              <w:t>16,319</w:t>
            </w:r>
          </w:p>
        </w:tc>
      </w:tr>
      <w:tr w:rsidR="007318BD" w:rsidRPr="0015633D" w14:paraId="5D7CC172" w14:textId="77777777" w:rsidTr="00EE6C52">
        <w:tc>
          <w:tcPr>
            <w:tcW w:w="9214" w:type="dxa"/>
            <w:gridSpan w:val="5"/>
          </w:tcPr>
          <w:p w14:paraId="55F61B28" w14:textId="77777777" w:rsidR="007318BD" w:rsidRPr="0015633D" w:rsidRDefault="007318BD" w:rsidP="00F85C8B">
            <w:pPr>
              <w:pStyle w:val="TableParagraph"/>
              <w:widowControl/>
              <w:ind w:left="50"/>
              <w:rPr>
                <w:rFonts w:ascii="Aptos" w:hAnsi="Aptos" w:cs="Arial"/>
                <w:sz w:val="21"/>
                <w:szCs w:val="21"/>
              </w:rPr>
            </w:pPr>
          </w:p>
        </w:tc>
      </w:tr>
      <w:tr w:rsidR="000616A9" w:rsidRPr="0015633D" w14:paraId="29BACFAA" w14:textId="77777777" w:rsidTr="00EE6C52">
        <w:tc>
          <w:tcPr>
            <w:tcW w:w="9214" w:type="dxa"/>
            <w:gridSpan w:val="5"/>
          </w:tcPr>
          <w:p w14:paraId="32B01FA5" w14:textId="77777777" w:rsidR="000616A9" w:rsidRPr="0015633D" w:rsidRDefault="000616A9" w:rsidP="00F85C8B">
            <w:pPr>
              <w:pStyle w:val="TableParagraph"/>
              <w:widowControl/>
              <w:ind w:left="51"/>
              <w:rPr>
                <w:rFonts w:ascii="Aptos" w:hAnsi="Aptos" w:cs="Arial"/>
                <w:sz w:val="21"/>
                <w:szCs w:val="21"/>
              </w:rPr>
            </w:pPr>
            <w:r w:rsidRPr="0015633D">
              <w:rPr>
                <w:rFonts w:ascii="Aptos" w:hAnsi="Aptos" w:cs="Arial"/>
                <w:sz w:val="21"/>
                <w:szCs w:val="21"/>
              </w:rPr>
              <w:t xml:space="preserve">Explanations of major variances against budget are provided in </w:t>
            </w:r>
            <w:r w:rsidRPr="0015633D">
              <w:rPr>
                <w:rFonts w:ascii="Aptos" w:hAnsi="Aptos" w:cs="Arial"/>
                <w:b/>
                <w:bCs/>
                <w:sz w:val="21"/>
                <w:szCs w:val="21"/>
              </w:rPr>
              <w:t>note 2</w:t>
            </w:r>
            <w:r w:rsidRPr="0015633D">
              <w:rPr>
                <w:rFonts w:ascii="Aptos" w:hAnsi="Aptos" w:cs="Arial"/>
                <w:sz w:val="21"/>
                <w:szCs w:val="21"/>
              </w:rPr>
              <w:t>.</w:t>
            </w:r>
          </w:p>
        </w:tc>
      </w:tr>
      <w:tr w:rsidR="000616A9" w:rsidRPr="0015633D" w14:paraId="452F8C4B" w14:textId="77777777" w:rsidTr="00EE6C52">
        <w:tc>
          <w:tcPr>
            <w:tcW w:w="9214" w:type="dxa"/>
            <w:gridSpan w:val="5"/>
          </w:tcPr>
          <w:p w14:paraId="7EBD749C" w14:textId="3E5A139A" w:rsidR="000616A9" w:rsidRPr="0015633D" w:rsidRDefault="000616A9" w:rsidP="00F85C8B">
            <w:pPr>
              <w:pStyle w:val="TableParagraph"/>
              <w:widowControl/>
              <w:ind w:left="51"/>
              <w:rPr>
                <w:rFonts w:ascii="Aptos" w:hAnsi="Aptos" w:cs="Arial"/>
                <w:sz w:val="21"/>
                <w:szCs w:val="21"/>
              </w:rPr>
            </w:pPr>
            <w:r w:rsidRPr="0015633D">
              <w:rPr>
                <w:rFonts w:ascii="Aptos" w:hAnsi="Aptos" w:cs="Arial"/>
                <w:sz w:val="21"/>
                <w:szCs w:val="21"/>
              </w:rPr>
              <w:t xml:space="preserve">Budget is derived from the </w:t>
            </w:r>
            <w:r w:rsidRPr="0015633D">
              <w:rPr>
                <w:rFonts w:ascii="Aptos" w:hAnsi="Aptos" w:cs="Arial"/>
                <w:i/>
                <w:sz w:val="21"/>
                <w:szCs w:val="21"/>
              </w:rPr>
              <w:t>Statement of Performance Expectations 2024</w:t>
            </w:r>
            <w:r w:rsidR="00564FE2" w:rsidRPr="0015633D">
              <w:rPr>
                <w:rFonts w:ascii="Aptos" w:hAnsi="Aptos" w:cs="Arial"/>
                <w:i/>
                <w:sz w:val="21"/>
                <w:szCs w:val="21"/>
              </w:rPr>
              <w:t>/</w:t>
            </w:r>
            <w:r w:rsidRPr="0015633D">
              <w:rPr>
                <w:rFonts w:ascii="Aptos" w:hAnsi="Aptos" w:cs="Arial"/>
                <w:i/>
                <w:sz w:val="21"/>
                <w:szCs w:val="21"/>
              </w:rPr>
              <w:t>25</w:t>
            </w:r>
            <w:r w:rsidRPr="0015633D">
              <w:rPr>
                <w:rFonts w:ascii="Aptos" w:hAnsi="Aptos" w:cs="Arial"/>
                <w:sz w:val="21"/>
                <w:szCs w:val="21"/>
              </w:rPr>
              <w:t xml:space="preserve"> published in June 2024.</w:t>
            </w:r>
          </w:p>
        </w:tc>
      </w:tr>
      <w:tr w:rsidR="00405266" w:rsidRPr="0015633D" w14:paraId="24C2BB91" w14:textId="77777777" w:rsidTr="00EE6C52">
        <w:tc>
          <w:tcPr>
            <w:tcW w:w="9214" w:type="dxa"/>
            <w:gridSpan w:val="5"/>
          </w:tcPr>
          <w:p w14:paraId="517F894A" w14:textId="77777777" w:rsidR="00564FE2" w:rsidRPr="0015633D" w:rsidRDefault="00564FE2" w:rsidP="00F85C8B">
            <w:pPr>
              <w:pStyle w:val="TableParagraph"/>
              <w:widowControl/>
              <w:ind w:left="51"/>
              <w:rPr>
                <w:rFonts w:ascii="Aptos" w:hAnsi="Aptos" w:cs="Arial"/>
                <w:sz w:val="21"/>
                <w:szCs w:val="21"/>
              </w:rPr>
            </w:pPr>
          </w:p>
        </w:tc>
      </w:tr>
      <w:tr w:rsidR="008107CE" w:rsidRPr="0015633D" w14:paraId="6DCA2BE1" w14:textId="77777777" w:rsidTr="00EE6C52">
        <w:trPr>
          <w:trHeight w:val="231"/>
        </w:trPr>
        <w:tc>
          <w:tcPr>
            <w:tcW w:w="9214" w:type="dxa"/>
            <w:gridSpan w:val="5"/>
          </w:tcPr>
          <w:p w14:paraId="69549AF9" w14:textId="00024663" w:rsidR="008107CE" w:rsidRPr="0015633D" w:rsidRDefault="008107CE" w:rsidP="00F85C8B">
            <w:pPr>
              <w:pStyle w:val="TableParagraph"/>
              <w:widowControl/>
              <w:ind w:left="51"/>
              <w:rPr>
                <w:rFonts w:ascii="Aptos" w:hAnsi="Aptos" w:cs="Arial"/>
                <w:sz w:val="21"/>
                <w:szCs w:val="21"/>
              </w:rPr>
            </w:pPr>
            <w:r w:rsidRPr="0015633D">
              <w:rPr>
                <w:rFonts w:ascii="Aptos" w:hAnsi="Aptos" w:cs="Arial"/>
                <w:i/>
                <w:sz w:val="21"/>
                <w:szCs w:val="21"/>
              </w:rPr>
              <w:t>The accompanying accounting policies and notes form part of these financial statements.</w:t>
            </w:r>
          </w:p>
        </w:tc>
      </w:tr>
    </w:tbl>
    <w:p w14:paraId="4B5539C3" w14:textId="77777777" w:rsidR="00951AD0" w:rsidRPr="0015633D" w:rsidRDefault="00951AD0" w:rsidP="00F85C8B">
      <w:pPr>
        <w:pStyle w:val="TableParagraph"/>
        <w:widowControl/>
        <w:rPr>
          <w:rFonts w:ascii="Aptos" w:hAnsi="Aptos" w:cs="Arial"/>
          <w:b/>
          <w:sz w:val="21"/>
          <w:szCs w:val="21"/>
        </w:rPr>
      </w:pPr>
      <w:r w:rsidRPr="0015633D">
        <w:rPr>
          <w:rFonts w:ascii="Aptos" w:hAnsi="Aptos" w:cs="Arial"/>
          <w:b/>
          <w:sz w:val="21"/>
          <w:szCs w:val="21"/>
        </w:rPr>
        <w:br w:type="page"/>
      </w:r>
    </w:p>
    <w:p w14:paraId="64099B90" w14:textId="42D8200A" w:rsidR="00FD69D3" w:rsidRPr="0015633D" w:rsidRDefault="00FD69D3" w:rsidP="000C6E77">
      <w:pPr>
        <w:pStyle w:val="TableParagraph"/>
        <w:widowControl/>
        <w:rPr>
          <w:rFonts w:ascii="Aptos" w:hAnsi="Aptos" w:cs="Arial"/>
          <w:b/>
          <w:sz w:val="28"/>
          <w:szCs w:val="28"/>
        </w:rPr>
      </w:pPr>
      <w:r w:rsidRPr="0015633D">
        <w:rPr>
          <w:rFonts w:ascii="Aptos" w:hAnsi="Aptos" w:cs="Arial"/>
          <w:b/>
          <w:sz w:val="28"/>
          <w:szCs w:val="28"/>
        </w:rPr>
        <w:lastRenderedPageBreak/>
        <w:t xml:space="preserve">Statement of </w:t>
      </w:r>
      <w:r w:rsidR="009C0FD2" w:rsidRPr="0015633D">
        <w:rPr>
          <w:rFonts w:ascii="Aptos" w:hAnsi="Aptos" w:cs="Arial"/>
          <w:b/>
          <w:sz w:val="28"/>
          <w:szCs w:val="28"/>
        </w:rPr>
        <w:t>c</w:t>
      </w:r>
      <w:r w:rsidRPr="0015633D">
        <w:rPr>
          <w:rFonts w:ascii="Aptos" w:hAnsi="Aptos" w:cs="Arial"/>
          <w:b/>
          <w:sz w:val="28"/>
          <w:szCs w:val="28"/>
        </w:rPr>
        <w:t xml:space="preserve">ash </w:t>
      </w:r>
      <w:r w:rsidR="009C0FD2" w:rsidRPr="0015633D">
        <w:rPr>
          <w:rFonts w:ascii="Aptos" w:hAnsi="Aptos" w:cs="Arial"/>
          <w:b/>
          <w:sz w:val="28"/>
          <w:szCs w:val="28"/>
        </w:rPr>
        <w:t>f</w:t>
      </w:r>
      <w:r w:rsidRPr="0015633D">
        <w:rPr>
          <w:rFonts w:ascii="Aptos" w:hAnsi="Aptos" w:cs="Arial"/>
          <w:b/>
          <w:sz w:val="28"/>
          <w:szCs w:val="28"/>
        </w:rPr>
        <w:t>lows</w:t>
      </w:r>
    </w:p>
    <w:p w14:paraId="499B27AD" w14:textId="77777777" w:rsidR="00FD69D3" w:rsidRPr="0015633D" w:rsidRDefault="00FD69D3" w:rsidP="007318BD">
      <w:pPr>
        <w:spacing w:after="240" w:line="240" w:lineRule="auto"/>
        <w:rPr>
          <w:rFonts w:ascii="Aptos" w:hAnsi="Aptos" w:cs="Arial"/>
          <w:kern w:val="0"/>
          <w:sz w:val="21"/>
          <w:szCs w:val="21"/>
        </w:rPr>
      </w:pPr>
      <w:r w:rsidRPr="0015633D">
        <w:rPr>
          <w:rFonts w:ascii="Aptos" w:hAnsi="Aptos" w:cs="Arial"/>
          <w:kern w:val="0"/>
          <w:sz w:val="21"/>
          <w:szCs w:val="21"/>
        </w:rPr>
        <w:t>For the year ended 30 June</w:t>
      </w:r>
    </w:p>
    <w:tbl>
      <w:tblPr>
        <w:tblW w:w="9214" w:type="dxa"/>
        <w:tblLayout w:type="fixed"/>
        <w:tblCellMar>
          <w:left w:w="0" w:type="dxa"/>
          <w:right w:w="0" w:type="dxa"/>
        </w:tblCellMar>
        <w:tblLook w:val="01E0" w:firstRow="1" w:lastRow="1" w:firstColumn="1" w:lastColumn="1" w:noHBand="0" w:noVBand="0"/>
      </w:tblPr>
      <w:tblGrid>
        <w:gridCol w:w="5387"/>
        <w:gridCol w:w="1134"/>
        <w:gridCol w:w="1417"/>
        <w:gridCol w:w="1263"/>
        <w:gridCol w:w="13"/>
      </w:tblGrid>
      <w:tr w:rsidR="000616A9" w:rsidRPr="0015633D" w14:paraId="6352A8B7" w14:textId="77777777" w:rsidTr="00A66252">
        <w:trPr>
          <w:gridAfter w:val="1"/>
          <w:wAfter w:w="13" w:type="dxa"/>
          <w:trHeight w:val="301"/>
        </w:trPr>
        <w:tc>
          <w:tcPr>
            <w:tcW w:w="5387" w:type="dxa"/>
          </w:tcPr>
          <w:p w14:paraId="7F8925D6" w14:textId="77777777" w:rsidR="000616A9" w:rsidRPr="0015633D" w:rsidRDefault="000616A9" w:rsidP="00F85C8B">
            <w:pPr>
              <w:pStyle w:val="TableParagraph"/>
              <w:widowControl/>
              <w:rPr>
                <w:rFonts w:ascii="Aptos" w:hAnsi="Aptos" w:cs="Arial"/>
                <w:sz w:val="21"/>
                <w:szCs w:val="21"/>
              </w:rPr>
            </w:pPr>
          </w:p>
        </w:tc>
        <w:tc>
          <w:tcPr>
            <w:tcW w:w="1134" w:type="dxa"/>
          </w:tcPr>
          <w:p w14:paraId="4B7D906E" w14:textId="77777777" w:rsidR="000616A9" w:rsidRPr="0015633D" w:rsidRDefault="000616A9" w:rsidP="00F85C8B">
            <w:pPr>
              <w:pStyle w:val="TableParagraph"/>
              <w:widowControl/>
              <w:ind w:right="142"/>
              <w:jc w:val="right"/>
              <w:rPr>
                <w:rFonts w:ascii="Aptos" w:hAnsi="Aptos" w:cs="Arial"/>
                <w:b/>
                <w:sz w:val="21"/>
                <w:szCs w:val="21"/>
              </w:rPr>
            </w:pPr>
            <w:r w:rsidRPr="0015633D">
              <w:rPr>
                <w:rFonts w:ascii="Aptos" w:hAnsi="Aptos" w:cs="Arial"/>
                <w:b/>
                <w:sz w:val="21"/>
                <w:szCs w:val="21"/>
              </w:rPr>
              <w:t>ACTUAL</w:t>
            </w:r>
          </w:p>
        </w:tc>
        <w:tc>
          <w:tcPr>
            <w:tcW w:w="1417" w:type="dxa"/>
          </w:tcPr>
          <w:p w14:paraId="2B1AB862" w14:textId="77777777" w:rsidR="000616A9" w:rsidRPr="0015633D" w:rsidRDefault="000616A9" w:rsidP="00F85C8B">
            <w:pPr>
              <w:pStyle w:val="TableParagraph"/>
              <w:widowControl/>
              <w:ind w:right="142"/>
              <w:jc w:val="right"/>
              <w:rPr>
                <w:rFonts w:ascii="Aptos" w:hAnsi="Aptos" w:cs="Arial"/>
                <w:b/>
                <w:sz w:val="21"/>
                <w:szCs w:val="21"/>
              </w:rPr>
            </w:pPr>
            <w:r w:rsidRPr="0015633D">
              <w:rPr>
                <w:rFonts w:ascii="Aptos" w:hAnsi="Aptos" w:cs="Arial"/>
                <w:b/>
                <w:sz w:val="21"/>
                <w:szCs w:val="21"/>
              </w:rPr>
              <w:t>BUDGET</w:t>
            </w:r>
          </w:p>
        </w:tc>
        <w:tc>
          <w:tcPr>
            <w:tcW w:w="1263" w:type="dxa"/>
          </w:tcPr>
          <w:p w14:paraId="3B205B13" w14:textId="77777777" w:rsidR="000616A9" w:rsidRPr="0015633D" w:rsidRDefault="000616A9" w:rsidP="00F85C8B">
            <w:pPr>
              <w:pStyle w:val="TableParagraph"/>
              <w:widowControl/>
              <w:ind w:right="142"/>
              <w:jc w:val="right"/>
              <w:rPr>
                <w:rFonts w:ascii="Aptos" w:hAnsi="Aptos" w:cs="Arial"/>
                <w:b/>
                <w:sz w:val="21"/>
                <w:szCs w:val="21"/>
              </w:rPr>
            </w:pPr>
            <w:r w:rsidRPr="0015633D">
              <w:rPr>
                <w:rFonts w:ascii="Aptos" w:hAnsi="Aptos" w:cs="Arial"/>
                <w:b/>
                <w:sz w:val="21"/>
                <w:szCs w:val="21"/>
              </w:rPr>
              <w:t>ACTUAL</w:t>
            </w:r>
          </w:p>
        </w:tc>
      </w:tr>
      <w:tr w:rsidR="000616A9" w:rsidRPr="0015633D" w14:paraId="7D3FF90A" w14:textId="77777777" w:rsidTr="00A66252">
        <w:trPr>
          <w:gridAfter w:val="1"/>
          <w:wAfter w:w="13" w:type="dxa"/>
          <w:trHeight w:val="301"/>
        </w:trPr>
        <w:tc>
          <w:tcPr>
            <w:tcW w:w="5387" w:type="dxa"/>
          </w:tcPr>
          <w:p w14:paraId="751F52E3" w14:textId="77777777" w:rsidR="000616A9" w:rsidRPr="0015633D" w:rsidRDefault="000616A9" w:rsidP="00F85C8B">
            <w:pPr>
              <w:pStyle w:val="TableParagraph"/>
              <w:widowControl/>
              <w:rPr>
                <w:rFonts w:ascii="Aptos" w:hAnsi="Aptos" w:cs="Arial"/>
                <w:sz w:val="21"/>
                <w:szCs w:val="21"/>
              </w:rPr>
            </w:pPr>
          </w:p>
        </w:tc>
        <w:tc>
          <w:tcPr>
            <w:tcW w:w="1134" w:type="dxa"/>
          </w:tcPr>
          <w:p w14:paraId="4DBBC992" w14:textId="77777777" w:rsidR="000616A9" w:rsidRPr="0015633D" w:rsidRDefault="000616A9" w:rsidP="00F85C8B">
            <w:pPr>
              <w:pStyle w:val="TableParagraph"/>
              <w:widowControl/>
              <w:ind w:right="142"/>
              <w:jc w:val="right"/>
              <w:rPr>
                <w:rFonts w:ascii="Aptos" w:hAnsi="Aptos" w:cs="Arial"/>
                <w:b/>
                <w:sz w:val="21"/>
                <w:szCs w:val="21"/>
              </w:rPr>
            </w:pPr>
            <w:r w:rsidRPr="0015633D">
              <w:rPr>
                <w:rFonts w:ascii="Aptos" w:hAnsi="Aptos" w:cs="Arial"/>
                <w:b/>
                <w:sz w:val="21"/>
                <w:szCs w:val="21"/>
              </w:rPr>
              <w:t>2025</w:t>
            </w:r>
          </w:p>
        </w:tc>
        <w:tc>
          <w:tcPr>
            <w:tcW w:w="1417" w:type="dxa"/>
          </w:tcPr>
          <w:p w14:paraId="3830D0AA" w14:textId="77777777" w:rsidR="000616A9" w:rsidRPr="0015633D" w:rsidRDefault="000616A9" w:rsidP="00F85C8B">
            <w:pPr>
              <w:pStyle w:val="TableParagraph"/>
              <w:widowControl/>
              <w:ind w:right="142"/>
              <w:jc w:val="right"/>
              <w:rPr>
                <w:rFonts w:ascii="Aptos" w:hAnsi="Aptos" w:cs="Arial"/>
                <w:b/>
                <w:sz w:val="21"/>
                <w:szCs w:val="21"/>
              </w:rPr>
            </w:pPr>
            <w:r w:rsidRPr="0015633D">
              <w:rPr>
                <w:rFonts w:ascii="Aptos" w:hAnsi="Aptos" w:cs="Arial"/>
                <w:b/>
                <w:sz w:val="21"/>
                <w:szCs w:val="21"/>
              </w:rPr>
              <w:t>2025</w:t>
            </w:r>
          </w:p>
        </w:tc>
        <w:tc>
          <w:tcPr>
            <w:tcW w:w="1263" w:type="dxa"/>
          </w:tcPr>
          <w:p w14:paraId="43C1CF71" w14:textId="77777777" w:rsidR="000616A9" w:rsidRPr="0015633D" w:rsidRDefault="000616A9" w:rsidP="00F85C8B">
            <w:pPr>
              <w:pStyle w:val="TableParagraph"/>
              <w:widowControl/>
              <w:ind w:right="142"/>
              <w:jc w:val="right"/>
              <w:rPr>
                <w:rFonts w:ascii="Aptos" w:hAnsi="Aptos" w:cs="Arial"/>
                <w:b/>
                <w:sz w:val="21"/>
                <w:szCs w:val="21"/>
              </w:rPr>
            </w:pPr>
            <w:r w:rsidRPr="0015633D">
              <w:rPr>
                <w:rFonts w:ascii="Aptos" w:hAnsi="Aptos" w:cs="Arial"/>
                <w:b/>
                <w:sz w:val="21"/>
                <w:szCs w:val="21"/>
              </w:rPr>
              <w:t>2024</w:t>
            </w:r>
          </w:p>
        </w:tc>
      </w:tr>
      <w:tr w:rsidR="000616A9" w:rsidRPr="0015633D" w14:paraId="28636862" w14:textId="77777777" w:rsidTr="00A66252">
        <w:trPr>
          <w:gridAfter w:val="1"/>
          <w:wAfter w:w="13" w:type="dxa"/>
          <w:trHeight w:val="301"/>
        </w:trPr>
        <w:tc>
          <w:tcPr>
            <w:tcW w:w="5387" w:type="dxa"/>
            <w:tcBorders>
              <w:bottom w:val="single" w:sz="8" w:space="0" w:color="000000"/>
            </w:tcBorders>
          </w:tcPr>
          <w:p w14:paraId="1A41F06B" w14:textId="77777777" w:rsidR="000616A9" w:rsidRPr="0015633D" w:rsidRDefault="000616A9" w:rsidP="00F85C8B">
            <w:pPr>
              <w:pStyle w:val="TableParagraph"/>
              <w:widowControl/>
              <w:rPr>
                <w:rFonts w:ascii="Aptos" w:hAnsi="Aptos" w:cs="Arial"/>
                <w:sz w:val="21"/>
                <w:szCs w:val="21"/>
              </w:rPr>
            </w:pPr>
          </w:p>
        </w:tc>
        <w:tc>
          <w:tcPr>
            <w:tcW w:w="1134" w:type="dxa"/>
            <w:tcBorders>
              <w:bottom w:val="single" w:sz="8" w:space="0" w:color="000000"/>
            </w:tcBorders>
          </w:tcPr>
          <w:p w14:paraId="6EB0EF0B" w14:textId="77777777" w:rsidR="000616A9" w:rsidRPr="0015633D" w:rsidRDefault="000616A9" w:rsidP="00F85C8B">
            <w:pPr>
              <w:pStyle w:val="TableParagraph"/>
              <w:widowControl/>
              <w:ind w:right="142"/>
              <w:jc w:val="right"/>
              <w:rPr>
                <w:rFonts w:ascii="Aptos" w:hAnsi="Aptos" w:cs="Arial"/>
                <w:b/>
                <w:sz w:val="21"/>
                <w:szCs w:val="21"/>
              </w:rPr>
            </w:pPr>
            <w:r w:rsidRPr="0015633D">
              <w:rPr>
                <w:rFonts w:ascii="Aptos" w:hAnsi="Aptos" w:cs="Arial"/>
                <w:b/>
                <w:sz w:val="21"/>
                <w:szCs w:val="21"/>
              </w:rPr>
              <w:t>$000</w:t>
            </w:r>
          </w:p>
        </w:tc>
        <w:tc>
          <w:tcPr>
            <w:tcW w:w="1417" w:type="dxa"/>
            <w:tcBorders>
              <w:bottom w:val="single" w:sz="8" w:space="0" w:color="000000"/>
            </w:tcBorders>
          </w:tcPr>
          <w:p w14:paraId="14CF5F5A" w14:textId="77777777" w:rsidR="000616A9" w:rsidRPr="0015633D" w:rsidRDefault="000616A9" w:rsidP="00F85C8B">
            <w:pPr>
              <w:pStyle w:val="TableParagraph"/>
              <w:widowControl/>
              <w:ind w:right="142"/>
              <w:jc w:val="right"/>
              <w:rPr>
                <w:rFonts w:ascii="Aptos" w:hAnsi="Aptos" w:cs="Arial"/>
                <w:b/>
                <w:sz w:val="21"/>
                <w:szCs w:val="21"/>
              </w:rPr>
            </w:pPr>
            <w:r w:rsidRPr="0015633D">
              <w:rPr>
                <w:rFonts w:ascii="Aptos" w:hAnsi="Aptos" w:cs="Arial"/>
                <w:b/>
                <w:sz w:val="21"/>
                <w:szCs w:val="21"/>
              </w:rPr>
              <w:t>$000</w:t>
            </w:r>
          </w:p>
        </w:tc>
        <w:tc>
          <w:tcPr>
            <w:tcW w:w="1263" w:type="dxa"/>
            <w:tcBorders>
              <w:bottom w:val="single" w:sz="8" w:space="0" w:color="000000"/>
            </w:tcBorders>
          </w:tcPr>
          <w:p w14:paraId="7289B7F7" w14:textId="77777777" w:rsidR="000616A9" w:rsidRPr="0015633D" w:rsidRDefault="000616A9" w:rsidP="00F85C8B">
            <w:pPr>
              <w:pStyle w:val="TableParagraph"/>
              <w:widowControl/>
              <w:ind w:right="142"/>
              <w:jc w:val="right"/>
              <w:rPr>
                <w:rFonts w:ascii="Aptos" w:hAnsi="Aptos" w:cs="Arial"/>
                <w:b/>
                <w:sz w:val="21"/>
                <w:szCs w:val="21"/>
              </w:rPr>
            </w:pPr>
            <w:r w:rsidRPr="0015633D">
              <w:rPr>
                <w:rFonts w:ascii="Aptos" w:hAnsi="Aptos" w:cs="Arial"/>
                <w:b/>
                <w:sz w:val="21"/>
                <w:szCs w:val="21"/>
              </w:rPr>
              <w:t>$000</w:t>
            </w:r>
          </w:p>
        </w:tc>
      </w:tr>
      <w:tr w:rsidR="000616A9" w:rsidRPr="0015633D" w14:paraId="3527002B" w14:textId="77777777" w:rsidTr="00A66252">
        <w:trPr>
          <w:gridAfter w:val="1"/>
          <w:wAfter w:w="13" w:type="dxa"/>
          <w:trHeight w:val="301"/>
        </w:trPr>
        <w:tc>
          <w:tcPr>
            <w:tcW w:w="5387" w:type="dxa"/>
            <w:tcBorders>
              <w:top w:val="single" w:sz="8" w:space="0" w:color="000000"/>
            </w:tcBorders>
          </w:tcPr>
          <w:p w14:paraId="08A82F94" w14:textId="77777777" w:rsidR="000616A9" w:rsidRPr="0015633D" w:rsidRDefault="000616A9" w:rsidP="00F85C8B">
            <w:pPr>
              <w:pStyle w:val="TableParagraph"/>
              <w:widowControl/>
              <w:ind w:left="95"/>
              <w:rPr>
                <w:rFonts w:ascii="Aptos" w:hAnsi="Aptos" w:cs="Arial"/>
                <w:b/>
                <w:sz w:val="21"/>
                <w:szCs w:val="21"/>
              </w:rPr>
            </w:pPr>
            <w:r w:rsidRPr="0015633D">
              <w:rPr>
                <w:rFonts w:ascii="Aptos" w:hAnsi="Aptos" w:cs="Arial"/>
                <w:b/>
                <w:sz w:val="21"/>
                <w:szCs w:val="21"/>
              </w:rPr>
              <w:t>CASH FLOWS FROM OPERATING ACTIVITIES</w:t>
            </w:r>
          </w:p>
        </w:tc>
        <w:tc>
          <w:tcPr>
            <w:tcW w:w="1134" w:type="dxa"/>
            <w:tcBorders>
              <w:top w:val="single" w:sz="8" w:space="0" w:color="000000"/>
            </w:tcBorders>
          </w:tcPr>
          <w:p w14:paraId="3735E82E" w14:textId="77777777" w:rsidR="000616A9" w:rsidRPr="0015633D" w:rsidRDefault="000616A9" w:rsidP="00F85C8B">
            <w:pPr>
              <w:pStyle w:val="TableParagraph"/>
              <w:widowControl/>
              <w:ind w:right="142"/>
              <w:jc w:val="right"/>
              <w:rPr>
                <w:rFonts w:ascii="Aptos" w:hAnsi="Aptos" w:cs="Arial"/>
                <w:sz w:val="21"/>
                <w:szCs w:val="21"/>
              </w:rPr>
            </w:pPr>
          </w:p>
        </w:tc>
        <w:tc>
          <w:tcPr>
            <w:tcW w:w="1417" w:type="dxa"/>
            <w:tcBorders>
              <w:top w:val="single" w:sz="8" w:space="0" w:color="000000"/>
            </w:tcBorders>
          </w:tcPr>
          <w:p w14:paraId="2A18F505" w14:textId="77777777" w:rsidR="000616A9" w:rsidRPr="0015633D" w:rsidRDefault="000616A9" w:rsidP="00F85C8B">
            <w:pPr>
              <w:pStyle w:val="TableParagraph"/>
              <w:widowControl/>
              <w:ind w:right="142"/>
              <w:jc w:val="right"/>
              <w:rPr>
                <w:rFonts w:ascii="Aptos" w:hAnsi="Aptos" w:cs="Arial"/>
                <w:sz w:val="21"/>
                <w:szCs w:val="21"/>
              </w:rPr>
            </w:pPr>
          </w:p>
        </w:tc>
        <w:tc>
          <w:tcPr>
            <w:tcW w:w="1263" w:type="dxa"/>
            <w:tcBorders>
              <w:top w:val="single" w:sz="8" w:space="0" w:color="000000"/>
            </w:tcBorders>
          </w:tcPr>
          <w:p w14:paraId="1A7C7F29" w14:textId="77777777" w:rsidR="000616A9" w:rsidRPr="0015633D" w:rsidRDefault="000616A9" w:rsidP="00F85C8B">
            <w:pPr>
              <w:pStyle w:val="TableParagraph"/>
              <w:widowControl/>
              <w:ind w:right="142"/>
              <w:jc w:val="right"/>
              <w:rPr>
                <w:rFonts w:ascii="Aptos" w:hAnsi="Aptos" w:cs="Arial"/>
                <w:sz w:val="21"/>
                <w:szCs w:val="21"/>
              </w:rPr>
            </w:pPr>
          </w:p>
        </w:tc>
      </w:tr>
      <w:tr w:rsidR="000616A9" w:rsidRPr="0015633D" w14:paraId="462F29F7" w14:textId="77777777" w:rsidTr="00A66252">
        <w:trPr>
          <w:gridAfter w:val="1"/>
          <w:wAfter w:w="13" w:type="dxa"/>
          <w:trHeight w:val="301"/>
        </w:trPr>
        <w:tc>
          <w:tcPr>
            <w:tcW w:w="5387" w:type="dxa"/>
          </w:tcPr>
          <w:p w14:paraId="343E34E8" w14:textId="77777777" w:rsidR="000616A9" w:rsidRPr="0015633D" w:rsidRDefault="000616A9" w:rsidP="00F85C8B">
            <w:pPr>
              <w:pStyle w:val="TableParagraph"/>
              <w:widowControl/>
              <w:ind w:left="95"/>
              <w:rPr>
                <w:rFonts w:ascii="Aptos" w:hAnsi="Aptos" w:cs="Arial"/>
                <w:b/>
                <w:sz w:val="21"/>
                <w:szCs w:val="21"/>
              </w:rPr>
            </w:pPr>
            <w:r w:rsidRPr="0015633D">
              <w:rPr>
                <w:rFonts w:ascii="Aptos" w:hAnsi="Aptos" w:cs="Arial"/>
                <w:b/>
                <w:sz w:val="21"/>
                <w:szCs w:val="21"/>
              </w:rPr>
              <w:t>Cash was provided from:</w:t>
            </w:r>
          </w:p>
        </w:tc>
        <w:tc>
          <w:tcPr>
            <w:tcW w:w="1134" w:type="dxa"/>
          </w:tcPr>
          <w:p w14:paraId="51808677" w14:textId="77777777" w:rsidR="000616A9" w:rsidRPr="0015633D" w:rsidRDefault="000616A9" w:rsidP="00F85C8B">
            <w:pPr>
              <w:pStyle w:val="TableParagraph"/>
              <w:widowControl/>
              <w:ind w:right="142"/>
              <w:jc w:val="right"/>
              <w:rPr>
                <w:rFonts w:ascii="Aptos" w:hAnsi="Aptos" w:cs="Arial"/>
                <w:sz w:val="21"/>
                <w:szCs w:val="21"/>
              </w:rPr>
            </w:pPr>
          </w:p>
        </w:tc>
        <w:tc>
          <w:tcPr>
            <w:tcW w:w="1417" w:type="dxa"/>
          </w:tcPr>
          <w:p w14:paraId="4AB3696F" w14:textId="77777777" w:rsidR="000616A9" w:rsidRPr="0015633D" w:rsidRDefault="000616A9" w:rsidP="00F85C8B">
            <w:pPr>
              <w:pStyle w:val="TableParagraph"/>
              <w:widowControl/>
              <w:ind w:right="142"/>
              <w:jc w:val="right"/>
              <w:rPr>
                <w:rFonts w:ascii="Aptos" w:hAnsi="Aptos" w:cs="Arial"/>
                <w:sz w:val="21"/>
                <w:szCs w:val="21"/>
              </w:rPr>
            </w:pPr>
          </w:p>
        </w:tc>
        <w:tc>
          <w:tcPr>
            <w:tcW w:w="1263" w:type="dxa"/>
          </w:tcPr>
          <w:p w14:paraId="5FE097DF" w14:textId="77777777" w:rsidR="000616A9" w:rsidRPr="0015633D" w:rsidRDefault="000616A9" w:rsidP="00F85C8B">
            <w:pPr>
              <w:pStyle w:val="TableParagraph"/>
              <w:widowControl/>
              <w:ind w:right="142"/>
              <w:jc w:val="right"/>
              <w:rPr>
                <w:rFonts w:ascii="Aptos" w:hAnsi="Aptos" w:cs="Arial"/>
                <w:sz w:val="21"/>
                <w:szCs w:val="21"/>
              </w:rPr>
            </w:pPr>
          </w:p>
        </w:tc>
      </w:tr>
      <w:tr w:rsidR="000616A9" w:rsidRPr="0015633D" w14:paraId="2079D232" w14:textId="77777777" w:rsidTr="00A66252">
        <w:trPr>
          <w:gridAfter w:val="1"/>
          <w:wAfter w:w="13" w:type="dxa"/>
          <w:trHeight w:val="301"/>
        </w:trPr>
        <w:tc>
          <w:tcPr>
            <w:tcW w:w="5387" w:type="dxa"/>
          </w:tcPr>
          <w:p w14:paraId="1A69CE69" w14:textId="77777777" w:rsidR="000616A9" w:rsidRPr="0015633D" w:rsidRDefault="000616A9" w:rsidP="00F85C8B">
            <w:pPr>
              <w:pStyle w:val="TableParagraph"/>
              <w:widowControl/>
              <w:ind w:left="93"/>
              <w:rPr>
                <w:rFonts w:ascii="Aptos" w:hAnsi="Aptos" w:cs="Arial"/>
                <w:sz w:val="21"/>
                <w:szCs w:val="21"/>
              </w:rPr>
            </w:pPr>
            <w:r w:rsidRPr="0015633D">
              <w:rPr>
                <w:rFonts w:ascii="Aptos" w:hAnsi="Aptos" w:cs="Arial"/>
                <w:sz w:val="21"/>
                <w:szCs w:val="21"/>
              </w:rPr>
              <w:t>Revenue from the Crown</w:t>
            </w:r>
          </w:p>
        </w:tc>
        <w:tc>
          <w:tcPr>
            <w:tcW w:w="1134" w:type="dxa"/>
          </w:tcPr>
          <w:p w14:paraId="68205846" w14:textId="423C7B53" w:rsidR="000616A9" w:rsidRPr="0015633D" w:rsidRDefault="000616A9" w:rsidP="00F85C8B">
            <w:pPr>
              <w:pStyle w:val="TableParagraph"/>
              <w:widowControl/>
              <w:ind w:right="142"/>
              <w:jc w:val="right"/>
              <w:rPr>
                <w:rFonts w:ascii="Aptos" w:hAnsi="Aptos" w:cs="Arial"/>
                <w:sz w:val="21"/>
                <w:szCs w:val="21"/>
              </w:rPr>
            </w:pPr>
            <w:r w:rsidRPr="0015633D">
              <w:rPr>
                <w:rFonts w:ascii="Aptos" w:hAnsi="Aptos" w:cs="Arial"/>
                <w:sz w:val="21"/>
                <w:szCs w:val="21"/>
              </w:rPr>
              <w:t>16,</w:t>
            </w:r>
            <w:r w:rsidR="005B3F76" w:rsidRPr="0015633D">
              <w:rPr>
                <w:rFonts w:ascii="Aptos" w:hAnsi="Aptos" w:cs="Arial"/>
                <w:sz w:val="21"/>
                <w:szCs w:val="21"/>
              </w:rPr>
              <w:t>689</w:t>
            </w:r>
          </w:p>
        </w:tc>
        <w:tc>
          <w:tcPr>
            <w:tcW w:w="1417" w:type="dxa"/>
          </w:tcPr>
          <w:p w14:paraId="3BE7763B" w14:textId="77777777" w:rsidR="000616A9" w:rsidRPr="0015633D" w:rsidRDefault="000616A9" w:rsidP="00F85C8B">
            <w:pPr>
              <w:pStyle w:val="TableParagraph"/>
              <w:widowControl/>
              <w:ind w:right="142"/>
              <w:jc w:val="right"/>
              <w:rPr>
                <w:rFonts w:ascii="Aptos" w:hAnsi="Aptos" w:cs="Arial"/>
                <w:sz w:val="21"/>
                <w:szCs w:val="21"/>
              </w:rPr>
            </w:pPr>
            <w:r w:rsidRPr="0015633D">
              <w:rPr>
                <w:rFonts w:ascii="Aptos" w:hAnsi="Aptos" w:cs="Arial"/>
                <w:sz w:val="21"/>
                <w:szCs w:val="21"/>
              </w:rPr>
              <w:t>16,689</w:t>
            </w:r>
          </w:p>
        </w:tc>
        <w:tc>
          <w:tcPr>
            <w:tcW w:w="1263" w:type="dxa"/>
          </w:tcPr>
          <w:p w14:paraId="39AF987D" w14:textId="77777777" w:rsidR="000616A9" w:rsidRPr="0015633D" w:rsidRDefault="000616A9" w:rsidP="00F85C8B">
            <w:pPr>
              <w:pStyle w:val="TableParagraph"/>
              <w:widowControl/>
              <w:ind w:right="142"/>
              <w:jc w:val="right"/>
              <w:rPr>
                <w:rFonts w:ascii="Aptos" w:hAnsi="Aptos" w:cs="Arial"/>
                <w:sz w:val="21"/>
                <w:szCs w:val="21"/>
              </w:rPr>
            </w:pPr>
            <w:r w:rsidRPr="0015633D">
              <w:rPr>
                <w:rFonts w:ascii="Aptos" w:hAnsi="Aptos" w:cs="Arial"/>
                <w:sz w:val="21"/>
                <w:szCs w:val="21"/>
              </w:rPr>
              <w:t>16,947</w:t>
            </w:r>
          </w:p>
        </w:tc>
      </w:tr>
      <w:tr w:rsidR="000616A9" w:rsidRPr="0015633D" w14:paraId="3AFDA2F9" w14:textId="77777777" w:rsidTr="00A66252">
        <w:trPr>
          <w:gridAfter w:val="1"/>
          <w:wAfter w:w="13" w:type="dxa"/>
          <w:trHeight w:val="301"/>
        </w:trPr>
        <w:tc>
          <w:tcPr>
            <w:tcW w:w="5387" w:type="dxa"/>
          </w:tcPr>
          <w:p w14:paraId="7C819962" w14:textId="323EF884" w:rsidR="000616A9" w:rsidRPr="0015633D" w:rsidRDefault="000616A9" w:rsidP="00F85C8B">
            <w:pPr>
              <w:pStyle w:val="TableParagraph"/>
              <w:widowControl/>
              <w:ind w:left="93"/>
              <w:rPr>
                <w:rFonts w:ascii="Aptos" w:hAnsi="Aptos" w:cs="Arial"/>
                <w:sz w:val="21"/>
                <w:szCs w:val="21"/>
              </w:rPr>
            </w:pPr>
            <w:r w:rsidRPr="0015633D">
              <w:rPr>
                <w:rFonts w:ascii="Aptos" w:hAnsi="Aptos" w:cs="Arial"/>
                <w:sz w:val="21"/>
                <w:szCs w:val="21"/>
              </w:rPr>
              <w:t>Revenue from the N</w:t>
            </w:r>
            <w:r w:rsidR="009C0FD2" w:rsidRPr="0015633D">
              <w:rPr>
                <w:rFonts w:ascii="Aptos" w:hAnsi="Aptos" w:cs="Arial"/>
                <w:sz w:val="21"/>
                <w:szCs w:val="21"/>
              </w:rPr>
              <w:t xml:space="preserve">ew </w:t>
            </w:r>
            <w:r w:rsidRPr="0015633D">
              <w:rPr>
                <w:rFonts w:ascii="Aptos" w:hAnsi="Aptos" w:cs="Arial"/>
                <w:sz w:val="21"/>
                <w:szCs w:val="21"/>
              </w:rPr>
              <w:t>Z</w:t>
            </w:r>
            <w:r w:rsidR="009C0FD2" w:rsidRPr="0015633D">
              <w:rPr>
                <w:rFonts w:ascii="Aptos" w:hAnsi="Aptos" w:cs="Arial"/>
                <w:sz w:val="21"/>
                <w:szCs w:val="21"/>
              </w:rPr>
              <w:t>ealand</w:t>
            </w:r>
            <w:r w:rsidRPr="0015633D">
              <w:rPr>
                <w:rFonts w:ascii="Aptos" w:hAnsi="Aptos" w:cs="Arial"/>
                <w:sz w:val="21"/>
                <w:szCs w:val="21"/>
              </w:rPr>
              <w:t xml:space="preserve"> Lottery Grants Board</w:t>
            </w:r>
          </w:p>
        </w:tc>
        <w:tc>
          <w:tcPr>
            <w:tcW w:w="1134" w:type="dxa"/>
          </w:tcPr>
          <w:p w14:paraId="12E640E9" w14:textId="77777777" w:rsidR="000616A9" w:rsidRPr="0015633D" w:rsidRDefault="000616A9" w:rsidP="00F85C8B">
            <w:pPr>
              <w:pStyle w:val="TableParagraph"/>
              <w:widowControl/>
              <w:ind w:right="142"/>
              <w:jc w:val="right"/>
              <w:rPr>
                <w:rFonts w:ascii="Aptos" w:hAnsi="Aptos" w:cs="Arial"/>
                <w:sz w:val="21"/>
                <w:szCs w:val="21"/>
              </w:rPr>
            </w:pPr>
            <w:r w:rsidRPr="0015633D">
              <w:rPr>
                <w:rFonts w:ascii="Aptos" w:hAnsi="Aptos" w:cs="Arial"/>
                <w:sz w:val="21"/>
                <w:szCs w:val="21"/>
              </w:rPr>
              <w:t>59,110</w:t>
            </w:r>
          </w:p>
        </w:tc>
        <w:tc>
          <w:tcPr>
            <w:tcW w:w="1417" w:type="dxa"/>
          </w:tcPr>
          <w:p w14:paraId="2654EB4F" w14:textId="77777777" w:rsidR="000616A9" w:rsidRPr="0015633D" w:rsidRDefault="000616A9" w:rsidP="00F85C8B">
            <w:pPr>
              <w:pStyle w:val="TableParagraph"/>
              <w:widowControl/>
              <w:ind w:right="142"/>
              <w:jc w:val="right"/>
              <w:rPr>
                <w:rFonts w:ascii="Aptos" w:hAnsi="Aptos" w:cs="Arial"/>
                <w:sz w:val="21"/>
                <w:szCs w:val="21"/>
              </w:rPr>
            </w:pPr>
            <w:r w:rsidRPr="0015633D">
              <w:rPr>
                <w:rFonts w:ascii="Aptos" w:hAnsi="Aptos" w:cs="Arial"/>
                <w:sz w:val="21"/>
                <w:szCs w:val="21"/>
              </w:rPr>
              <w:t>51,967</w:t>
            </w:r>
          </w:p>
        </w:tc>
        <w:tc>
          <w:tcPr>
            <w:tcW w:w="1263" w:type="dxa"/>
          </w:tcPr>
          <w:p w14:paraId="22D4062D" w14:textId="77777777" w:rsidR="000616A9" w:rsidRPr="0015633D" w:rsidRDefault="000616A9" w:rsidP="00F85C8B">
            <w:pPr>
              <w:pStyle w:val="TableParagraph"/>
              <w:widowControl/>
              <w:ind w:right="142"/>
              <w:jc w:val="right"/>
              <w:rPr>
                <w:rFonts w:ascii="Aptos" w:hAnsi="Aptos" w:cs="Arial"/>
                <w:sz w:val="21"/>
                <w:szCs w:val="21"/>
              </w:rPr>
            </w:pPr>
            <w:r w:rsidRPr="0015633D">
              <w:rPr>
                <w:rFonts w:ascii="Aptos" w:hAnsi="Aptos" w:cs="Arial"/>
                <w:sz w:val="21"/>
                <w:szCs w:val="21"/>
              </w:rPr>
              <w:t>51,352</w:t>
            </w:r>
          </w:p>
        </w:tc>
      </w:tr>
      <w:tr w:rsidR="000616A9" w:rsidRPr="0015633D" w14:paraId="50B8D96A" w14:textId="77777777" w:rsidTr="00A66252">
        <w:trPr>
          <w:gridAfter w:val="1"/>
          <w:wAfter w:w="13" w:type="dxa"/>
          <w:trHeight w:val="301"/>
        </w:trPr>
        <w:tc>
          <w:tcPr>
            <w:tcW w:w="5387" w:type="dxa"/>
          </w:tcPr>
          <w:p w14:paraId="2F61EDE5" w14:textId="77777777" w:rsidR="000616A9" w:rsidRPr="0015633D" w:rsidRDefault="000616A9" w:rsidP="00F85C8B">
            <w:pPr>
              <w:pStyle w:val="TableParagraph"/>
              <w:widowControl/>
              <w:ind w:left="93"/>
              <w:rPr>
                <w:rFonts w:ascii="Aptos" w:hAnsi="Aptos" w:cs="Arial"/>
                <w:sz w:val="21"/>
                <w:szCs w:val="21"/>
              </w:rPr>
            </w:pPr>
            <w:r w:rsidRPr="0015633D">
              <w:rPr>
                <w:rFonts w:ascii="Aptos" w:hAnsi="Aptos" w:cs="Arial"/>
                <w:sz w:val="21"/>
                <w:szCs w:val="21"/>
              </w:rPr>
              <w:t>Interest received</w:t>
            </w:r>
          </w:p>
        </w:tc>
        <w:tc>
          <w:tcPr>
            <w:tcW w:w="1134" w:type="dxa"/>
          </w:tcPr>
          <w:p w14:paraId="5AF02FF3" w14:textId="77777777" w:rsidR="000616A9" w:rsidRPr="0015633D" w:rsidRDefault="000616A9" w:rsidP="00F85C8B">
            <w:pPr>
              <w:pStyle w:val="TableParagraph"/>
              <w:widowControl/>
              <w:ind w:right="142"/>
              <w:jc w:val="right"/>
              <w:rPr>
                <w:rFonts w:ascii="Aptos" w:hAnsi="Aptos" w:cs="Arial"/>
                <w:sz w:val="21"/>
                <w:szCs w:val="21"/>
              </w:rPr>
            </w:pPr>
            <w:r w:rsidRPr="0015633D">
              <w:rPr>
                <w:rFonts w:ascii="Aptos" w:hAnsi="Aptos" w:cs="Arial"/>
                <w:sz w:val="21"/>
                <w:szCs w:val="21"/>
              </w:rPr>
              <w:t>1,379</w:t>
            </w:r>
          </w:p>
        </w:tc>
        <w:tc>
          <w:tcPr>
            <w:tcW w:w="1417" w:type="dxa"/>
          </w:tcPr>
          <w:p w14:paraId="4B6C5B3D" w14:textId="77777777" w:rsidR="000616A9" w:rsidRPr="0015633D" w:rsidRDefault="000616A9" w:rsidP="00F85C8B">
            <w:pPr>
              <w:pStyle w:val="TableParagraph"/>
              <w:widowControl/>
              <w:ind w:right="142"/>
              <w:jc w:val="right"/>
              <w:rPr>
                <w:rFonts w:ascii="Aptos" w:hAnsi="Aptos" w:cs="Arial"/>
                <w:sz w:val="21"/>
                <w:szCs w:val="21"/>
              </w:rPr>
            </w:pPr>
            <w:r w:rsidRPr="0015633D">
              <w:rPr>
                <w:rFonts w:ascii="Aptos" w:hAnsi="Aptos" w:cs="Arial"/>
                <w:sz w:val="21"/>
                <w:szCs w:val="21"/>
              </w:rPr>
              <w:t>993</w:t>
            </w:r>
          </w:p>
        </w:tc>
        <w:tc>
          <w:tcPr>
            <w:tcW w:w="1263" w:type="dxa"/>
          </w:tcPr>
          <w:p w14:paraId="16F50476" w14:textId="77777777" w:rsidR="000616A9" w:rsidRPr="0015633D" w:rsidRDefault="000616A9" w:rsidP="00F85C8B">
            <w:pPr>
              <w:pStyle w:val="TableParagraph"/>
              <w:widowControl/>
              <w:ind w:right="142"/>
              <w:jc w:val="right"/>
              <w:rPr>
                <w:rFonts w:ascii="Aptos" w:hAnsi="Aptos" w:cs="Arial"/>
                <w:sz w:val="21"/>
                <w:szCs w:val="21"/>
              </w:rPr>
            </w:pPr>
            <w:r w:rsidRPr="0015633D">
              <w:rPr>
                <w:rFonts w:ascii="Aptos" w:hAnsi="Aptos" w:cs="Arial"/>
                <w:sz w:val="21"/>
                <w:szCs w:val="21"/>
              </w:rPr>
              <w:t>2,726</w:t>
            </w:r>
          </w:p>
        </w:tc>
      </w:tr>
      <w:tr w:rsidR="000616A9" w:rsidRPr="0015633D" w14:paraId="76169B81" w14:textId="77777777" w:rsidTr="00A66252">
        <w:trPr>
          <w:gridAfter w:val="1"/>
          <w:wAfter w:w="13" w:type="dxa"/>
          <w:trHeight w:val="301"/>
        </w:trPr>
        <w:tc>
          <w:tcPr>
            <w:tcW w:w="5387" w:type="dxa"/>
          </w:tcPr>
          <w:p w14:paraId="5E799A56" w14:textId="77777777" w:rsidR="000616A9" w:rsidRPr="0015633D" w:rsidRDefault="000616A9" w:rsidP="00F85C8B">
            <w:pPr>
              <w:pStyle w:val="TableParagraph"/>
              <w:widowControl/>
              <w:ind w:left="93"/>
              <w:rPr>
                <w:rFonts w:ascii="Aptos" w:hAnsi="Aptos" w:cs="Arial"/>
                <w:sz w:val="21"/>
                <w:szCs w:val="21"/>
              </w:rPr>
            </w:pPr>
            <w:r w:rsidRPr="0015633D">
              <w:rPr>
                <w:rFonts w:ascii="Aptos" w:hAnsi="Aptos" w:cs="Arial"/>
                <w:sz w:val="21"/>
                <w:szCs w:val="21"/>
              </w:rPr>
              <w:t>Grant retirements and gains</w:t>
            </w:r>
          </w:p>
        </w:tc>
        <w:tc>
          <w:tcPr>
            <w:tcW w:w="1134" w:type="dxa"/>
          </w:tcPr>
          <w:p w14:paraId="7A22C57B" w14:textId="77777777" w:rsidR="000616A9" w:rsidRPr="0015633D" w:rsidRDefault="000616A9" w:rsidP="00F85C8B">
            <w:pPr>
              <w:pStyle w:val="TableParagraph"/>
              <w:widowControl/>
              <w:ind w:right="142"/>
              <w:jc w:val="right"/>
              <w:rPr>
                <w:rFonts w:ascii="Aptos" w:hAnsi="Aptos" w:cs="Arial"/>
                <w:sz w:val="21"/>
                <w:szCs w:val="21"/>
              </w:rPr>
            </w:pPr>
            <w:r w:rsidRPr="0015633D">
              <w:rPr>
                <w:rFonts w:ascii="Aptos" w:hAnsi="Aptos" w:cs="Arial"/>
                <w:sz w:val="21"/>
                <w:szCs w:val="21"/>
              </w:rPr>
              <w:t>52</w:t>
            </w:r>
          </w:p>
        </w:tc>
        <w:tc>
          <w:tcPr>
            <w:tcW w:w="1417" w:type="dxa"/>
          </w:tcPr>
          <w:p w14:paraId="22FF03A2" w14:textId="77777777" w:rsidR="000616A9" w:rsidRPr="0015633D" w:rsidRDefault="000616A9" w:rsidP="00F85C8B">
            <w:pPr>
              <w:pStyle w:val="TableParagraph"/>
              <w:widowControl/>
              <w:ind w:right="142"/>
              <w:jc w:val="right"/>
              <w:rPr>
                <w:rFonts w:ascii="Aptos" w:hAnsi="Aptos" w:cs="Arial"/>
                <w:sz w:val="21"/>
                <w:szCs w:val="21"/>
              </w:rPr>
            </w:pPr>
            <w:r w:rsidRPr="0015633D">
              <w:rPr>
                <w:rFonts w:ascii="Aptos" w:hAnsi="Aptos" w:cs="Arial"/>
                <w:sz w:val="21"/>
                <w:szCs w:val="21"/>
              </w:rPr>
              <w:t>103</w:t>
            </w:r>
          </w:p>
        </w:tc>
        <w:tc>
          <w:tcPr>
            <w:tcW w:w="1263" w:type="dxa"/>
          </w:tcPr>
          <w:p w14:paraId="2C3B32BF" w14:textId="77777777" w:rsidR="000616A9" w:rsidRPr="0015633D" w:rsidRDefault="000616A9" w:rsidP="00F85C8B">
            <w:pPr>
              <w:pStyle w:val="TableParagraph"/>
              <w:widowControl/>
              <w:ind w:right="142"/>
              <w:jc w:val="right"/>
              <w:rPr>
                <w:rFonts w:ascii="Aptos" w:hAnsi="Aptos" w:cs="Arial"/>
                <w:sz w:val="21"/>
                <w:szCs w:val="21"/>
              </w:rPr>
            </w:pPr>
            <w:r w:rsidRPr="0015633D">
              <w:rPr>
                <w:rFonts w:ascii="Aptos" w:hAnsi="Aptos" w:cs="Arial"/>
                <w:sz w:val="21"/>
                <w:szCs w:val="21"/>
              </w:rPr>
              <w:t>87</w:t>
            </w:r>
          </w:p>
        </w:tc>
      </w:tr>
      <w:tr w:rsidR="000616A9" w:rsidRPr="0015633D" w14:paraId="5DC30E8A" w14:textId="77777777" w:rsidTr="00A66252">
        <w:trPr>
          <w:gridAfter w:val="1"/>
          <w:wAfter w:w="13" w:type="dxa"/>
          <w:trHeight w:val="301"/>
        </w:trPr>
        <w:tc>
          <w:tcPr>
            <w:tcW w:w="5387" w:type="dxa"/>
          </w:tcPr>
          <w:p w14:paraId="5C58A710" w14:textId="77777777" w:rsidR="000616A9" w:rsidRPr="0015633D" w:rsidRDefault="000616A9" w:rsidP="00F85C8B">
            <w:pPr>
              <w:pStyle w:val="TableParagraph"/>
              <w:widowControl/>
              <w:ind w:left="93"/>
              <w:rPr>
                <w:rFonts w:ascii="Aptos" w:hAnsi="Aptos" w:cs="Arial"/>
                <w:sz w:val="21"/>
                <w:szCs w:val="21"/>
              </w:rPr>
            </w:pPr>
            <w:r w:rsidRPr="0015633D">
              <w:rPr>
                <w:rFonts w:ascii="Aptos" w:hAnsi="Aptos" w:cs="Arial"/>
                <w:sz w:val="21"/>
                <w:szCs w:val="21"/>
              </w:rPr>
              <w:t>Other revenue</w:t>
            </w:r>
          </w:p>
        </w:tc>
        <w:tc>
          <w:tcPr>
            <w:tcW w:w="1134" w:type="dxa"/>
          </w:tcPr>
          <w:p w14:paraId="500DECC0" w14:textId="77777777" w:rsidR="000616A9" w:rsidRPr="0015633D" w:rsidRDefault="000616A9" w:rsidP="00F85C8B">
            <w:pPr>
              <w:pStyle w:val="TableParagraph"/>
              <w:widowControl/>
              <w:ind w:right="142"/>
              <w:jc w:val="right"/>
              <w:rPr>
                <w:rFonts w:ascii="Aptos" w:hAnsi="Aptos" w:cs="Arial"/>
                <w:sz w:val="21"/>
                <w:szCs w:val="21"/>
              </w:rPr>
            </w:pPr>
            <w:r w:rsidRPr="0015633D">
              <w:rPr>
                <w:rFonts w:ascii="Aptos" w:hAnsi="Aptos" w:cs="Arial"/>
                <w:sz w:val="21"/>
                <w:szCs w:val="21"/>
              </w:rPr>
              <w:t>545</w:t>
            </w:r>
          </w:p>
        </w:tc>
        <w:tc>
          <w:tcPr>
            <w:tcW w:w="1417" w:type="dxa"/>
          </w:tcPr>
          <w:p w14:paraId="414056B8" w14:textId="77777777" w:rsidR="000616A9" w:rsidRPr="0015633D" w:rsidRDefault="000616A9" w:rsidP="00F85C8B">
            <w:pPr>
              <w:pStyle w:val="TableParagraph"/>
              <w:widowControl/>
              <w:ind w:right="142"/>
              <w:jc w:val="right"/>
              <w:rPr>
                <w:rFonts w:ascii="Aptos" w:hAnsi="Aptos" w:cs="Arial"/>
                <w:sz w:val="21"/>
                <w:szCs w:val="21"/>
              </w:rPr>
            </w:pPr>
            <w:r w:rsidRPr="0015633D">
              <w:rPr>
                <w:rFonts w:ascii="Aptos" w:hAnsi="Aptos" w:cs="Arial"/>
                <w:sz w:val="21"/>
                <w:szCs w:val="21"/>
              </w:rPr>
              <w:t>4</w:t>
            </w:r>
          </w:p>
        </w:tc>
        <w:tc>
          <w:tcPr>
            <w:tcW w:w="1263" w:type="dxa"/>
          </w:tcPr>
          <w:p w14:paraId="5C4BA9EF" w14:textId="77777777" w:rsidR="000616A9" w:rsidRPr="0015633D" w:rsidRDefault="000616A9" w:rsidP="00F85C8B">
            <w:pPr>
              <w:pStyle w:val="TableParagraph"/>
              <w:widowControl/>
              <w:ind w:right="142"/>
              <w:jc w:val="right"/>
              <w:rPr>
                <w:rFonts w:ascii="Aptos" w:hAnsi="Aptos" w:cs="Arial"/>
                <w:sz w:val="21"/>
                <w:szCs w:val="21"/>
              </w:rPr>
            </w:pPr>
            <w:r w:rsidRPr="0015633D">
              <w:rPr>
                <w:rFonts w:ascii="Aptos" w:hAnsi="Aptos" w:cs="Arial"/>
                <w:sz w:val="21"/>
                <w:szCs w:val="21"/>
              </w:rPr>
              <w:t>116</w:t>
            </w:r>
          </w:p>
        </w:tc>
      </w:tr>
      <w:tr w:rsidR="000616A9" w:rsidRPr="0015633D" w14:paraId="7C0078CA" w14:textId="77777777" w:rsidTr="00A66252">
        <w:trPr>
          <w:gridAfter w:val="1"/>
          <w:wAfter w:w="13" w:type="dxa"/>
          <w:trHeight w:val="301"/>
        </w:trPr>
        <w:tc>
          <w:tcPr>
            <w:tcW w:w="5387" w:type="dxa"/>
          </w:tcPr>
          <w:p w14:paraId="1F11A05F" w14:textId="77777777" w:rsidR="000616A9" w:rsidRPr="0015633D" w:rsidRDefault="000616A9" w:rsidP="00F85C8B">
            <w:pPr>
              <w:pStyle w:val="TableParagraph"/>
              <w:widowControl/>
              <w:ind w:left="93"/>
              <w:rPr>
                <w:rFonts w:ascii="Aptos" w:hAnsi="Aptos" w:cs="Arial"/>
                <w:sz w:val="21"/>
                <w:szCs w:val="21"/>
              </w:rPr>
            </w:pPr>
            <w:r w:rsidRPr="0015633D">
              <w:rPr>
                <w:rFonts w:ascii="Aptos" w:hAnsi="Aptos" w:cs="Arial"/>
                <w:sz w:val="21"/>
                <w:szCs w:val="21"/>
              </w:rPr>
              <w:t>Net Goods and Services Tax</w:t>
            </w:r>
          </w:p>
        </w:tc>
        <w:tc>
          <w:tcPr>
            <w:tcW w:w="1134" w:type="dxa"/>
          </w:tcPr>
          <w:p w14:paraId="024226FF" w14:textId="3DF87FEA" w:rsidR="000616A9" w:rsidRPr="0015633D" w:rsidRDefault="009C0FD2" w:rsidP="00F85C8B">
            <w:pPr>
              <w:pStyle w:val="TableParagraph"/>
              <w:widowControl/>
              <w:ind w:right="142"/>
              <w:jc w:val="right"/>
              <w:rPr>
                <w:rFonts w:ascii="Aptos" w:hAnsi="Aptos" w:cs="Arial"/>
                <w:sz w:val="21"/>
                <w:szCs w:val="21"/>
              </w:rPr>
            </w:pPr>
            <w:r w:rsidRPr="0015633D">
              <w:rPr>
                <w:rFonts w:ascii="Aptos" w:hAnsi="Aptos" w:cs="Arial"/>
                <w:sz w:val="21"/>
                <w:szCs w:val="21"/>
              </w:rPr>
              <w:t>–</w:t>
            </w:r>
          </w:p>
        </w:tc>
        <w:tc>
          <w:tcPr>
            <w:tcW w:w="1417" w:type="dxa"/>
          </w:tcPr>
          <w:p w14:paraId="3EDEA6E1" w14:textId="34B5327B" w:rsidR="000616A9" w:rsidRPr="0015633D" w:rsidRDefault="009C0FD2" w:rsidP="00F85C8B">
            <w:pPr>
              <w:pStyle w:val="TableParagraph"/>
              <w:widowControl/>
              <w:ind w:right="142"/>
              <w:jc w:val="right"/>
              <w:rPr>
                <w:rFonts w:ascii="Aptos" w:hAnsi="Aptos" w:cs="Arial"/>
                <w:sz w:val="21"/>
                <w:szCs w:val="21"/>
              </w:rPr>
            </w:pPr>
            <w:r w:rsidRPr="0015633D">
              <w:rPr>
                <w:rFonts w:ascii="Aptos" w:hAnsi="Aptos" w:cs="Arial"/>
                <w:sz w:val="21"/>
                <w:szCs w:val="21"/>
              </w:rPr>
              <w:t>–</w:t>
            </w:r>
          </w:p>
        </w:tc>
        <w:tc>
          <w:tcPr>
            <w:tcW w:w="1263" w:type="dxa"/>
          </w:tcPr>
          <w:p w14:paraId="7EB4DFF3" w14:textId="61D92163" w:rsidR="000616A9" w:rsidRPr="0015633D" w:rsidRDefault="009C0FD2" w:rsidP="00F85C8B">
            <w:pPr>
              <w:pStyle w:val="TableParagraph"/>
              <w:widowControl/>
              <w:ind w:right="142"/>
              <w:jc w:val="right"/>
              <w:rPr>
                <w:rFonts w:ascii="Aptos" w:hAnsi="Aptos" w:cs="Arial"/>
                <w:sz w:val="21"/>
                <w:szCs w:val="21"/>
              </w:rPr>
            </w:pPr>
            <w:r w:rsidRPr="0015633D">
              <w:rPr>
                <w:rFonts w:ascii="Aptos" w:hAnsi="Aptos" w:cs="Arial"/>
                <w:sz w:val="21"/>
                <w:szCs w:val="21"/>
              </w:rPr>
              <w:t>–</w:t>
            </w:r>
          </w:p>
        </w:tc>
      </w:tr>
      <w:tr w:rsidR="000616A9" w:rsidRPr="0015633D" w14:paraId="63A119B0" w14:textId="77777777" w:rsidTr="00A66252">
        <w:trPr>
          <w:gridAfter w:val="1"/>
          <w:wAfter w:w="13" w:type="dxa"/>
          <w:trHeight w:val="301"/>
        </w:trPr>
        <w:tc>
          <w:tcPr>
            <w:tcW w:w="5387" w:type="dxa"/>
          </w:tcPr>
          <w:p w14:paraId="3926E5FA" w14:textId="77777777" w:rsidR="000616A9" w:rsidRPr="0015633D" w:rsidRDefault="000616A9" w:rsidP="00F85C8B">
            <w:pPr>
              <w:pStyle w:val="TableParagraph"/>
              <w:widowControl/>
              <w:ind w:left="95"/>
              <w:rPr>
                <w:rFonts w:ascii="Aptos" w:hAnsi="Aptos" w:cs="Arial"/>
                <w:b/>
                <w:sz w:val="21"/>
                <w:szCs w:val="21"/>
              </w:rPr>
            </w:pPr>
            <w:r w:rsidRPr="0015633D">
              <w:rPr>
                <w:rFonts w:ascii="Aptos" w:hAnsi="Aptos" w:cs="Arial"/>
                <w:b/>
                <w:sz w:val="21"/>
                <w:szCs w:val="21"/>
              </w:rPr>
              <w:t>Cash was applied to:</w:t>
            </w:r>
          </w:p>
        </w:tc>
        <w:tc>
          <w:tcPr>
            <w:tcW w:w="1134" w:type="dxa"/>
          </w:tcPr>
          <w:p w14:paraId="245186C2" w14:textId="77777777" w:rsidR="000616A9" w:rsidRPr="0015633D" w:rsidRDefault="000616A9" w:rsidP="00F85C8B">
            <w:pPr>
              <w:pStyle w:val="TableParagraph"/>
              <w:widowControl/>
              <w:ind w:right="142"/>
              <w:jc w:val="right"/>
              <w:rPr>
                <w:rFonts w:ascii="Aptos" w:hAnsi="Aptos" w:cs="Arial"/>
                <w:sz w:val="21"/>
                <w:szCs w:val="21"/>
              </w:rPr>
            </w:pPr>
          </w:p>
        </w:tc>
        <w:tc>
          <w:tcPr>
            <w:tcW w:w="1417" w:type="dxa"/>
          </w:tcPr>
          <w:p w14:paraId="66AB7945" w14:textId="77777777" w:rsidR="000616A9" w:rsidRPr="0015633D" w:rsidRDefault="000616A9" w:rsidP="00F85C8B">
            <w:pPr>
              <w:pStyle w:val="TableParagraph"/>
              <w:widowControl/>
              <w:ind w:right="142"/>
              <w:jc w:val="right"/>
              <w:rPr>
                <w:rFonts w:ascii="Aptos" w:hAnsi="Aptos" w:cs="Arial"/>
                <w:sz w:val="21"/>
                <w:szCs w:val="21"/>
              </w:rPr>
            </w:pPr>
          </w:p>
        </w:tc>
        <w:tc>
          <w:tcPr>
            <w:tcW w:w="1263" w:type="dxa"/>
          </w:tcPr>
          <w:p w14:paraId="5B584021" w14:textId="77777777" w:rsidR="000616A9" w:rsidRPr="0015633D" w:rsidRDefault="000616A9" w:rsidP="00F85C8B">
            <w:pPr>
              <w:pStyle w:val="TableParagraph"/>
              <w:widowControl/>
              <w:ind w:right="142"/>
              <w:jc w:val="right"/>
              <w:rPr>
                <w:rFonts w:ascii="Aptos" w:hAnsi="Aptos" w:cs="Arial"/>
                <w:sz w:val="21"/>
                <w:szCs w:val="21"/>
              </w:rPr>
            </w:pPr>
          </w:p>
        </w:tc>
      </w:tr>
      <w:tr w:rsidR="000616A9" w:rsidRPr="0015633D" w14:paraId="0E21F1F7" w14:textId="77777777" w:rsidTr="00A66252">
        <w:trPr>
          <w:gridAfter w:val="1"/>
          <w:wAfter w:w="13" w:type="dxa"/>
          <w:trHeight w:val="301"/>
        </w:trPr>
        <w:tc>
          <w:tcPr>
            <w:tcW w:w="5387" w:type="dxa"/>
          </w:tcPr>
          <w:p w14:paraId="36635DC3" w14:textId="77777777" w:rsidR="000616A9" w:rsidRPr="0015633D" w:rsidRDefault="000616A9" w:rsidP="00F85C8B">
            <w:pPr>
              <w:pStyle w:val="TableParagraph"/>
              <w:widowControl/>
              <w:ind w:left="93"/>
              <w:rPr>
                <w:rFonts w:ascii="Aptos" w:hAnsi="Aptos" w:cs="Arial"/>
                <w:sz w:val="21"/>
                <w:szCs w:val="21"/>
              </w:rPr>
            </w:pPr>
            <w:r w:rsidRPr="0015633D">
              <w:rPr>
                <w:rFonts w:ascii="Aptos" w:hAnsi="Aptos" w:cs="Arial"/>
                <w:sz w:val="21"/>
                <w:szCs w:val="21"/>
              </w:rPr>
              <w:t>Payments of grants</w:t>
            </w:r>
          </w:p>
        </w:tc>
        <w:tc>
          <w:tcPr>
            <w:tcW w:w="1134" w:type="dxa"/>
          </w:tcPr>
          <w:p w14:paraId="1D10E01A" w14:textId="10FA8B29" w:rsidR="000616A9" w:rsidRPr="0015633D" w:rsidRDefault="000616A9" w:rsidP="00F85C8B">
            <w:pPr>
              <w:pStyle w:val="TableParagraph"/>
              <w:widowControl/>
              <w:ind w:right="142"/>
              <w:jc w:val="right"/>
              <w:rPr>
                <w:rFonts w:ascii="Aptos" w:hAnsi="Aptos" w:cs="Arial"/>
                <w:sz w:val="21"/>
                <w:szCs w:val="21"/>
              </w:rPr>
            </w:pPr>
            <w:r w:rsidRPr="0015633D">
              <w:rPr>
                <w:rFonts w:ascii="Aptos" w:hAnsi="Aptos" w:cs="Arial"/>
                <w:sz w:val="21"/>
                <w:szCs w:val="21"/>
              </w:rPr>
              <w:t>(</w:t>
            </w:r>
            <w:r w:rsidR="009165D2" w:rsidRPr="0015633D">
              <w:rPr>
                <w:rFonts w:ascii="Aptos" w:hAnsi="Aptos" w:cs="Arial"/>
                <w:sz w:val="21"/>
                <w:szCs w:val="21"/>
              </w:rPr>
              <w:t>62,040</w:t>
            </w:r>
            <w:r w:rsidRPr="0015633D">
              <w:rPr>
                <w:rFonts w:ascii="Aptos" w:hAnsi="Aptos" w:cs="Arial"/>
                <w:sz w:val="21"/>
                <w:szCs w:val="21"/>
              </w:rPr>
              <w:t>)</w:t>
            </w:r>
          </w:p>
        </w:tc>
        <w:tc>
          <w:tcPr>
            <w:tcW w:w="1417" w:type="dxa"/>
          </w:tcPr>
          <w:p w14:paraId="2B720C41" w14:textId="77777777" w:rsidR="000616A9" w:rsidRPr="0015633D" w:rsidRDefault="000616A9" w:rsidP="00F85C8B">
            <w:pPr>
              <w:pStyle w:val="TableParagraph"/>
              <w:widowControl/>
              <w:ind w:right="142"/>
              <w:jc w:val="right"/>
              <w:rPr>
                <w:rFonts w:ascii="Aptos" w:hAnsi="Aptos" w:cs="Arial"/>
                <w:sz w:val="21"/>
                <w:szCs w:val="21"/>
              </w:rPr>
            </w:pPr>
            <w:r w:rsidRPr="0015633D">
              <w:rPr>
                <w:rFonts w:ascii="Aptos" w:hAnsi="Aptos" w:cs="Arial"/>
                <w:sz w:val="21"/>
                <w:szCs w:val="21"/>
              </w:rPr>
              <w:t>(62,159)</w:t>
            </w:r>
          </w:p>
        </w:tc>
        <w:tc>
          <w:tcPr>
            <w:tcW w:w="1263" w:type="dxa"/>
          </w:tcPr>
          <w:p w14:paraId="514CE60A" w14:textId="77777777" w:rsidR="000616A9" w:rsidRPr="0015633D" w:rsidRDefault="000616A9" w:rsidP="00F85C8B">
            <w:pPr>
              <w:pStyle w:val="TableParagraph"/>
              <w:widowControl/>
              <w:ind w:right="142"/>
              <w:jc w:val="right"/>
              <w:rPr>
                <w:rFonts w:ascii="Aptos" w:hAnsi="Aptos" w:cs="Arial"/>
                <w:sz w:val="21"/>
                <w:szCs w:val="21"/>
              </w:rPr>
            </w:pPr>
            <w:r w:rsidRPr="0015633D">
              <w:rPr>
                <w:rFonts w:ascii="Aptos" w:hAnsi="Aptos" w:cs="Arial"/>
                <w:sz w:val="21"/>
                <w:szCs w:val="21"/>
              </w:rPr>
              <w:t>(83,922)</w:t>
            </w:r>
          </w:p>
        </w:tc>
      </w:tr>
      <w:tr w:rsidR="000616A9" w:rsidRPr="0015633D" w14:paraId="7DE6B2EC" w14:textId="77777777" w:rsidTr="00A66252">
        <w:trPr>
          <w:gridAfter w:val="1"/>
          <w:wAfter w:w="13" w:type="dxa"/>
          <w:trHeight w:val="301"/>
        </w:trPr>
        <w:tc>
          <w:tcPr>
            <w:tcW w:w="5387" w:type="dxa"/>
          </w:tcPr>
          <w:p w14:paraId="474C4C86" w14:textId="77777777" w:rsidR="000616A9" w:rsidRPr="0015633D" w:rsidRDefault="000616A9" w:rsidP="00F85C8B">
            <w:pPr>
              <w:pStyle w:val="TableParagraph"/>
              <w:widowControl/>
              <w:ind w:left="93"/>
              <w:rPr>
                <w:rFonts w:ascii="Aptos" w:hAnsi="Aptos" w:cs="Arial"/>
                <w:sz w:val="21"/>
                <w:szCs w:val="21"/>
              </w:rPr>
            </w:pPr>
            <w:r w:rsidRPr="0015633D">
              <w:rPr>
                <w:rFonts w:ascii="Aptos" w:hAnsi="Aptos" w:cs="Arial"/>
                <w:sz w:val="21"/>
                <w:szCs w:val="21"/>
              </w:rPr>
              <w:t>Payments to employees</w:t>
            </w:r>
          </w:p>
        </w:tc>
        <w:tc>
          <w:tcPr>
            <w:tcW w:w="1134" w:type="dxa"/>
          </w:tcPr>
          <w:p w14:paraId="55208892" w14:textId="76B956D8" w:rsidR="000616A9" w:rsidRPr="0015633D" w:rsidRDefault="000616A9" w:rsidP="00F85C8B">
            <w:pPr>
              <w:pStyle w:val="TableParagraph"/>
              <w:widowControl/>
              <w:ind w:right="142"/>
              <w:jc w:val="right"/>
              <w:rPr>
                <w:rFonts w:ascii="Aptos" w:hAnsi="Aptos" w:cs="Arial"/>
                <w:sz w:val="21"/>
                <w:szCs w:val="21"/>
              </w:rPr>
            </w:pPr>
            <w:r w:rsidRPr="0015633D">
              <w:rPr>
                <w:rFonts w:ascii="Aptos" w:hAnsi="Aptos" w:cs="Arial"/>
                <w:sz w:val="21"/>
                <w:szCs w:val="21"/>
              </w:rPr>
              <w:t>(9,</w:t>
            </w:r>
            <w:r w:rsidR="006D53AB" w:rsidRPr="0015633D">
              <w:rPr>
                <w:rFonts w:ascii="Aptos" w:hAnsi="Aptos" w:cs="Arial"/>
                <w:sz w:val="21"/>
                <w:szCs w:val="21"/>
              </w:rPr>
              <w:t>649</w:t>
            </w:r>
            <w:r w:rsidRPr="0015633D">
              <w:rPr>
                <w:rFonts w:ascii="Aptos" w:hAnsi="Aptos" w:cs="Arial"/>
                <w:sz w:val="21"/>
                <w:szCs w:val="21"/>
              </w:rPr>
              <w:t>)</w:t>
            </w:r>
          </w:p>
        </w:tc>
        <w:tc>
          <w:tcPr>
            <w:tcW w:w="1417" w:type="dxa"/>
          </w:tcPr>
          <w:p w14:paraId="5C242559" w14:textId="77777777" w:rsidR="000616A9" w:rsidRPr="0015633D" w:rsidRDefault="000616A9" w:rsidP="00F85C8B">
            <w:pPr>
              <w:pStyle w:val="TableParagraph"/>
              <w:widowControl/>
              <w:ind w:right="142"/>
              <w:jc w:val="right"/>
              <w:rPr>
                <w:rFonts w:ascii="Aptos" w:hAnsi="Aptos" w:cs="Arial"/>
                <w:sz w:val="21"/>
                <w:szCs w:val="21"/>
              </w:rPr>
            </w:pPr>
            <w:r w:rsidRPr="0015633D">
              <w:rPr>
                <w:rFonts w:ascii="Aptos" w:hAnsi="Aptos" w:cs="Arial"/>
                <w:sz w:val="21"/>
                <w:szCs w:val="21"/>
              </w:rPr>
              <w:t>(9,850)</w:t>
            </w:r>
          </w:p>
        </w:tc>
        <w:tc>
          <w:tcPr>
            <w:tcW w:w="1263" w:type="dxa"/>
          </w:tcPr>
          <w:p w14:paraId="71B9BF24" w14:textId="77777777" w:rsidR="000616A9" w:rsidRPr="0015633D" w:rsidRDefault="000616A9" w:rsidP="00F85C8B">
            <w:pPr>
              <w:pStyle w:val="TableParagraph"/>
              <w:widowControl/>
              <w:ind w:right="142"/>
              <w:jc w:val="right"/>
              <w:rPr>
                <w:rFonts w:ascii="Aptos" w:hAnsi="Aptos" w:cs="Arial"/>
                <w:sz w:val="21"/>
                <w:szCs w:val="21"/>
              </w:rPr>
            </w:pPr>
            <w:r w:rsidRPr="0015633D">
              <w:rPr>
                <w:rFonts w:ascii="Aptos" w:hAnsi="Aptos" w:cs="Arial"/>
                <w:sz w:val="21"/>
                <w:szCs w:val="21"/>
              </w:rPr>
              <w:t>(10,289)</w:t>
            </w:r>
          </w:p>
        </w:tc>
      </w:tr>
      <w:tr w:rsidR="000616A9" w:rsidRPr="0015633D" w14:paraId="46BDC244" w14:textId="77777777" w:rsidTr="00A66252">
        <w:trPr>
          <w:gridAfter w:val="1"/>
          <w:wAfter w:w="13" w:type="dxa"/>
          <w:trHeight w:val="301"/>
        </w:trPr>
        <w:tc>
          <w:tcPr>
            <w:tcW w:w="5387" w:type="dxa"/>
          </w:tcPr>
          <w:p w14:paraId="166B08D7" w14:textId="77777777" w:rsidR="000616A9" w:rsidRPr="0015633D" w:rsidRDefault="000616A9" w:rsidP="00F85C8B">
            <w:pPr>
              <w:pStyle w:val="TableParagraph"/>
              <w:widowControl/>
              <w:ind w:left="93"/>
              <w:rPr>
                <w:rFonts w:ascii="Aptos" w:hAnsi="Aptos" w:cs="Arial"/>
                <w:sz w:val="21"/>
                <w:szCs w:val="21"/>
              </w:rPr>
            </w:pPr>
            <w:r w:rsidRPr="0015633D">
              <w:rPr>
                <w:rFonts w:ascii="Aptos" w:hAnsi="Aptos" w:cs="Arial"/>
                <w:sz w:val="21"/>
                <w:szCs w:val="21"/>
              </w:rPr>
              <w:t>Payments of operating expenses</w:t>
            </w:r>
          </w:p>
        </w:tc>
        <w:tc>
          <w:tcPr>
            <w:tcW w:w="1134" w:type="dxa"/>
          </w:tcPr>
          <w:p w14:paraId="233ED262" w14:textId="3F458A17" w:rsidR="000616A9" w:rsidRPr="0015633D" w:rsidRDefault="000616A9" w:rsidP="00F85C8B">
            <w:pPr>
              <w:pStyle w:val="TableParagraph"/>
              <w:widowControl/>
              <w:ind w:right="142"/>
              <w:jc w:val="right"/>
              <w:rPr>
                <w:rFonts w:ascii="Aptos" w:hAnsi="Aptos" w:cs="Arial"/>
                <w:sz w:val="21"/>
                <w:szCs w:val="21"/>
              </w:rPr>
            </w:pPr>
            <w:r w:rsidRPr="0015633D">
              <w:rPr>
                <w:rFonts w:ascii="Aptos" w:hAnsi="Aptos" w:cs="Arial"/>
                <w:sz w:val="21"/>
                <w:szCs w:val="21"/>
              </w:rPr>
              <w:t>(</w:t>
            </w:r>
            <w:r w:rsidR="006D53AB" w:rsidRPr="0015633D">
              <w:rPr>
                <w:rFonts w:ascii="Aptos" w:hAnsi="Aptos" w:cs="Arial"/>
                <w:sz w:val="21"/>
                <w:szCs w:val="21"/>
              </w:rPr>
              <w:t>3,408</w:t>
            </w:r>
            <w:r w:rsidRPr="0015633D">
              <w:rPr>
                <w:rFonts w:ascii="Aptos" w:hAnsi="Aptos" w:cs="Arial"/>
                <w:sz w:val="21"/>
                <w:szCs w:val="21"/>
              </w:rPr>
              <w:t>)</w:t>
            </w:r>
          </w:p>
        </w:tc>
        <w:tc>
          <w:tcPr>
            <w:tcW w:w="1417" w:type="dxa"/>
          </w:tcPr>
          <w:p w14:paraId="3C19CEDF" w14:textId="77777777" w:rsidR="000616A9" w:rsidRPr="0015633D" w:rsidRDefault="000616A9" w:rsidP="00F85C8B">
            <w:pPr>
              <w:pStyle w:val="TableParagraph"/>
              <w:widowControl/>
              <w:ind w:right="142"/>
              <w:jc w:val="right"/>
              <w:rPr>
                <w:rFonts w:ascii="Aptos" w:hAnsi="Aptos" w:cs="Arial"/>
                <w:sz w:val="21"/>
                <w:szCs w:val="21"/>
              </w:rPr>
            </w:pPr>
            <w:r w:rsidRPr="0015633D">
              <w:rPr>
                <w:rFonts w:ascii="Aptos" w:hAnsi="Aptos" w:cs="Arial"/>
                <w:sz w:val="21"/>
                <w:szCs w:val="21"/>
              </w:rPr>
              <w:t>(2,996)</w:t>
            </w:r>
          </w:p>
        </w:tc>
        <w:tc>
          <w:tcPr>
            <w:tcW w:w="1263" w:type="dxa"/>
          </w:tcPr>
          <w:p w14:paraId="45220F9D" w14:textId="77777777" w:rsidR="000616A9" w:rsidRPr="0015633D" w:rsidRDefault="000616A9" w:rsidP="00F85C8B">
            <w:pPr>
              <w:pStyle w:val="TableParagraph"/>
              <w:widowControl/>
              <w:ind w:right="142"/>
              <w:jc w:val="right"/>
              <w:rPr>
                <w:rFonts w:ascii="Aptos" w:hAnsi="Aptos" w:cs="Arial"/>
                <w:sz w:val="21"/>
                <w:szCs w:val="21"/>
              </w:rPr>
            </w:pPr>
            <w:r w:rsidRPr="0015633D">
              <w:rPr>
                <w:rFonts w:ascii="Aptos" w:hAnsi="Aptos" w:cs="Arial"/>
                <w:sz w:val="21"/>
                <w:szCs w:val="21"/>
              </w:rPr>
              <w:t>(3,504)</w:t>
            </w:r>
          </w:p>
        </w:tc>
      </w:tr>
      <w:tr w:rsidR="000616A9" w:rsidRPr="0015633D" w14:paraId="0B9F0427" w14:textId="77777777" w:rsidTr="00A66252">
        <w:trPr>
          <w:gridAfter w:val="1"/>
          <w:wAfter w:w="13" w:type="dxa"/>
          <w:trHeight w:val="301"/>
        </w:trPr>
        <w:tc>
          <w:tcPr>
            <w:tcW w:w="5387" w:type="dxa"/>
          </w:tcPr>
          <w:p w14:paraId="78D2886F" w14:textId="15020335" w:rsidR="000616A9" w:rsidRPr="0015633D" w:rsidRDefault="000616A9" w:rsidP="00F85C8B">
            <w:pPr>
              <w:pStyle w:val="TableParagraph"/>
              <w:widowControl/>
              <w:ind w:left="93"/>
              <w:rPr>
                <w:rFonts w:ascii="Aptos" w:hAnsi="Aptos" w:cs="Arial"/>
                <w:sz w:val="21"/>
                <w:szCs w:val="21"/>
              </w:rPr>
            </w:pPr>
            <w:r w:rsidRPr="0015633D">
              <w:rPr>
                <w:rFonts w:ascii="Aptos" w:hAnsi="Aptos" w:cs="Arial"/>
                <w:sz w:val="21"/>
                <w:szCs w:val="21"/>
              </w:rPr>
              <w:t xml:space="preserve">Net </w:t>
            </w:r>
            <w:r w:rsidR="009C0FD2" w:rsidRPr="0015633D">
              <w:rPr>
                <w:rFonts w:ascii="Aptos" w:hAnsi="Aptos" w:cs="Arial"/>
                <w:sz w:val="21"/>
                <w:szCs w:val="21"/>
              </w:rPr>
              <w:t>g</w:t>
            </w:r>
            <w:r w:rsidRPr="0015633D">
              <w:rPr>
                <w:rFonts w:ascii="Aptos" w:hAnsi="Aptos" w:cs="Arial"/>
                <w:sz w:val="21"/>
                <w:szCs w:val="21"/>
              </w:rPr>
              <w:t xml:space="preserve">oods and </w:t>
            </w:r>
            <w:r w:rsidR="009C0FD2" w:rsidRPr="0015633D">
              <w:rPr>
                <w:rFonts w:ascii="Aptos" w:hAnsi="Aptos" w:cs="Arial"/>
                <w:sz w:val="21"/>
                <w:szCs w:val="21"/>
              </w:rPr>
              <w:t>s</w:t>
            </w:r>
            <w:r w:rsidRPr="0015633D">
              <w:rPr>
                <w:rFonts w:ascii="Aptos" w:hAnsi="Aptos" w:cs="Arial"/>
                <w:sz w:val="21"/>
                <w:szCs w:val="21"/>
              </w:rPr>
              <w:t xml:space="preserve">ervices </w:t>
            </w:r>
            <w:r w:rsidR="009C0FD2" w:rsidRPr="0015633D">
              <w:rPr>
                <w:rFonts w:ascii="Aptos" w:hAnsi="Aptos" w:cs="Arial"/>
                <w:sz w:val="21"/>
                <w:szCs w:val="21"/>
              </w:rPr>
              <w:t>t</w:t>
            </w:r>
            <w:r w:rsidRPr="0015633D">
              <w:rPr>
                <w:rFonts w:ascii="Aptos" w:hAnsi="Aptos" w:cs="Arial"/>
                <w:sz w:val="21"/>
                <w:szCs w:val="21"/>
              </w:rPr>
              <w:t>ax</w:t>
            </w:r>
          </w:p>
        </w:tc>
        <w:tc>
          <w:tcPr>
            <w:tcW w:w="1134" w:type="dxa"/>
            <w:tcBorders>
              <w:bottom w:val="single" w:sz="8" w:space="0" w:color="000000"/>
            </w:tcBorders>
          </w:tcPr>
          <w:p w14:paraId="3FC91371" w14:textId="77777777" w:rsidR="000616A9" w:rsidRPr="0015633D" w:rsidRDefault="000616A9" w:rsidP="00F85C8B">
            <w:pPr>
              <w:pStyle w:val="TableParagraph"/>
              <w:widowControl/>
              <w:ind w:right="142"/>
              <w:jc w:val="right"/>
              <w:rPr>
                <w:rFonts w:ascii="Aptos" w:hAnsi="Aptos" w:cs="Arial"/>
                <w:sz w:val="21"/>
                <w:szCs w:val="21"/>
              </w:rPr>
            </w:pPr>
            <w:r w:rsidRPr="0015633D">
              <w:rPr>
                <w:rFonts w:ascii="Aptos" w:hAnsi="Aptos" w:cs="Arial"/>
                <w:sz w:val="21"/>
                <w:szCs w:val="21"/>
              </w:rPr>
              <w:t>(43)</w:t>
            </w:r>
          </w:p>
        </w:tc>
        <w:tc>
          <w:tcPr>
            <w:tcW w:w="1417" w:type="dxa"/>
            <w:tcBorders>
              <w:bottom w:val="single" w:sz="8" w:space="0" w:color="000000"/>
            </w:tcBorders>
          </w:tcPr>
          <w:p w14:paraId="1FFBBF7A" w14:textId="77777777" w:rsidR="000616A9" w:rsidRPr="0015633D" w:rsidRDefault="000616A9" w:rsidP="00F85C8B">
            <w:pPr>
              <w:pStyle w:val="TableParagraph"/>
              <w:widowControl/>
              <w:ind w:right="142"/>
              <w:jc w:val="right"/>
              <w:rPr>
                <w:rFonts w:ascii="Aptos" w:hAnsi="Aptos" w:cs="Arial"/>
                <w:sz w:val="21"/>
                <w:szCs w:val="21"/>
              </w:rPr>
            </w:pPr>
            <w:r w:rsidRPr="0015633D">
              <w:rPr>
                <w:rFonts w:ascii="Aptos" w:hAnsi="Aptos" w:cs="Arial"/>
                <w:sz w:val="21"/>
                <w:szCs w:val="21"/>
              </w:rPr>
              <w:t>(45)</w:t>
            </w:r>
          </w:p>
        </w:tc>
        <w:tc>
          <w:tcPr>
            <w:tcW w:w="1263" w:type="dxa"/>
            <w:tcBorders>
              <w:bottom w:val="single" w:sz="8" w:space="0" w:color="000000"/>
            </w:tcBorders>
          </w:tcPr>
          <w:p w14:paraId="17ED749A" w14:textId="77777777" w:rsidR="000616A9" w:rsidRPr="0015633D" w:rsidRDefault="000616A9" w:rsidP="00F85C8B">
            <w:pPr>
              <w:pStyle w:val="TableParagraph"/>
              <w:widowControl/>
              <w:ind w:right="142"/>
              <w:jc w:val="right"/>
              <w:rPr>
                <w:rFonts w:ascii="Aptos" w:hAnsi="Aptos" w:cs="Arial"/>
                <w:sz w:val="21"/>
                <w:szCs w:val="21"/>
              </w:rPr>
            </w:pPr>
            <w:r w:rsidRPr="0015633D">
              <w:rPr>
                <w:rFonts w:ascii="Aptos" w:hAnsi="Aptos" w:cs="Arial"/>
                <w:sz w:val="21"/>
                <w:szCs w:val="21"/>
              </w:rPr>
              <w:t>(3,368)</w:t>
            </w:r>
          </w:p>
        </w:tc>
      </w:tr>
      <w:tr w:rsidR="000616A9" w:rsidRPr="0015633D" w14:paraId="05DFE102" w14:textId="77777777" w:rsidTr="00A66252">
        <w:trPr>
          <w:gridAfter w:val="1"/>
          <w:wAfter w:w="13" w:type="dxa"/>
          <w:trHeight w:val="301"/>
        </w:trPr>
        <w:tc>
          <w:tcPr>
            <w:tcW w:w="5387" w:type="dxa"/>
          </w:tcPr>
          <w:p w14:paraId="6E6EF53A" w14:textId="77777777" w:rsidR="000616A9" w:rsidRPr="0015633D" w:rsidRDefault="000616A9" w:rsidP="00F85C8B">
            <w:pPr>
              <w:pStyle w:val="TableParagraph"/>
              <w:widowControl/>
              <w:ind w:left="95"/>
              <w:rPr>
                <w:rFonts w:ascii="Aptos" w:hAnsi="Aptos" w:cs="Arial"/>
                <w:b/>
                <w:sz w:val="21"/>
                <w:szCs w:val="21"/>
              </w:rPr>
            </w:pPr>
            <w:r w:rsidRPr="0015633D">
              <w:rPr>
                <w:rFonts w:ascii="Aptos" w:hAnsi="Aptos" w:cs="Arial"/>
                <w:b/>
                <w:sz w:val="21"/>
                <w:szCs w:val="21"/>
              </w:rPr>
              <w:t>NET CASH FLOWS FROM OPERATING ACTIVITIES</w:t>
            </w:r>
          </w:p>
        </w:tc>
        <w:tc>
          <w:tcPr>
            <w:tcW w:w="1134" w:type="dxa"/>
            <w:tcBorders>
              <w:top w:val="single" w:sz="8" w:space="0" w:color="000000"/>
              <w:bottom w:val="single" w:sz="8" w:space="0" w:color="000000"/>
            </w:tcBorders>
          </w:tcPr>
          <w:p w14:paraId="31C2A097" w14:textId="77777777" w:rsidR="000616A9" w:rsidRPr="0015633D" w:rsidRDefault="000616A9" w:rsidP="00F85C8B">
            <w:pPr>
              <w:pStyle w:val="TableParagraph"/>
              <w:widowControl/>
              <w:ind w:right="142"/>
              <w:jc w:val="right"/>
              <w:rPr>
                <w:rFonts w:ascii="Aptos" w:hAnsi="Aptos" w:cs="Arial"/>
                <w:b/>
                <w:sz w:val="21"/>
                <w:szCs w:val="21"/>
              </w:rPr>
            </w:pPr>
            <w:r w:rsidRPr="0015633D">
              <w:rPr>
                <w:rFonts w:ascii="Aptos" w:hAnsi="Aptos" w:cs="Arial"/>
                <w:b/>
                <w:sz w:val="21"/>
                <w:szCs w:val="21"/>
              </w:rPr>
              <w:t>2,634</w:t>
            </w:r>
          </w:p>
        </w:tc>
        <w:tc>
          <w:tcPr>
            <w:tcW w:w="1417" w:type="dxa"/>
            <w:tcBorders>
              <w:top w:val="single" w:sz="8" w:space="0" w:color="000000"/>
              <w:bottom w:val="single" w:sz="8" w:space="0" w:color="000000"/>
            </w:tcBorders>
          </w:tcPr>
          <w:p w14:paraId="129797B3" w14:textId="77777777" w:rsidR="000616A9" w:rsidRPr="0015633D" w:rsidRDefault="000616A9" w:rsidP="00F85C8B">
            <w:pPr>
              <w:pStyle w:val="TableParagraph"/>
              <w:widowControl/>
              <w:ind w:right="142"/>
              <w:jc w:val="right"/>
              <w:rPr>
                <w:rFonts w:ascii="Aptos" w:hAnsi="Aptos" w:cs="Arial"/>
                <w:b/>
                <w:sz w:val="21"/>
                <w:szCs w:val="21"/>
              </w:rPr>
            </w:pPr>
            <w:r w:rsidRPr="0015633D">
              <w:rPr>
                <w:rFonts w:ascii="Aptos" w:hAnsi="Aptos" w:cs="Arial"/>
                <w:b/>
                <w:sz w:val="21"/>
                <w:szCs w:val="21"/>
              </w:rPr>
              <w:t>(5,294)</w:t>
            </w:r>
          </w:p>
        </w:tc>
        <w:tc>
          <w:tcPr>
            <w:tcW w:w="1263" w:type="dxa"/>
            <w:tcBorders>
              <w:top w:val="single" w:sz="8" w:space="0" w:color="000000"/>
              <w:bottom w:val="single" w:sz="8" w:space="0" w:color="000000"/>
            </w:tcBorders>
          </w:tcPr>
          <w:p w14:paraId="5CA37582" w14:textId="77777777" w:rsidR="000616A9" w:rsidRPr="0015633D" w:rsidRDefault="000616A9" w:rsidP="00F85C8B">
            <w:pPr>
              <w:pStyle w:val="TableParagraph"/>
              <w:widowControl/>
              <w:ind w:right="142"/>
              <w:jc w:val="right"/>
              <w:rPr>
                <w:rFonts w:ascii="Aptos" w:hAnsi="Aptos" w:cs="Arial"/>
                <w:b/>
                <w:sz w:val="21"/>
                <w:szCs w:val="21"/>
              </w:rPr>
            </w:pPr>
            <w:r w:rsidRPr="0015633D">
              <w:rPr>
                <w:rFonts w:ascii="Aptos" w:hAnsi="Aptos" w:cs="Arial"/>
                <w:b/>
                <w:sz w:val="21"/>
                <w:szCs w:val="21"/>
              </w:rPr>
              <w:t>(29,855)</w:t>
            </w:r>
          </w:p>
        </w:tc>
      </w:tr>
      <w:tr w:rsidR="00063951" w:rsidRPr="0015633D" w14:paraId="39C896F4" w14:textId="77777777" w:rsidTr="00A66252">
        <w:trPr>
          <w:gridAfter w:val="1"/>
          <w:wAfter w:w="13" w:type="dxa"/>
          <w:trHeight w:val="301"/>
        </w:trPr>
        <w:tc>
          <w:tcPr>
            <w:tcW w:w="5387" w:type="dxa"/>
          </w:tcPr>
          <w:p w14:paraId="59E6C028" w14:textId="77777777" w:rsidR="00063951" w:rsidRPr="0015633D" w:rsidRDefault="00063951" w:rsidP="00F85C8B">
            <w:pPr>
              <w:pStyle w:val="TableParagraph"/>
              <w:widowControl/>
              <w:ind w:left="66"/>
              <w:rPr>
                <w:rFonts w:ascii="Aptos" w:hAnsi="Aptos" w:cs="Arial"/>
                <w:b/>
                <w:sz w:val="21"/>
                <w:szCs w:val="21"/>
              </w:rPr>
            </w:pPr>
          </w:p>
        </w:tc>
        <w:tc>
          <w:tcPr>
            <w:tcW w:w="1134" w:type="dxa"/>
          </w:tcPr>
          <w:p w14:paraId="0466A1BE" w14:textId="77777777" w:rsidR="00063951" w:rsidRPr="0015633D" w:rsidRDefault="00063951" w:rsidP="00F85C8B">
            <w:pPr>
              <w:pStyle w:val="TableParagraph"/>
              <w:widowControl/>
              <w:ind w:right="142"/>
              <w:jc w:val="right"/>
              <w:rPr>
                <w:rFonts w:ascii="Aptos" w:hAnsi="Aptos" w:cs="Arial"/>
                <w:sz w:val="21"/>
                <w:szCs w:val="21"/>
              </w:rPr>
            </w:pPr>
          </w:p>
        </w:tc>
        <w:tc>
          <w:tcPr>
            <w:tcW w:w="1417" w:type="dxa"/>
          </w:tcPr>
          <w:p w14:paraId="70579604" w14:textId="77777777" w:rsidR="00063951" w:rsidRPr="0015633D" w:rsidRDefault="00063951" w:rsidP="00F85C8B">
            <w:pPr>
              <w:pStyle w:val="TableParagraph"/>
              <w:widowControl/>
              <w:ind w:right="142"/>
              <w:jc w:val="right"/>
              <w:rPr>
                <w:rFonts w:ascii="Aptos" w:hAnsi="Aptos" w:cs="Arial"/>
                <w:sz w:val="21"/>
                <w:szCs w:val="21"/>
              </w:rPr>
            </w:pPr>
          </w:p>
        </w:tc>
        <w:tc>
          <w:tcPr>
            <w:tcW w:w="1263" w:type="dxa"/>
          </w:tcPr>
          <w:p w14:paraId="6B2306CB" w14:textId="77777777" w:rsidR="00063951" w:rsidRPr="0015633D" w:rsidRDefault="00063951" w:rsidP="00F85C8B">
            <w:pPr>
              <w:pStyle w:val="TableParagraph"/>
              <w:widowControl/>
              <w:ind w:right="142"/>
              <w:jc w:val="right"/>
              <w:rPr>
                <w:rFonts w:ascii="Aptos" w:hAnsi="Aptos" w:cs="Arial"/>
                <w:sz w:val="21"/>
                <w:szCs w:val="21"/>
              </w:rPr>
            </w:pPr>
          </w:p>
        </w:tc>
      </w:tr>
      <w:tr w:rsidR="000616A9" w:rsidRPr="0015633D" w14:paraId="14996667" w14:textId="77777777" w:rsidTr="00A66252">
        <w:trPr>
          <w:gridAfter w:val="1"/>
          <w:wAfter w:w="13" w:type="dxa"/>
          <w:trHeight w:val="301"/>
        </w:trPr>
        <w:tc>
          <w:tcPr>
            <w:tcW w:w="5387" w:type="dxa"/>
          </w:tcPr>
          <w:p w14:paraId="23759143" w14:textId="77777777" w:rsidR="000616A9" w:rsidRPr="0015633D" w:rsidRDefault="000616A9" w:rsidP="00F85C8B">
            <w:pPr>
              <w:pStyle w:val="TableParagraph"/>
              <w:widowControl/>
              <w:ind w:left="66"/>
              <w:rPr>
                <w:rFonts w:ascii="Aptos" w:hAnsi="Aptos" w:cs="Arial"/>
                <w:b/>
                <w:sz w:val="21"/>
                <w:szCs w:val="21"/>
              </w:rPr>
            </w:pPr>
            <w:r w:rsidRPr="0015633D">
              <w:rPr>
                <w:rFonts w:ascii="Aptos" w:hAnsi="Aptos" w:cs="Arial"/>
                <w:b/>
                <w:sz w:val="21"/>
                <w:szCs w:val="21"/>
              </w:rPr>
              <w:t>CASH FLOWS FROM INVESTING ACTIVITIES</w:t>
            </w:r>
          </w:p>
        </w:tc>
        <w:tc>
          <w:tcPr>
            <w:tcW w:w="1134" w:type="dxa"/>
          </w:tcPr>
          <w:p w14:paraId="70526F9C" w14:textId="77777777" w:rsidR="000616A9" w:rsidRPr="0015633D" w:rsidRDefault="000616A9" w:rsidP="00F85C8B">
            <w:pPr>
              <w:pStyle w:val="TableParagraph"/>
              <w:widowControl/>
              <w:ind w:right="142"/>
              <w:jc w:val="right"/>
              <w:rPr>
                <w:rFonts w:ascii="Aptos" w:hAnsi="Aptos" w:cs="Arial"/>
                <w:sz w:val="21"/>
                <w:szCs w:val="21"/>
              </w:rPr>
            </w:pPr>
          </w:p>
        </w:tc>
        <w:tc>
          <w:tcPr>
            <w:tcW w:w="1417" w:type="dxa"/>
          </w:tcPr>
          <w:p w14:paraId="25909D53" w14:textId="77777777" w:rsidR="000616A9" w:rsidRPr="0015633D" w:rsidRDefault="000616A9" w:rsidP="00F85C8B">
            <w:pPr>
              <w:pStyle w:val="TableParagraph"/>
              <w:widowControl/>
              <w:ind w:right="142"/>
              <w:jc w:val="right"/>
              <w:rPr>
                <w:rFonts w:ascii="Aptos" w:hAnsi="Aptos" w:cs="Arial"/>
                <w:sz w:val="21"/>
                <w:szCs w:val="21"/>
              </w:rPr>
            </w:pPr>
          </w:p>
        </w:tc>
        <w:tc>
          <w:tcPr>
            <w:tcW w:w="1263" w:type="dxa"/>
          </w:tcPr>
          <w:p w14:paraId="37F03120" w14:textId="77777777" w:rsidR="000616A9" w:rsidRPr="0015633D" w:rsidRDefault="000616A9" w:rsidP="00F85C8B">
            <w:pPr>
              <w:pStyle w:val="TableParagraph"/>
              <w:widowControl/>
              <w:ind w:right="142"/>
              <w:jc w:val="right"/>
              <w:rPr>
                <w:rFonts w:ascii="Aptos" w:hAnsi="Aptos" w:cs="Arial"/>
                <w:sz w:val="21"/>
                <w:szCs w:val="21"/>
              </w:rPr>
            </w:pPr>
          </w:p>
        </w:tc>
      </w:tr>
      <w:tr w:rsidR="000616A9" w:rsidRPr="0015633D" w14:paraId="1B0C3D63" w14:textId="77777777" w:rsidTr="00A66252">
        <w:trPr>
          <w:gridAfter w:val="1"/>
          <w:wAfter w:w="13" w:type="dxa"/>
          <w:trHeight w:val="301"/>
        </w:trPr>
        <w:tc>
          <w:tcPr>
            <w:tcW w:w="5387" w:type="dxa"/>
          </w:tcPr>
          <w:p w14:paraId="5BFA45B9" w14:textId="77777777" w:rsidR="000616A9" w:rsidRPr="0015633D" w:rsidRDefault="000616A9" w:rsidP="00F85C8B">
            <w:pPr>
              <w:pStyle w:val="TableParagraph"/>
              <w:widowControl/>
              <w:ind w:left="66"/>
              <w:rPr>
                <w:rFonts w:ascii="Aptos" w:hAnsi="Aptos" w:cs="Arial"/>
                <w:b/>
                <w:sz w:val="21"/>
                <w:szCs w:val="21"/>
              </w:rPr>
            </w:pPr>
            <w:r w:rsidRPr="0015633D">
              <w:rPr>
                <w:rFonts w:ascii="Aptos" w:hAnsi="Aptos" w:cs="Arial"/>
                <w:b/>
                <w:sz w:val="21"/>
                <w:szCs w:val="21"/>
              </w:rPr>
              <w:t>Cash was provided from:</w:t>
            </w:r>
          </w:p>
        </w:tc>
        <w:tc>
          <w:tcPr>
            <w:tcW w:w="1134" w:type="dxa"/>
          </w:tcPr>
          <w:p w14:paraId="2B51AEEA" w14:textId="77777777" w:rsidR="000616A9" w:rsidRPr="0015633D" w:rsidRDefault="000616A9" w:rsidP="00F85C8B">
            <w:pPr>
              <w:pStyle w:val="TableParagraph"/>
              <w:widowControl/>
              <w:ind w:right="142"/>
              <w:jc w:val="right"/>
              <w:rPr>
                <w:rFonts w:ascii="Aptos" w:hAnsi="Aptos" w:cs="Arial"/>
                <w:sz w:val="21"/>
                <w:szCs w:val="21"/>
              </w:rPr>
            </w:pPr>
          </w:p>
        </w:tc>
        <w:tc>
          <w:tcPr>
            <w:tcW w:w="1417" w:type="dxa"/>
          </w:tcPr>
          <w:p w14:paraId="77AFFF47" w14:textId="77777777" w:rsidR="000616A9" w:rsidRPr="0015633D" w:rsidRDefault="000616A9" w:rsidP="00F85C8B">
            <w:pPr>
              <w:pStyle w:val="TableParagraph"/>
              <w:widowControl/>
              <w:ind w:right="142"/>
              <w:jc w:val="right"/>
              <w:rPr>
                <w:rFonts w:ascii="Aptos" w:hAnsi="Aptos" w:cs="Arial"/>
                <w:sz w:val="21"/>
                <w:szCs w:val="21"/>
              </w:rPr>
            </w:pPr>
          </w:p>
        </w:tc>
        <w:tc>
          <w:tcPr>
            <w:tcW w:w="1263" w:type="dxa"/>
          </w:tcPr>
          <w:p w14:paraId="35E13071" w14:textId="77777777" w:rsidR="000616A9" w:rsidRPr="0015633D" w:rsidRDefault="000616A9" w:rsidP="00F85C8B">
            <w:pPr>
              <w:pStyle w:val="TableParagraph"/>
              <w:widowControl/>
              <w:ind w:right="142"/>
              <w:jc w:val="right"/>
              <w:rPr>
                <w:rFonts w:ascii="Aptos" w:hAnsi="Aptos" w:cs="Arial"/>
                <w:sz w:val="21"/>
                <w:szCs w:val="21"/>
              </w:rPr>
            </w:pPr>
          </w:p>
        </w:tc>
      </w:tr>
      <w:tr w:rsidR="000616A9" w:rsidRPr="0015633D" w14:paraId="6863BE78" w14:textId="77777777" w:rsidTr="00A66252">
        <w:trPr>
          <w:gridAfter w:val="1"/>
          <w:wAfter w:w="13" w:type="dxa"/>
          <w:trHeight w:val="301"/>
        </w:trPr>
        <w:tc>
          <w:tcPr>
            <w:tcW w:w="5387" w:type="dxa"/>
          </w:tcPr>
          <w:p w14:paraId="3F9BCCBE" w14:textId="77777777" w:rsidR="000616A9" w:rsidRPr="0015633D" w:rsidRDefault="000616A9" w:rsidP="00F85C8B">
            <w:pPr>
              <w:pStyle w:val="TableParagraph"/>
              <w:widowControl/>
              <w:ind w:left="50"/>
              <w:rPr>
                <w:rFonts w:ascii="Aptos" w:hAnsi="Aptos" w:cs="Arial"/>
                <w:sz w:val="21"/>
                <w:szCs w:val="21"/>
              </w:rPr>
            </w:pPr>
            <w:r w:rsidRPr="0015633D">
              <w:rPr>
                <w:rFonts w:ascii="Aptos" w:hAnsi="Aptos" w:cs="Arial"/>
                <w:sz w:val="21"/>
                <w:szCs w:val="21"/>
              </w:rPr>
              <w:t>Term deposits maturing (with maturities over 3 months)</w:t>
            </w:r>
          </w:p>
        </w:tc>
        <w:tc>
          <w:tcPr>
            <w:tcW w:w="1134" w:type="dxa"/>
          </w:tcPr>
          <w:p w14:paraId="570A5D54" w14:textId="77777777" w:rsidR="000616A9" w:rsidRPr="0015633D" w:rsidRDefault="000616A9" w:rsidP="00F85C8B">
            <w:pPr>
              <w:pStyle w:val="TableParagraph"/>
              <w:widowControl/>
              <w:ind w:right="142"/>
              <w:jc w:val="right"/>
              <w:rPr>
                <w:rFonts w:ascii="Aptos" w:hAnsi="Aptos" w:cs="Arial"/>
                <w:sz w:val="21"/>
                <w:szCs w:val="21"/>
              </w:rPr>
            </w:pPr>
            <w:r w:rsidRPr="0015633D">
              <w:rPr>
                <w:rFonts w:ascii="Aptos" w:hAnsi="Aptos" w:cs="Arial"/>
                <w:sz w:val="21"/>
                <w:szCs w:val="21"/>
              </w:rPr>
              <w:t>14,000</w:t>
            </w:r>
          </w:p>
        </w:tc>
        <w:tc>
          <w:tcPr>
            <w:tcW w:w="1417" w:type="dxa"/>
          </w:tcPr>
          <w:p w14:paraId="43AB4438" w14:textId="77777777" w:rsidR="000616A9" w:rsidRPr="0015633D" w:rsidRDefault="000616A9" w:rsidP="00F85C8B">
            <w:pPr>
              <w:pStyle w:val="TableParagraph"/>
              <w:widowControl/>
              <w:ind w:right="142"/>
              <w:jc w:val="right"/>
              <w:rPr>
                <w:rFonts w:ascii="Aptos" w:hAnsi="Aptos" w:cs="Arial"/>
                <w:sz w:val="21"/>
                <w:szCs w:val="21"/>
              </w:rPr>
            </w:pPr>
            <w:r w:rsidRPr="0015633D">
              <w:rPr>
                <w:rFonts w:ascii="Aptos" w:hAnsi="Aptos" w:cs="Arial"/>
                <w:sz w:val="21"/>
                <w:szCs w:val="21"/>
              </w:rPr>
              <w:t>14,000</w:t>
            </w:r>
          </w:p>
        </w:tc>
        <w:tc>
          <w:tcPr>
            <w:tcW w:w="1263" w:type="dxa"/>
          </w:tcPr>
          <w:p w14:paraId="1C64F6FB" w14:textId="77777777" w:rsidR="000616A9" w:rsidRPr="0015633D" w:rsidRDefault="000616A9" w:rsidP="00F85C8B">
            <w:pPr>
              <w:pStyle w:val="TableParagraph"/>
              <w:widowControl/>
              <w:ind w:right="142"/>
              <w:jc w:val="right"/>
              <w:rPr>
                <w:rFonts w:ascii="Aptos" w:hAnsi="Aptos" w:cs="Arial"/>
                <w:sz w:val="21"/>
                <w:szCs w:val="21"/>
              </w:rPr>
            </w:pPr>
            <w:r w:rsidRPr="0015633D">
              <w:rPr>
                <w:rFonts w:ascii="Aptos" w:hAnsi="Aptos" w:cs="Arial"/>
                <w:sz w:val="21"/>
                <w:szCs w:val="21"/>
              </w:rPr>
              <w:t>39,000</w:t>
            </w:r>
          </w:p>
        </w:tc>
      </w:tr>
      <w:tr w:rsidR="000616A9" w:rsidRPr="0015633D" w14:paraId="020FE8BA" w14:textId="77777777" w:rsidTr="00A66252">
        <w:trPr>
          <w:gridAfter w:val="1"/>
          <w:wAfter w:w="13" w:type="dxa"/>
          <w:trHeight w:val="301"/>
        </w:trPr>
        <w:tc>
          <w:tcPr>
            <w:tcW w:w="5387" w:type="dxa"/>
          </w:tcPr>
          <w:p w14:paraId="558EDFC7" w14:textId="77777777" w:rsidR="000616A9" w:rsidRPr="0015633D" w:rsidRDefault="000616A9" w:rsidP="00F85C8B">
            <w:pPr>
              <w:pStyle w:val="TableParagraph"/>
              <w:widowControl/>
              <w:ind w:left="66"/>
              <w:rPr>
                <w:rFonts w:ascii="Aptos" w:hAnsi="Aptos" w:cs="Arial"/>
                <w:b/>
                <w:sz w:val="21"/>
                <w:szCs w:val="21"/>
              </w:rPr>
            </w:pPr>
            <w:r w:rsidRPr="0015633D">
              <w:rPr>
                <w:rFonts w:ascii="Aptos" w:hAnsi="Aptos" w:cs="Arial"/>
                <w:b/>
                <w:sz w:val="21"/>
                <w:szCs w:val="21"/>
              </w:rPr>
              <w:t>Cash was applied to:</w:t>
            </w:r>
          </w:p>
        </w:tc>
        <w:tc>
          <w:tcPr>
            <w:tcW w:w="1134" w:type="dxa"/>
          </w:tcPr>
          <w:p w14:paraId="652BBB7E" w14:textId="77777777" w:rsidR="000616A9" w:rsidRPr="0015633D" w:rsidRDefault="000616A9" w:rsidP="00F85C8B">
            <w:pPr>
              <w:pStyle w:val="TableParagraph"/>
              <w:widowControl/>
              <w:ind w:right="142"/>
              <w:jc w:val="right"/>
              <w:rPr>
                <w:rFonts w:ascii="Aptos" w:hAnsi="Aptos" w:cs="Arial"/>
                <w:sz w:val="21"/>
                <w:szCs w:val="21"/>
              </w:rPr>
            </w:pPr>
          </w:p>
        </w:tc>
        <w:tc>
          <w:tcPr>
            <w:tcW w:w="1417" w:type="dxa"/>
          </w:tcPr>
          <w:p w14:paraId="59C4C7AF" w14:textId="77777777" w:rsidR="000616A9" w:rsidRPr="0015633D" w:rsidRDefault="000616A9" w:rsidP="00F85C8B">
            <w:pPr>
              <w:pStyle w:val="TableParagraph"/>
              <w:widowControl/>
              <w:ind w:right="142"/>
              <w:jc w:val="right"/>
              <w:rPr>
                <w:rFonts w:ascii="Aptos" w:hAnsi="Aptos" w:cs="Arial"/>
                <w:sz w:val="21"/>
                <w:szCs w:val="21"/>
              </w:rPr>
            </w:pPr>
          </w:p>
        </w:tc>
        <w:tc>
          <w:tcPr>
            <w:tcW w:w="1263" w:type="dxa"/>
          </w:tcPr>
          <w:p w14:paraId="6D2D6887" w14:textId="77777777" w:rsidR="000616A9" w:rsidRPr="0015633D" w:rsidRDefault="000616A9" w:rsidP="00F85C8B">
            <w:pPr>
              <w:pStyle w:val="TableParagraph"/>
              <w:widowControl/>
              <w:ind w:right="142"/>
              <w:jc w:val="right"/>
              <w:rPr>
                <w:rFonts w:ascii="Aptos" w:hAnsi="Aptos" w:cs="Arial"/>
                <w:sz w:val="21"/>
                <w:szCs w:val="21"/>
              </w:rPr>
            </w:pPr>
          </w:p>
        </w:tc>
      </w:tr>
      <w:tr w:rsidR="000616A9" w:rsidRPr="0015633D" w14:paraId="641248FE" w14:textId="77777777" w:rsidTr="00A66252">
        <w:trPr>
          <w:gridAfter w:val="1"/>
          <w:wAfter w:w="13" w:type="dxa"/>
          <w:trHeight w:val="301"/>
        </w:trPr>
        <w:tc>
          <w:tcPr>
            <w:tcW w:w="5387" w:type="dxa"/>
          </w:tcPr>
          <w:p w14:paraId="375FC76A" w14:textId="77777777" w:rsidR="000616A9" w:rsidRPr="0015633D" w:rsidRDefault="000616A9" w:rsidP="00F85C8B">
            <w:pPr>
              <w:pStyle w:val="TableParagraph"/>
              <w:widowControl/>
              <w:ind w:left="50"/>
              <w:rPr>
                <w:rFonts w:ascii="Aptos" w:hAnsi="Aptos" w:cs="Arial"/>
                <w:sz w:val="21"/>
                <w:szCs w:val="21"/>
              </w:rPr>
            </w:pPr>
            <w:r w:rsidRPr="0015633D">
              <w:rPr>
                <w:rFonts w:ascii="Aptos" w:hAnsi="Aptos" w:cs="Arial"/>
                <w:sz w:val="21"/>
                <w:szCs w:val="21"/>
              </w:rPr>
              <w:t>Purchase of property, plant, equipment and intangible assets</w:t>
            </w:r>
          </w:p>
        </w:tc>
        <w:tc>
          <w:tcPr>
            <w:tcW w:w="1134" w:type="dxa"/>
          </w:tcPr>
          <w:p w14:paraId="70720EEA" w14:textId="77777777" w:rsidR="000616A9" w:rsidRPr="0015633D" w:rsidRDefault="000616A9" w:rsidP="00F85C8B">
            <w:pPr>
              <w:pStyle w:val="TableParagraph"/>
              <w:widowControl/>
              <w:ind w:right="142"/>
              <w:jc w:val="right"/>
              <w:rPr>
                <w:rFonts w:ascii="Aptos" w:hAnsi="Aptos" w:cs="Arial"/>
                <w:sz w:val="21"/>
                <w:szCs w:val="21"/>
              </w:rPr>
            </w:pPr>
            <w:r w:rsidRPr="0015633D">
              <w:rPr>
                <w:rFonts w:ascii="Aptos" w:hAnsi="Aptos" w:cs="Arial"/>
                <w:sz w:val="21"/>
                <w:szCs w:val="21"/>
              </w:rPr>
              <w:t>(74)</w:t>
            </w:r>
          </w:p>
        </w:tc>
        <w:tc>
          <w:tcPr>
            <w:tcW w:w="1417" w:type="dxa"/>
          </w:tcPr>
          <w:p w14:paraId="62B31CF1" w14:textId="77777777" w:rsidR="000616A9" w:rsidRPr="0015633D" w:rsidRDefault="000616A9" w:rsidP="00F85C8B">
            <w:pPr>
              <w:pStyle w:val="TableParagraph"/>
              <w:widowControl/>
              <w:ind w:right="142"/>
              <w:jc w:val="right"/>
              <w:rPr>
                <w:rFonts w:ascii="Aptos" w:hAnsi="Aptos" w:cs="Arial"/>
                <w:sz w:val="21"/>
                <w:szCs w:val="21"/>
              </w:rPr>
            </w:pPr>
            <w:r w:rsidRPr="0015633D">
              <w:rPr>
                <w:rFonts w:ascii="Aptos" w:hAnsi="Aptos" w:cs="Arial"/>
                <w:sz w:val="21"/>
                <w:szCs w:val="21"/>
              </w:rPr>
              <w:t>(90)</w:t>
            </w:r>
          </w:p>
        </w:tc>
        <w:tc>
          <w:tcPr>
            <w:tcW w:w="1263" w:type="dxa"/>
          </w:tcPr>
          <w:p w14:paraId="0C6A4629" w14:textId="77777777" w:rsidR="000616A9" w:rsidRPr="0015633D" w:rsidRDefault="000616A9" w:rsidP="00F85C8B">
            <w:pPr>
              <w:pStyle w:val="TableParagraph"/>
              <w:widowControl/>
              <w:ind w:right="142"/>
              <w:jc w:val="right"/>
              <w:rPr>
                <w:rFonts w:ascii="Aptos" w:hAnsi="Aptos" w:cs="Arial"/>
                <w:sz w:val="21"/>
                <w:szCs w:val="21"/>
              </w:rPr>
            </w:pPr>
            <w:r w:rsidRPr="0015633D">
              <w:rPr>
                <w:rFonts w:ascii="Aptos" w:hAnsi="Aptos" w:cs="Arial"/>
                <w:sz w:val="21"/>
                <w:szCs w:val="21"/>
              </w:rPr>
              <w:t>(57)</w:t>
            </w:r>
          </w:p>
        </w:tc>
      </w:tr>
      <w:tr w:rsidR="000616A9" w:rsidRPr="0015633D" w14:paraId="478204D4" w14:textId="77777777" w:rsidTr="00A66252">
        <w:trPr>
          <w:gridAfter w:val="1"/>
          <w:wAfter w:w="13" w:type="dxa"/>
          <w:trHeight w:val="301"/>
        </w:trPr>
        <w:tc>
          <w:tcPr>
            <w:tcW w:w="5387" w:type="dxa"/>
          </w:tcPr>
          <w:p w14:paraId="2C8717A9" w14:textId="77777777" w:rsidR="000616A9" w:rsidRPr="0015633D" w:rsidRDefault="000616A9" w:rsidP="00F85C8B">
            <w:pPr>
              <w:pStyle w:val="TableParagraph"/>
              <w:widowControl/>
              <w:ind w:left="50"/>
              <w:rPr>
                <w:rFonts w:ascii="Aptos" w:hAnsi="Aptos" w:cs="Arial"/>
                <w:sz w:val="21"/>
                <w:szCs w:val="21"/>
              </w:rPr>
            </w:pPr>
            <w:r w:rsidRPr="0015633D">
              <w:rPr>
                <w:rFonts w:ascii="Aptos" w:hAnsi="Aptos" w:cs="Arial"/>
                <w:sz w:val="21"/>
                <w:szCs w:val="21"/>
              </w:rPr>
              <w:t>Investment in term deposits (with maturities over 3 months)</w:t>
            </w:r>
          </w:p>
        </w:tc>
        <w:tc>
          <w:tcPr>
            <w:tcW w:w="1134" w:type="dxa"/>
            <w:tcBorders>
              <w:bottom w:val="single" w:sz="8" w:space="0" w:color="000000"/>
            </w:tcBorders>
          </w:tcPr>
          <w:p w14:paraId="55A36AA3" w14:textId="77777777" w:rsidR="000616A9" w:rsidRPr="0015633D" w:rsidRDefault="000616A9" w:rsidP="00F85C8B">
            <w:pPr>
              <w:pStyle w:val="TableParagraph"/>
              <w:widowControl/>
              <w:ind w:right="142"/>
              <w:jc w:val="right"/>
              <w:rPr>
                <w:rFonts w:ascii="Aptos" w:hAnsi="Aptos" w:cs="Arial"/>
                <w:sz w:val="21"/>
                <w:szCs w:val="21"/>
              </w:rPr>
            </w:pPr>
            <w:r w:rsidRPr="0015633D">
              <w:rPr>
                <w:rFonts w:ascii="Aptos" w:hAnsi="Aptos" w:cs="Arial"/>
                <w:sz w:val="21"/>
                <w:szCs w:val="21"/>
              </w:rPr>
              <w:t>(19,000)</w:t>
            </w:r>
          </w:p>
        </w:tc>
        <w:tc>
          <w:tcPr>
            <w:tcW w:w="1417" w:type="dxa"/>
            <w:tcBorders>
              <w:bottom w:val="single" w:sz="8" w:space="0" w:color="000000"/>
            </w:tcBorders>
          </w:tcPr>
          <w:p w14:paraId="793ECA8D" w14:textId="77777777" w:rsidR="000616A9" w:rsidRPr="0015633D" w:rsidRDefault="000616A9" w:rsidP="00F85C8B">
            <w:pPr>
              <w:pStyle w:val="TableParagraph"/>
              <w:widowControl/>
              <w:ind w:right="142"/>
              <w:jc w:val="right"/>
              <w:rPr>
                <w:rFonts w:ascii="Aptos" w:hAnsi="Aptos" w:cs="Arial"/>
                <w:sz w:val="21"/>
                <w:szCs w:val="21"/>
              </w:rPr>
            </w:pPr>
            <w:r w:rsidRPr="0015633D">
              <w:rPr>
                <w:rFonts w:ascii="Aptos" w:hAnsi="Aptos" w:cs="Arial"/>
                <w:sz w:val="21"/>
                <w:szCs w:val="21"/>
              </w:rPr>
              <w:t>(14,000)</w:t>
            </w:r>
          </w:p>
        </w:tc>
        <w:tc>
          <w:tcPr>
            <w:tcW w:w="1263" w:type="dxa"/>
            <w:tcBorders>
              <w:bottom w:val="single" w:sz="8" w:space="0" w:color="000000"/>
            </w:tcBorders>
          </w:tcPr>
          <w:p w14:paraId="78ED6D2B" w14:textId="77777777" w:rsidR="000616A9" w:rsidRPr="0015633D" w:rsidRDefault="000616A9" w:rsidP="00F85C8B">
            <w:pPr>
              <w:pStyle w:val="TableParagraph"/>
              <w:widowControl/>
              <w:ind w:right="142"/>
              <w:jc w:val="right"/>
              <w:rPr>
                <w:rFonts w:ascii="Aptos" w:hAnsi="Aptos" w:cs="Arial"/>
                <w:sz w:val="21"/>
                <w:szCs w:val="21"/>
              </w:rPr>
            </w:pPr>
            <w:r w:rsidRPr="0015633D">
              <w:rPr>
                <w:rFonts w:ascii="Aptos" w:hAnsi="Aptos" w:cs="Arial"/>
                <w:sz w:val="21"/>
                <w:szCs w:val="21"/>
              </w:rPr>
              <w:t>(14,000)</w:t>
            </w:r>
          </w:p>
        </w:tc>
      </w:tr>
      <w:tr w:rsidR="000616A9" w:rsidRPr="0015633D" w14:paraId="65C8DD32" w14:textId="77777777" w:rsidTr="00A66252">
        <w:trPr>
          <w:gridAfter w:val="1"/>
          <w:wAfter w:w="13" w:type="dxa"/>
          <w:trHeight w:val="301"/>
        </w:trPr>
        <w:tc>
          <w:tcPr>
            <w:tcW w:w="5387" w:type="dxa"/>
          </w:tcPr>
          <w:p w14:paraId="62001CBE" w14:textId="77777777" w:rsidR="000616A9" w:rsidRPr="0015633D" w:rsidRDefault="000616A9" w:rsidP="00F85C8B">
            <w:pPr>
              <w:pStyle w:val="TableParagraph"/>
              <w:widowControl/>
              <w:ind w:left="66"/>
              <w:rPr>
                <w:rFonts w:ascii="Aptos" w:hAnsi="Aptos" w:cs="Arial"/>
                <w:b/>
                <w:sz w:val="21"/>
                <w:szCs w:val="21"/>
              </w:rPr>
            </w:pPr>
            <w:r w:rsidRPr="0015633D">
              <w:rPr>
                <w:rFonts w:ascii="Aptos" w:hAnsi="Aptos" w:cs="Arial"/>
                <w:b/>
                <w:sz w:val="21"/>
                <w:szCs w:val="21"/>
              </w:rPr>
              <w:t>NET CASH FLOWS FROM INVESTING ACTIVITIES</w:t>
            </w:r>
          </w:p>
        </w:tc>
        <w:tc>
          <w:tcPr>
            <w:tcW w:w="1134" w:type="dxa"/>
            <w:tcBorders>
              <w:top w:val="single" w:sz="8" w:space="0" w:color="000000"/>
              <w:bottom w:val="single" w:sz="8" w:space="0" w:color="000000"/>
            </w:tcBorders>
          </w:tcPr>
          <w:p w14:paraId="395B9C29" w14:textId="77777777" w:rsidR="000616A9" w:rsidRPr="0015633D" w:rsidRDefault="000616A9" w:rsidP="00F85C8B">
            <w:pPr>
              <w:pStyle w:val="TableParagraph"/>
              <w:widowControl/>
              <w:ind w:right="142"/>
              <w:jc w:val="right"/>
              <w:rPr>
                <w:rFonts w:ascii="Aptos" w:hAnsi="Aptos" w:cs="Arial"/>
                <w:b/>
                <w:sz w:val="21"/>
                <w:szCs w:val="21"/>
              </w:rPr>
            </w:pPr>
            <w:r w:rsidRPr="0015633D">
              <w:rPr>
                <w:rFonts w:ascii="Aptos" w:hAnsi="Aptos" w:cs="Arial"/>
                <w:b/>
                <w:sz w:val="21"/>
                <w:szCs w:val="21"/>
              </w:rPr>
              <w:t>(5,074)</w:t>
            </w:r>
          </w:p>
        </w:tc>
        <w:tc>
          <w:tcPr>
            <w:tcW w:w="1417" w:type="dxa"/>
            <w:tcBorders>
              <w:top w:val="single" w:sz="8" w:space="0" w:color="000000"/>
              <w:bottom w:val="single" w:sz="8" w:space="0" w:color="000000"/>
            </w:tcBorders>
          </w:tcPr>
          <w:p w14:paraId="0A82A365" w14:textId="77777777" w:rsidR="000616A9" w:rsidRPr="0015633D" w:rsidRDefault="000616A9" w:rsidP="00F85C8B">
            <w:pPr>
              <w:pStyle w:val="TableParagraph"/>
              <w:widowControl/>
              <w:ind w:right="142"/>
              <w:jc w:val="right"/>
              <w:rPr>
                <w:rFonts w:ascii="Aptos" w:hAnsi="Aptos" w:cs="Arial"/>
                <w:b/>
                <w:sz w:val="21"/>
                <w:szCs w:val="21"/>
              </w:rPr>
            </w:pPr>
            <w:r w:rsidRPr="0015633D">
              <w:rPr>
                <w:rFonts w:ascii="Aptos" w:hAnsi="Aptos" w:cs="Arial"/>
                <w:b/>
                <w:sz w:val="21"/>
                <w:szCs w:val="21"/>
              </w:rPr>
              <w:t>(90)</w:t>
            </w:r>
          </w:p>
        </w:tc>
        <w:tc>
          <w:tcPr>
            <w:tcW w:w="1263" w:type="dxa"/>
            <w:tcBorders>
              <w:top w:val="single" w:sz="8" w:space="0" w:color="000000"/>
              <w:bottom w:val="single" w:sz="8" w:space="0" w:color="000000"/>
            </w:tcBorders>
          </w:tcPr>
          <w:p w14:paraId="50C30CA4" w14:textId="77777777" w:rsidR="000616A9" w:rsidRPr="0015633D" w:rsidRDefault="000616A9" w:rsidP="00F85C8B">
            <w:pPr>
              <w:pStyle w:val="TableParagraph"/>
              <w:widowControl/>
              <w:ind w:right="142"/>
              <w:jc w:val="right"/>
              <w:rPr>
                <w:rFonts w:ascii="Aptos" w:hAnsi="Aptos" w:cs="Arial"/>
                <w:b/>
                <w:sz w:val="21"/>
                <w:szCs w:val="21"/>
              </w:rPr>
            </w:pPr>
            <w:r w:rsidRPr="0015633D">
              <w:rPr>
                <w:rFonts w:ascii="Aptos" w:hAnsi="Aptos" w:cs="Arial"/>
                <w:b/>
                <w:sz w:val="21"/>
                <w:szCs w:val="21"/>
              </w:rPr>
              <w:t>24,943</w:t>
            </w:r>
          </w:p>
        </w:tc>
      </w:tr>
      <w:tr w:rsidR="00063951" w:rsidRPr="0015633D" w14:paraId="60D5DF70" w14:textId="77777777" w:rsidTr="00A66252">
        <w:trPr>
          <w:gridAfter w:val="1"/>
          <w:wAfter w:w="13" w:type="dxa"/>
          <w:trHeight w:val="301"/>
        </w:trPr>
        <w:tc>
          <w:tcPr>
            <w:tcW w:w="5387" w:type="dxa"/>
          </w:tcPr>
          <w:p w14:paraId="3F565DFA" w14:textId="77777777" w:rsidR="00063951" w:rsidRPr="0015633D" w:rsidRDefault="00063951" w:rsidP="00F85C8B">
            <w:pPr>
              <w:pStyle w:val="TableParagraph"/>
              <w:widowControl/>
              <w:ind w:left="66"/>
              <w:rPr>
                <w:rFonts w:ascii="Aptos" w:hAnsi="Aptos" w:cs="Arial"/>
                <w:b/>
                <w:sz w:val="21"/>
                <w:szCs w:val="21"/>
              </w:rPr>
            </w:pPr>
          </w:p>
        </w:tc>
        <w:tc>
          <w:tcPr>
            <w:tcW w:w="1134" w:type="dxa"/>
            <w:tcBorders>
              <w:top w:val="single" w:sz="8" w:space="0" w:color="000000"/>
              <w:bottom w:val="single" w:sz="8" w:space="0" w:color="000000"/>
            </w:tcBorders>
          </w:tcPr>
          <w:p w14:paraId="6F601802" w14:textId="77777777" w:rsidR="00063951" w:rsidRPr="0015633D" w:rsidRDefault="00063951" w:rsidP="00F85C8B">
            <w:pPr>
              <w:pStyle w:val="TableParagraph"/>
              <w:widowControl/>
              <w:ind w:right="142"/>
              <w:jc w:val="right"/>
              <w:rPr>
                <w:rFonts w:ascii="Aptos" w:hAnsi="Aptos" w:cs="Arial"/>
                <w:b/>
                <w:sz w:val="21"/>
                <w:szCs w:val="21"/>
              </w:rPr>
            </w:pPr>
          </w:p>
        </w:tc>
        <w:tc>
          <w:tcPr>
            <w:tcW w:w="1417" w:type="dxa"/>
            <w:tcBorders>
              <w:top w:val="single" w:sz="8" w:space="0" w:color="000000"/>
              <w:bottom w:val="single" w:sz="8" w:space="0" w:color="000000"/>
            </w:tcBorders>
          </w:tcPr>
          <w:p w14:paraId="5485FCE9" w14:textId="77777777" w:rsidR="00063951" w:rsidRPr="0015633D" w:rsidRDefault="00063951" w:rsidP="00F85C8B">
            <w:pPr>
              <w:pStyle w:val="TableParagraph"/>
              <w:widowControl/>
              <w:ind w:right="142"/>
              <w:jc w:val="right"/>
              <w:rPr>
                <w:rFonts w:ascii="Aptos" w:hAnsi="Aptos" w:cs="Arial"/>
                <w:b/>
                <w:sz w:val="21"/>
                <w:szCs w:val="21"/>
              </w:rPr>
            </w:pPr>
          </w:p>
        </w:tc>
        <w:tc>
          <w:tcPr>
            <w:tcW w:w="1263" w:type="dxa"/>
            <w:tcBorders>
              <w:top w:val="single" w:sz="8" w:space="0" w:color="000000"/>
              <w:bottom w:val="single" w:sz="8" w:space="0" w:color="000000"/>
            </w:tcBorders>
          </w:tcPr>
          <w:p w14:paraId="33445DF9" w14:textId="77777777" w:rsidR="00063951" w:rsidRPr="0015633D" w:rsidRDefault="00063951" w:rsidP="00F85C8B">
            <w:pPr>
              <w:pStyle w:val="TableParagraph"/>
              <w:widowControl/>
              <w:ind w:right="142"/>
              <w:jc w:val="right"/>
              <w:rPr>
                <w:rFonts w:ascii="Aptos" w:hAnsi="Aptos" w:cs="Arial"/>
                <w:b/>
                <w:sz w:val="21"/>
                <w:szCs w:val="21"/>
              </w:rPr>
            </w:pPr>
          </w:p>
        </w:tc>
      </w:tr>
      <w:tr w:rsidR="000616A9" w:rsidRPr="0015633D" w14:paraId="1612CC79" w14:textId="77777777" w:rsidTr="00A66252">
        <w:trPr>
          <w:gridAfter w:val="1"/>
          <w:wAfter w:w="13" w:type="dxa"/>
          <w:trHeight w:val="301"/>
        </w:trPr>
        <w:tc>
          <w:tcPr>
            <w:tcW w:w="5387" w:type="dxa"/>
          </w:tcPr>
          <w:p w14:paraId="13A0E406" w14:textId="77777777" w:rsidR="000616A9" w:rsidRPr="0015633D" w:rsidRDefault="000616A9" w:rsidP="00F85C8B">
            <w:pPr>
              <w:pStyle w:val="TableParagraph"/>
              <w:widowControl/>
              <w:ind w:left="50"/>
              <w:rPr>
                <w:rFonts w:ascii="Aptos" w:hAnsi="Aptos" w:cs="Arial"/>
                <w:b/>
                <w:sz w:val="21"/>
                <w:szCs w:val="21"/>
              </w:rPr>
            </w:pPr>
            <w:r w:rsidRPr="0015633D">
              <w:rPr>
                <w:rFonts w:ascii="Aptos" w:hAnsi="Aptos" w:cs="Arial"/>
                <w:b/>
                <w:sz w:val="21"/>
                <w:szCs w:val="21"/>
              </w:rPr>
              <w:t>NET INCREASE (DECREASE) IN CASH HELD</w:t>
            </w:r>
          </w:p>
        </w:tc>
        <w:tc>
          <w:tcPr>
            <w:tcW w:w="1134" w:type="dxa"/>
            <w:tcBorders>
              <w:top w:val="single" w:sz="8" w:space="0" w:color="000000"/>
              <w:bottom w:val="single" w:sz="8" w:space="0" w:color="000000"/>
            </w:tcBorders>
          </w:tcPr>
          <w:p w14:paraId="1E587839" w14:textId="77777777" w:rsidR="000616A9" w:rsidRPr="0015633D" w:rsidRDefault="000616A9" w:rsidP="00F85C8B">
            <w:pPr>
              <w:pStyle w:val="TableParagraph"/>
              <w:widowControl/>
              <w:ind w:right="142"/>
              <w:jc w:val="right"/>
              <w:rPr>
                <w:rFonts w:ascii="Aptos" w:hAnsi="Aptos" w:cs="Arial"/>
                <w:b/>
                <w:sz w:val="21"/>
                <w:szCs w:val="21"/>
              </w:rPr>
            </w:pPr>
            <w:r w:rsidRPr="0015633D">
              <w:rPr>
                <w:rFonts w:ascii="Aptos" w:hAnsi="Aptos" w:cs="Arial"/>
                <w:b/>
                <w:sz w:val="21"/>
                <w:szCs w:val="21"/>
              </w:rPr>
              <w:t>(2,440)</w:t>
            </w:r>
          </w:p>
        </w:tc>
        <w:tc>
          <w:tcPr>
            <w:tcW w:w="1417" w:type="dxa"/>
            <w:tcBorders>
              <w:top w:val="single" w:sz="8" w:space="0" w:color="000000"/>
              <w:bottom w:val="single" w:sz="8" w:space="0" w:color="000000"/>
            </w:tcBorders>
          </w:tcPr>
          <w:p w14:paraId="4308E578" w14:textId="77777777" w:rsidR="000616A9" w:rsidRPr="0015633D" w:rsidRDefault="000616A9" w:rsidP="00F85C8B">
            <w:pPr>
              <w:pStyle w:val="TableParagraph"/>
              <w:widowControl/>
              <w:ind w:right="142"/>
              <w:jc w:val="right"/>
              <w:rPr>
                <w:rFonts w:ascii="Aptos" w:hAnsi="Aptos" w:cs="Arial"/>
                <w:b/>
                <w:sz w:val="21"/>
                <w:szCs w:val="21"/>
              </w:rPr>
            </w:pPr>
            <w:r w:rsidRPr="0015633D">
              <w:rPr>
                <w:rFonts w:ascii="Aptos" w:hAnsi="Aptos" w:cs="Arial"/>
                <w:b/>
                <w:sz w:val="21"/>
                <w:szCs w:val="21"/>
              </w:rPr>
              <w:t>(5,384)</w:t>
            </w:r>
          </w:p>
        </w:tc>
        <w:tc>
          <w:tcPr>
            <w:tcW w:w="1263" w:type="dxa"/>
            <w:tcBorders>
              <w:top w:val="single" w:sz="8" w:space="0" w:color="000000"/>
              <w:bottom w:val="single" w:sz="8" w:space="0" w:color="000000"/>
            </w:tcBorders>
          </w:tcPr>
          <w:p w14:paraId="4758005D" w14:textId="77777777" w:rsidR="000616A9" w:rsidRPr="0015633D" w:rsidRDefault="000616A9" w:rsidP="00F85C8B">
            <w:pPr>
              <w:pStyle w:val="TableParagraph"/>
              <w:widowControl/>
              <w:ind w:right="142"/>
              <w:jc w:val="right"/>
              <w:rPr>
                <w:rFonts w:ascii="Aptos" w:hAnsi="Aptos" w:cs="Arial"/>
                <w:b/>
                <w:sz w:val="21"/>
                <w:szCs w:val="21"/>
              </w:rPr>
            </w:pPr>
            <w:r w:rsidRPr="0015633D">
              <w:rPr>
                <w:rFonts w:ascii="Aptos" w:hAnsi="Aptos" w:cs="Arial"/>
                <w:b/>
                <w:sz w:val="21"/>
                <w:szCs w:val="21"/>
              </w:rPr>
              <w:t>(4,912)</w:t>
            </w:r>
          </w:p>
        </w:tc>
      </w:tr>
      <w:tr w:rsidR="00D9175C" w:rsidRPr="0015633D" w14:paraId="2E534038" w14:textId="77777777" w:rsidTr="00A66252">
        <w:trPr>
          <w:gridAfter w:val="1"/>
          <w:wAfter w:w="13" w:type="dxa"/>
          <w:trHeight w:val="301"/>
        </w:trPr>
        <w:tc>
          <w:tcPr>
            <w:tcW w:w="5387" w:type="dxa"/>
          </w:tcPr>
          <w:p w14:paraId="4E777056" w14:textId="77777777" w:rsidR="00D9175C" w:rsidRPr="0015633D" w:rsidRDefault="00D9175C" w:rsidP="00F85C8B">
            <w:pPr>
              <w:pStyle w:val="TableParagraph"/>
              <w:widowControl/>
              <w:ind w:left="50"/>
              <w:rPr>
                <w:rFonts w:ascii="Aptos" w:hAnsi="Aptos" w:cs="Arial"/>
                <w:sz w:val="21"/>
                <w:szCs w:val="21"/>
              </w:rPr>
            </w:pPr>
          </w:p>
        </w:tc>
        <w:tc>
          <w:tcPr>
            <w:tcW w:w="1134" w:type="dxa"/>
          </w:tcPr>
          <w:p w14:paraId="571D82F6" w14:textId="77777777" w:rsidR="00D9175C" w:rsidRPr="0015633D" w:rsidRDefault="00D9175C" w:rsidP="00F85C8B">
            <w:pPr>
              <w:pStyle w:val="TableParagraph"/>
              <w:widowControl/>
              <w:ind w:right="142"/>
              <w:jc w:val="right"/>
              <w:rPr>
                <w:rFonts w:ascii="Aptos" w:hAnsi="Aptos" w:cs="Arial"/>
                <w:sz w:val="21"/>
                <w:szCs w:val="21"/>
              </w:rPr>
            </w:pPr>
          </w:p>
        </w:tc>
        <w:tc>
          <w:tcPr>
            <w:tcW w:w="1417" w:type="dxa"/>
          </w:tcPr>
          <w:p w14:paraId="2235EA8A" w14:textId="77777777" w:rsidR="00D9175C" w:rsidRPr="0015633D" w:rsidRDefault="00D9175C" w:rsidP="00F85C8B">
            <w:pPr>
              <w:pStyle w:val="TableParagraph"/>
              <w:widowControl/>
              <w:ind w:right="142"/>
              <w:jc w:val="right"/>
              <w:rPr>
                <w:rFonts w:ascii="Aptos" w:hAnsi="Aptos" w:cs="Arial"/>
                <w:sz w:val="21"/>
                <w:szCs w:val="21"/>
              </w:rPr>
            </w:pPr>
          </w:p>
        </w:tc>
        <w:tc>
          <w:tcPr>
            <w:tcW w:w="1263" w:type="dxa"/>
          </w:tcPr>
          <w:p w14:paraId="09737B70" w14:textId="77777777" w:rsidR="00D9175C" w:rsidRPr="0015633D" w:rsidRDefault="00D9175C" w:rsidP="00F85C8B">
            <w:pPr>
              <w:pStyle w:val="TableParagraph"/>
              <w:widowControl/>
              <w:ind w:right="142"/>
              <w:jc w:val="right"/>
              <w:rPr>
                <w:rFonts w:ascii="Aptos" w:hAnsi="Aptos" w:cs="Arial"/>
                <w:sz w:val="21"/>
                <w:szCs w:val="21"/>
              </w:rPr>
            </w:pPr>
          </w:p>
        </w:tc>
      </w:tr>
      <w:tr w:rsidR="000616A9" w:rsidRPr="0015633D" w14:paraId="793C1285" w14:textId="77777777" w:rsidTr="00A66252">
        <w:trPr>
          <w:gridAfter w:val="1"/>
          <w:wAfter w:w="13" w:type="dxa"/>
          <w:trHeight w:val="301"/>
        </w:trPr>
        <w:tc>
          <w:tcPr>
            <w:tcW w:w="5387" w:type="dxa"/>
          </w:tcPr>
          <w:p w14:paraId="7643B357" w14:textId="79575083" w:rsidR="000616A9" w:rsidRPr="0015633D" w:rsidRDefault="00D9175C" w:rsidP="00F85C8B">
            <w:pPr>
              <w:pStyle w:val="TableParagraph"/>
              <w:widowControl/>
              <w:ind w:left="50"/>
              <w:rPr>
                <w:rFonts w:ascii="Aptos" w:hAnsi="Aptos" w:cs="Arial"/>
                <w:sz w:val="21"/>
                <w:szCs w:val="21"/>
              </w:rPr>
            </w:pPr>
            <w:r w:rsidRPr="0015633D">
              <w:rPr>
                <w:rFonts w:ascii="Aptos" w:hAnsi="Aptos" w:cs="Arial"/>
                <w:sz w:val="21"/>
                <w:szCs w:val="21"/>
              </w:rPr>
              <w:t>Cash</w:t>
            </w:r>
            <w:r w:rsidR="000616A9" w:rsidRPr="0015633D">
              <w:rPr>
                <w:rFonts w:ascii="Aptos" w:hAnsi="Aptos" w:cs="Arial"/>
                <w:sz w:val="21"/>
                <w:szCs w:val="21"/>
              </w:rPr>
              <w:t xml:space="preserve"> </w:t>
            </w:r>
            <w:r w:rsidRPr="0015633D">
              <w:rPr>
                <w:rFonts w:ascii="Aptos" w:hAnsi="Aptos" w:cs="Arial"/>
                <w:sz w:val="21"/>
                <w:szCs w:val="21"/>
              </w:rPr>
              <w:t>and</w:t>
            </w:r>
            <w:r w:rsidR="000616A9" w:rsidRPr="0015633D">
              <w:rPr>
                <w:rFonts w:ascii="Aptos" w:hAnsi="Aptos" w:cs="Arial"/>
                <w:sz w:val="21"/>
                <w:szCs w:val="21"/>
              </w:rPr>
              <w:t xml:space="preserve"> </w:t>
            </w:r>
            <w:r w:rsidRPr="0015633D">
              <w:rPr>
                <w:rFonts w:ascii="Aptos" w:hAnsi="Aptos" w:cs="Arial"/>
                <w:sz w:val="21"/>
                <w:szCs w:val="21"/>
              </w:rPr>
              <w:t>cash</w:t>
            </w:r>
            <w:r w:rsidR="000616A9" w:rsidRPr="0015633D">
              <w:rPr>
                <w:rFonts w:ascii="Aptos" w:hAnsi="Aptos" w:cs="Arial"/>
                <w:sz w:val="21"/>
                <w:szCs w:val="21"/>
              </w:rPr>
              <w:t xml:space="preserve"> </w:t>
            </w:r>
            <w:r w:rsidRPr="0015633D">
              <w:rPr>
                <w:rFonts w:ascii="Aptos" w:hAnsi="Aptos" w:cs="Arial"/>
                <w:sz w:val="21"/>
                <w:szCs w:val="21"/>
              </w:rPr>
              <w:t>equivalents</w:t>
            </w:r>
            <w:r w:rsidR="000616A9" w:rsidRPr="0015633D">
              <w:rPr>
                <w:rFonts w:ascii="Aptos" w:hAnsi="Aptos" w:cs="Arial"/>
                <w:sz w:val="21"/>
                <w:szCs w:val="21"/>
              </w:rPr>
              <w:t xml:space="preserve"> </w:t>
            </w:r>
            <w:r w:rsidRPr="0015633D">
              <w:rPr>
                <w:rFonts w:ascii="Aptos" w:hAnsi="Aptos" w:cs="Arial"/>
                <w:sz w:val="21"/>
                <w:szCs w:val="21"/>
              </w:rPr>
              <w:t>at</w:t>
            </w:r>
            <w:r w:rsidR="000616A9" w:rsidRPr="0015633D">
              <w:rPr>
                <w:rFonts w:ascii="Aptos" w:hAnsi="Aptos" w:cs="Arial"/>
                <w:sz w:val="21"/>
                <w:szCs w:val="21"/>
              </w:rPr>
              <w:t xml:space="preserve"> </w:t>
            </w:r>
            <w:r w:rsidRPr="0015633D">
              <w:rPr>
                <w:rFonts w:ascii="Aptos" w:hAnsi="Aptos" w:cs="Arial"/>
                <w:sz w:val="21"/>
                <w:szCs w:val="21"/>
              </w:rPr>
              <w:t>the</w:t>
            </w:r>
            <w:r w:rsidR="000616A9" w:rsidRPr="0015633D">
              <w:rPr>
                <w:rFonts w:ascii="Aptos" w:hAnsi="Aptos" w:cs="Arial"/>
                <w:sz w:val="21"/>
                <w:szCs w:val="21"/>
              </w:rPr>
              <w:t xml:space="preserve"> </w:t>
            </w:r>
            <w:r w:rsidRPr="0015633D">
              <w:rPr>
                <w:rFonts w:ascii="Aptos" w:hAnsi="Aptos" w:cs="Arial"/>
                <w:sz w:val="21"/>
                <w:szCs w:val="21"/>
              </w:rPr>
              <w:t>beginning</w:t>
            </w:r>
            <w:r w:rsidR="000616A9" w:rsidRPr="0015633D">
              <w:rPr>
                <w:rFonts w:ascii="Aptos" w:hAnsi="Aptos" w:cs="Arial"/>
                <w:sz w:val="21"/>
                <w:szCs w:val="21"/>
              </w:rPr>
              <w:t xml:space="preserve"> </w:t>
            </w:r>
            <w:r w:rsidRPr="0015633D">
              <w:rPr>
                <w:rFonts w:ascii="Aptos" w:hAnsi="Aptos" w:cs="Arial"/>
                <w:sz w:val="21"/>
                <w:szCs w:val="21"/>
              </w:rPr>
              <w:t>of</w:t>
            </w:r>
            <w:r w:rsidR="000616A9" w:rsidRPr="0015633D">
              <w:rPr>
                <w:rFonts w:ascii="Aptos" w:hAnsi="Aptos" w:cs="Arial"/>
                <w:sz w:val="21"/>
                <w:szCs w:val="21"/>
              </w:rPr>
              <w:t xml:space="preserve"> </w:t>
            </w:r>
            <w:r w:rsidRPr="0015633D">
              <w:rPr>
                <w:rFonts w:ascii="Aptos" w:hAnsi="Aptos" w:cs="Arial"/>
                <w:sz w:val="21"/>
                <w:szCs w:val="21"/>
              </w:rPr>
              <w:t>the</w:t>
            </w:r>
            <w:r w:rsidR="000616A9" w:rsidRPr="0015633D">
              <w:rPr>
                <w:rFonts w:ascii="Aptos" w:hAnsi="Aptos" w:cs="Arial"/>
                <w:sz w:val="21"/>
                <w:szCs w:val="21"/>
              </w:rPr>
              <w:t xml:space="preserve"> </w:t>
            </w:r>
            <w:r w:rsidRPr="0015633D">
              <w:rPr>
                <w:rFonts w:ascii="Aptos" w:hAnsi="Aptos" w:cs="Arial"/>
                <w:sz w:val="21"/>
                <w:szCs w:val="21"/>
              </w:rPr>
              <w:t>year</w:t>
            </w:r>
          </w:p>
        </w:tc>
        <w:tc>
          <w:tcPr>
            <w:tcW w:w="1134" w:type="dxa"/>
            <w:tcBorders>
              <w:bottom w:val="single" w:sz="8" w:space="0" w:color="000000"/>
            </w:tcBorders>
          </w:tcPr>
          <w:p w14:paraId="1E44136F" w14:textId="77777777" w:rsidR="000616A9" w:rsidRPr="0015633D" w:rsidRDefault="000616A9" w:rsidP="00F85C8B">
            <w:pPr>
              <w:pStyle w:val="TableParagraph"/>
              <w:widowControl/>
              <w:ind w:right="142"/>
              <w:jc w:val="right"/>
              <w:rPr>
                <w:rFonts w:ascii="Aptos" w:hAnsi="Aptos" w:cs="Arial"/>
                <w:sz w:val="21"/>
                <w:szCs w:val="21"/>
              </w:rPr>
            </w:pPr>
            <w:r w:rsidRPr="0015633D">
              <w:rPr>
                <w:rFonts w:ascii="Aptos" w:hAnsi="Aptos" w:cs="Arial"/>
                <w:sz w:val="21"/>
                <w:szCs w:val="21"/>
              </w:rPr>
              <w:t>7,308</w:t>
            </w:r>
          </w:p>
        </w:tc>
        <w:tc>
          <w:tcPr>
            <w:tcW w:w="1417" w:type="dxa"/>
            <w:tcBorders>
              <w:bottom w:val="single" w:sz="8" w:space="0" w:color="000000"/>
            </w:tcBorders>
          </w:tcPr>
          <w:p w14:paraId="34AA427F" w14:textId="77777777" w:rsidR="000616A9" w:rsidRPr="0015633D" w:rsidRDefault="000616A9" w:rsidP="00F85C8B">
            <w:pPr>
              <w:pStyle w:val="TableParagraph"/>
              <w:widowControl/>
              <w:ind w:right="142"/>
              <w:jc w:val="right"/>
              <w:rPr>
                <w:rFonts w:ascii="Aptos" w:hAnsi="Aptos" w:cs="Arial"/>
                <w:sz w:val="21"/>
                <w:szCs w:val="21"/>
              </w:rPr>
            </w:pPr>
            <w:r w:rsidRPr="0015633D">
              <w:rPr>
                <w:rFonts w:ascii="Aptos" w:hAnsi="Aptos" w:cs="Arial"/>
                <w:sz w:val="21"/>
                <w:szCs w:val="21"/>
              </w:rPr>
              <w:t>8,389</w:t>
            </w:r>
          </w:p>
        </w:tc>
        <w:tc>
          <w:tcPr>
            <w:tcW w:w="1263" w:type="dxa"/>
            <w:tcBorders>
              <w:bottom w:val="single" w:sz="8" w:space="0" w:color="000000"/>
            </w:tcBorders>
          </w:tcPr>
          <w:p w14:paraId="02C5CC52" w14:textId="77777777" w:rsidR="000616A9" w:rsidRPr="0015633D" w:rsidRDefault="000616A9" w:rsidP="00F85C8B">
            <w:pPr>
              <w:pStyle w:val="TableParagraph"/>
              <w:widowControl/>
              <w:ind w:right="142"/>
              <w:jc w:val="right"/>
              <w:rPr>
                <w:rFonts w:ascii="Aptos" w:hAnsi="Aptos" w:cs="Arial"/>
                <w:sz w:val="21"/>
                <w:szCs w:val="21"/>
              </w:rPr>
            </w:pPr>
            <w:r w:rsidRPr="0015633D">
              <w:rPr>
                <w:rFonts w:ascii="Aptos" w:hAnsi="Aptos" w:cs="Arial"/>
                <w:sz w:val="21"/>
                <w:szCs w:val="21"/>
              </w:rPr>
              <w:t>12,220</w:t>
            </w:r>
          </w:p>
        </w:tc>
      </w:tr>
      <w:tr w:rsidR="000616A9" w:rsidRPr="0015633D" w14:paraId="30A241D5" w14:textId="77777777" w:rsidTr="00A66252">
        <w:trPr>
          <w:gridAfter w:val="1"/>
          <w:wAfter w:w="13" w:type="dxa"/>
          <w:trHeight w:val="301"/>
        </w:trPr>
        <w:tc>
          <w:tcPr>
            <w:tcW w:w="5387" w:type="dxa"/>
          </w:tcPr>
          <w:p w14:paraId="109F6305" w14:textId="77777777" w:rsidR="000616A9" w:rsidRPr="0015633D" w:rsidRDefault="000616A9" w:rsidP="00F85C8B">
            <w:pPr>
              <w:pStyle w:val="TableParagraph"/>
              <w:widowControl/>
              <w:ind w:left="52"/>
              <w:rPr>
                <w:rFonts w:ascii="Aptos" w:hAnsi="Aptos" w:cs="Arial"/>
                <w:b/>
                <w:sz w:val="21"/>
                <w:szCs w:val="21"/>
              </w:rPr>
            </w:pPr>
            <w:r w:rsidRPr="0015633D">
              <w:rPr>
                <w:rFonts w:ascii="Aptos" w:hAnsi="Aptos" w:cs="Arial"/>
                <w:b/>
                <w:sz w:val="21"/>
                <w:szCs w:val="21"/>
              </w:rPr>
              <w:t>CASH AND CASH EQUIVALENTS AT THE END OF THE YEAR</w:t>
            </w:r>
          </w:p>
        </w:tc>
        <w:tc>
          <w:tcPr>
            <w:tcW w:w="1134" w:type="dxa"/>
            <w:tcBorders>
              <w:top w:val="single" w:sz="8" w:space="0" w:color="000000"/>
              <w:bottom w:val="single" w:sz="8" w:space="0" w:color="000000"/>
            </w:tcBorders>
          </w:tcPr>
          <w:p w14:paraId="4DA6742F" w14:textId="77777777" w:rsidR="000616A9" w:rsidRPr="0015633D" w:rsidRDefault="000616A9" w:rsidP="00F85C8B">
            <w:pPr>
              <w:pStyle w:val="TableParagraph"/>
              <w:widowControl/>
              <w:ind w:right="142"/>
              <w:jc w:val="right"/>
              <w:rPr>
                <w:rFonts w:ascii="Aptos" w:hAnsi="Aptos" w:cs="Arial"/>
                <w:b/>
                <w:sz w:val="21"/>
                <w:szCs w:val="21"/>
              </w:rPr>
            </w:pPr>
            <w:r w:rsidRPr="0015633D">
              <w:rPr>
                <w:rFonts w:ascii="Aptos" w:hAnsi="Aptos" w:cs="Arial"/>
                <w:b/>
                <w:sz w:val="21"/>
                <w:szCs w:val="21"/>
              </w:rPr>
              <w:t>4,868</w:t>
            </w:r>
          </w:p>
        </w:tc>
        <w:tc>
          <w:tcPr>
            <w:tcW w:w="1417" w:type="dxa"/>
            <w:tcBorders>
              <w:top w:val="single" w:sz="8" w:space="0" w:color="000000"/>
              <w:bottom w:val="single" w:sz="8" w:space="0" w:color="000000"/>
            </w:tcBorders>
          </w:tcPr>
          <w:p w14:paraId="05C3FFDA" w14:textId="77777777" w:rsidR="000616A9" w:rsidRPr="0015633D" w:rsidRDefault="000616A9" w:rsidP="00F85C8B">
            <w:pPr>
              <w:pStyle w:val="TableParagraph"/>
              <w:widowControl/>
              <w:ind w:right="142"/>
              <w:jc w:val="right"/>
              <w:rPr>
                <w:rFonts w:ascii="Aptos" w:hAnsi="Aptos" w:cs="Arial"/>
                <w:b/>
                <w:sz w:val="21"/>
                <w:szCs w:val="21"/>
              </w:rPr>
            </w:pPr>
            <w:r w:rsidRPr="0015633D">
              <w:rPr>
                <w:rFonts w:ascii="Aptos" w:hAnsi="Aptos" w:cs="Arial"/>
                <w:b/>
                <w:sz w:val="21"/>
                <w:szCs w:val="21"/>
              </w:rPr>
              <w:t>3,005</w:t>
            </w:r>
          </w:p>
        </w:tc>
        <w:tc>
          <w:tcPr>
            <w:tcW w:w="1263" w:type="dxa"/>
            <w:tcBorders>
              <w:top w:val="single" w:sz="8" w:space="0" w:color="000000"/>
              <w:bottom w:val="single" w:sz="8" w:space="0" w:color="000000"/>
            </w:tcBorders>
          </w:tcPr>
          <w:p w14:paraId="4B3AFA54" w14:textId="77777777" w:rsidR="000616A9" w:rsidRPr="0015633D" w:rsidRDefault="000616A9" w:rsidP="00F85C8B">
            <w:pPr>
              <w:pStyle w:val="TableParagraph"/>
              <w:widowControl/>
              <w:ind w:right="142"/>
              <w:jc w:val="right"/>
              <w:rPr>
                <w:rFonts w:ascii="Aptos" w:hAnsi="Aptos" w:cs="Arial"/>
                <w:b/>
                <w:sz w:val="21"/>
                <w:szCs w:val="21"/>
              </w:rPr>
            </w:pPr>
            <w:r w:rsidRPr="0015633D">
              <w:rPr>
                <w:rFonts w:ascii="Aptos" w:hAnsi="Aptos" w:cs="Arial"/>
                <w:b/>
                <w:sz w:val="21"/>
                <w:szCs w:val="21"/>
              </w:rPr>
              <w:t>7,308</w:t>
            </w:r>
          </w:p>
        </w:tc>
      </w:tr>
      <w:tr w:rsidR="00B47907" w:rsidRPr="0015633D" w14:paraId="60A17C04" w14:textId="77777777" w:rsidTr="00A66252">
        <w:trPr>
          <w:trHeight w:val="301"/>
        </w:trPr>
        <w:tc>
          <w:tcPr>
            <w:tcW w:w="9214" w:type="dxa"/>
            <w:gridSpan w:val="5"/>
          </w:tcPr>
          <w:p w14:paraId="50BF941A" w14:textId="77777777" w:rsidR="00B47907" w:rsidRPr="0015633D" w:rsidRDefault="00B47907" w:rsidP="00A66252">
            <w:pPr>
              <w:pStyle w:val="TableParagraph"/>
              <w:widowControl/>
              <w:ind w:left="51"/>
              <w:rPr>
                <w:rFonts w:ascii="Aptos" w:hAnsi="Aptos" w:cs="Arial"/>
                <w:sz w:val="21"/>
                <w:szCs w:val="21"/>
              </w:rPr>
            </w:pPr>
          </w:p>
        </w:tc>
      </w:tr>
      <w:tr w:rsidR="000616A9" w:rsidRPr="0015633D" w14:paraId="6B1A6DF5" w14:textId="77777777" w:rsidTr="00A66252">
        <w:trPr>
          <w:trHeight w:val="301"/>
        </w:trPr>
        <w:tc>
          <w:tcPr>
            <w:tcW w:w="9214" w:type="dxa"/>
            <w:gridSpan w:val="5"/>
          </w:tcPr>
          <w:p w14:paraId="152FF017" w14:textId="77777777" w:rsidR="000616A9" w:rsidRPr="0015633D" w:rsidRDefault="000616A9" w:rsidP="00F85C8B">
            <w:pPr>
              <w:pStyle w:val="TableParagraph"/>
              <w:widowControl/>
              <w:ind w:left="51"/>
              <w:rPr>
                <w:rFonts w:ascii="Aptos" w:hAnsi="Aptos" w:cs="Arial"/>
                <w:sz w:val="21"/>
                <w:szCs w:val="21"/>
              </w:rPr>
            </w:pPr>
            <w:r w:rsidRPr="0015633D">
              <w:rPr>
                <w:rFonts w:ascii="Aptos" w:hAnsi="Aptos" w:cs="Arial"/>
                <w:sz w:val="21"/>
                <w:szCs w:val="21"/>
              </w:rPr>
              <w:t xml:space="preserve">Explanations of major variances against budget are provided in </w:t>
            </w:r>
            <w:r w:rsidRPr="0015633D">
              <w:rPr>
                <w:rFonts w:ascii="Aptos" w:hAnsi="Aptos" w:cs="Arial"/>
                <w:b/>
                <w:bCs/>
                <w:sz w:val="21"/>
                <w:szCs w:val="21"/>
              </w:rPr>
              <w:t>note 2</w:t>
            </w:r>
            <w:r w:rsidRPr="0015633D">
              <w:rPr>
                <w:rFonts w:ascii="Aptos" w:hAnsi="Aptos" w:cs="Arial"/>
                <w:sz w:val="21"/>
                <w:szCs w:val="21"/>
              </w:rPr>
              <w:t>.</w:t>
            </w:r>
          </w:p>
        </w:tc>
      </w:tr>
      <w:tr w:rsidR="000616A9" w:rsidRPr="0015633D" w14:paraId="465C62E8" w14:textId="77777777" w:rsidTr="00A66252">
        <w:trPr>
          <w:trHeight w:val="301"/>
        </w:trPr>
        <w:tc>
          <w:tcPr>
            <w:tcW w:w="9214" w:type="dxa"/>
            <w:gridSpan w:val="5"/>
          </w:tcPr>
          <w:p w14:paraId="6FF93468" w14:textId="56A5A891" w:rsidR="000616A9" w:rsidRPr="0015633D" w:rsidRDefault="000616A9" w:rsidP="00F85C8B">
            <w:pPr>
              <w:pStyle w:val="TableParagraph"/>
              <w:widowControl/>
              <w:ind w:left="50"/>
              <w:rPr>
                <w:rFonts w:ascii="Aptos" w:hAnsi="Aptos" w:cs="Arial"/>
                <w:sz w:val="21"/>
                <w:szCs w:val="21"/>
              </w:rPr>
            </w:pPr>
            <w:r w:rsidRPr="0015633D">
              <w:rPr>
                <w:rFonts w:ascii="Aptos" w:hAnsi="Aptos" w:cs="Arial"/>
                <w:sz w:val="21"/>
                <w:szCs w:val="21"/>
              </w:rPr>
              <w:t xml:space="preserve">Budget is derived from the </w:t>
            </w:r>
            <w:r w:rsidRPr="0015633D">
              <w:rPr>
                <w:rFonts w:ascii="Aptos" w:hAnsi="Aptos" w:cs="Arial"/>
                <w:i/>
                <w:sz w:val="21"/>
                <w:szCs w:val="21"/>
              </w:rPr>
              <w:t>Statement of Performance Expectations 2024</w:t>
            </w:r>
            <w:r w:rsidR="004947AB" w:rsidRPr="0015633D">
              <w:rPr>
                <w:rFonts w:ascii="Aptos" w:hAnsi="Aptos" w:cs="Arial"/>
                <w:i/>
                <w:sz w:val="21"/>
                <w:szCs w:val="21"/>
              </w:rPr>
              <w:t>/</w:t>
            </w:r>
            <w:r w:rsidRPr="0015633D">
              <w:rPr>
                <w:rFonts w:ascii="Aptos" w:hAnsi="Aptos" w:cs="Arial"/>
                <w:i/>
                <w:sz w:val="21"/>
                <w:szCs w:val="21"/>
              </w:rPr>
              <w:t>25</w:t>
            </w:r>
            <w:r w:rsidRPr="0015633D">
              <w:rPr>
                <w:rFonts w:ascii="Aptos" w:hAnsi="Aptos" w:cs="Arial"/>
                <w:sz w:val="21"/>
                <w:szCs w:val="21"/>
              </w:rPr>
              <w:t xml:space="preserve"> published in June 2024.</w:t>
            </w:r>
          </w:p>
        </w:tc>
      </w:tr>
      <w:tr w:rsidR="00B47907" w:rsidRPr="0015633D" w14:paraId="257A869C" w14:textId="77777777" w:rsidTr="00A66252">
        <w:trPr>
          <w:trHeight w:val="301"/>
        </w:trPr>
        <w:tc>
          <w:tcPr>
            <w:tcW w:w="9214" w:type="dxa"/>
            <w:gridSpan w:val="5"/>
          </w:tcPr>
          <w:p w14:paraId="0E5D1EFD" w14:textId="77777777" w:rsidR="004947AB" w:rsidRPr="0015633D" w:rsidRDefault="004947AB" w:rsidP="00F85C8B">
            <w:pPr>
              <w:pStyle w:val="TableParagraph"/>
              <w:widowControl/>
              <w:ind w:left="50"/>
              <w:rPr>
                <w:rFonts w:ascii="Aptos" w:hAnsi="Aptos" w:cs="Arial"/>
                <w:sz w:val="21"/>
                <w:szCs w:val="21"/>
              </w:rPr>
            </w:pPr>
          </w:p>
        </w:tc>
      </w:tr>
      <w:tr w:rsidR="00CA08D3" w:rsidRPr="0015633D" w14:paraId="73B97D72" w14:textId="77777777" w:rsidTr="00A66252">
        <w:trPr>
          <w:trHeight w:val="301"/>
        </w:trPr>
        <w:tc>
          <w:tcPr>
            <w:tcW w:w="9214" w:type="dxa"/>
            <w:gridSpan w:val="5"/>
          </w:tcPr>
          <w:p w14:paraId="0351C9DB" w14:textId="2AB35598" w:rsidR="00CA08D3" w:rsidRPr="0015633D" w:rsidRDefault="00CA08D3" w:rsidP="00F85C8B">
            <w:pPr>
              <w:pStyle w:val="TableParagraph"/>
              <w:widowControl/>
              <w:ind w:left="50"/>
              <w:rPr>
                <w:rFonts w:ascii="Aptos" w:hAnsi="Aptos" w:cs="Arial"/>
                <w:i/>
                <w:sz w:val="21"/>
                <w:szCs w:val="21"/>
              </w:rPr>
            </w:pPr>
            <w:r w:rsidRPr="0015633D">
              <w:rPr>
                <w:rFonts w:ascii="Aptos" w:hAnsi="Aptos" w:cs="Arial"/>
                <w:i/>
                <w:sz w:val="21"/>
                <w:szCs w:val="21"/>
              </w:rPr>
              <w:t>The accompanying accounting policies and notes form part of these financial statements.</w:t>
            </w:r>
          </w:p>
        </w:tc>
      </w:tr>
    </w:tbl>
    <w:p w14:paraId="614B3220" w14:textId="03AB5262" w:rsidR="000616A9" w:rsidRPr="0015633D" w:rsidRDefault="00B47907" w:rsidP="00F85C8B">
      <w:pPr>
        <w:pStyle w:val="BodyText"/>
        <w:widowControl/>
        <w:spacing w:before="41"/>
        <w:rPr>
          <w:rFonts w:ascii="Aptos" w:hAnsi="Aptos"/>
          <w:i/>
          <w:sz w:val="21"/>
          <w:szCs w:val="21"/>
        </w:rPr>
      </w:pPr>
      <w:r w:rsidRPr="0015633D">
        <w:rPr>
          <w:rFonts w:ascii="Aptos" w:hAnsi="Aptos"/>
          <w:i/>
          <w:sz w:val="21"/>
          <w:szCs w:val="21"/>
        </w:rPr>
        <w:br w:type="page"/>
      </w:r>
    </w:p>
    <w:p w14:paraId="1C660195" w14:textId="4B401F60" w:rsidR="0035159C" w:rsidRPr="0015633D" w:rsidRDefault="0035159C" w:rsidP="000C6E77">
      <w:pPr>
        <w:pStyle w:val="TableParagraph"/>
        <w:widowControl/>
        <w:rPr>
          <w:rFonts w:ascii="Aptos" w:hAnsi="Aptos" w:cs="Arial"/>
          <w:b/>
          <w:sz w:val="28"/>
          <w:szCs w:val="28"/>
        </w:rPr>
      </w:pPr>
      <w:r w:rsidRPr="0015633D">
        <w:rPr>
          <w:rFonts w:ascii="Aptos" w:hAnsi="Aptos" w:cs="Arial"/>
          <w:b/>
          <w:sz w:val="28"/>
          <w:szCs w:val="28"/>
        </w:rPr>
        <w:lastRenderedPageBreak/>
        <w:t xml:space="preserve">Statement of </w:t>
      </w:r>
      <w:r w:rsidR="0083315F" w:rsidRPr="0015633D">
        <w:rPr>
          <w:rFonts w:ascii="Aptos" w:hAnsi="Aptos" w:cs="Arial"/>
          <w:b/>
          <w:sz w:val="28"/>
          <w:szCs w:val="28"/>
        </w:rPr>
        <w:t>c</w:t>
      </w:r>
      <w:r w:rsidRPr="0015633D">
        <w:rPr>
          <w:rFonts w:ascii="Aptos" w:hAnsi="Aptos" w:cs="Arial"/>
          <w:b/>
          <w:sz w:val="28"/>
          <w:szCs w:val="28"/>
        </w:rPr>
        <w:t xml:space="preserve">ash </w:t>
      </w:r>
      <w:r w:rsidR="0083315F" w:rsidRPr="0015633D">
        <w:rPr>
          <w:rFonts w:ascii="Aptos" w:hAnsi="Aptos" w:cs="Arial"/>
          <w:b/>
          <w:sz w:val="28"/>
          <w:szCs w:val="28"/>
        </w:rPr>
        <w:t>f</w:t>
      </w:r>
      <w:r w:rsidRPr="0015633D">
        <w:rPr>
          <w:rFonts w:ascii="Aptos" w:hAnsi="Aptos" w:cs="Arial"/>
          <w:b/>
          <w:sz w:val="28"/>
          <w:szCs w:val="28"/>
        </w:rPr>
        <w:t>lows (continued)</w:t>
      </w:r>
    </w:p>
    <w:p w14:paraId="7AB124FB" w14:textId="10577817" w:rsidR="00467BC1" w:rsidRPr="0015633D" w:rsidRDefault="0035159C" w:rsidP="00F85C8B">
      <w:pPr>
        <w:spacing w:after="180" w:line="240" w:lineRule="auto"/>
        <w:rPr>
          <w:rFonts w:ascii="Aptos" w:hAnsi="Aptos" w:cs="Arial"/>
          <w:kern w:val="0"/>
          <w:sz w:val="21"/>
          <w:szCs w:val="21"/>
        </w:rPr>
      </w:pPr>
      <w:r w:rsidRPr="0015633D">
        <w:rPr>
          <w:rFonts w:ascii="Aptos" w:hAnsi="Aptos" w:cs="Arial"/>
          <w:kern w:val="0"/>
          <w:sz w:val="21"/>
          <w:szCs w:val="21"/>
        </w:rPr>
        <w:t>For the year ended 30 June</w:t>
      </w:r>
    </w:p>
    <w:tbl>
      <w:tblPr>
        <w:tblW w:w="9214" w:type="dxa"/>
        <w:tblInd w:w="108" w:type="dxa"/>
        <w:tblCellMar>
          <w:top w:w="15" w:type="dxa"/>
        </w:tblCellMar>
        <w:tblLook w:val="04A0" w:firstRow="1" w:lastRow="0" w:firstColumn="1" w:lastColumn="0" w:noHBand="0" w:noVBand="1"/>
      </w:tblPr>
      <w:tblGrid>
        <w:gridCol w:w="6120"/>
        <w:gridCol w:w="543"/>
        <w:gridCol w:w="1275"/>
        <w:gridCol w:w="1276"/>
      </w:tblGrid>
      <w:tr w:rsidR="0035159C" w:rsidRPr="0015633D" w14:paraId="12A5E36E" w14:textId="77777777" w:rsidTr="00A66252">
        <w:trPr>
          <w:trHeight w:val="301"/>
        </w:trPr>
        <w:tc>
          <w:tcPr>
            <w:tcW w:w="9214" w:type="dxa"/>
            <w:gridSpan w:val="4"/>
            <w:tcBorders>
              <w:top w:val="nil"/>
              <w:left w:val="nil"/>
              <w:bottom w:val="nil"/>
              <w:right w:val="nil"/>
            </w:tcBorders>
            <w:noWrap/>
            <w:vAlign w:val="bottom"/>
            <w:hideMark/>
          </w:tcPr>
          <w:p w14:paraId="44BC9B7D" w14:textId="14BDB9D6" w:rsidR="0035159C" w:rsidRPr="0015633D" w:rsidRDefault="0035159C"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RECONCILIATION OF SURPLUS/(DEFICIT) TO NET CASH FLOW FROM OPERATING ACTIVITIES </w:t>
            </w:r>
          </w:p>
        </w:tc>
      </w:tr>
      <w:tr w:rsidR="00916D12" w:rsidRPr="0015633D" w14:paraId="3D62307F" w14:textId="77777777" w:rsidTr="00A66252">
        <w:trPr>
          <w:trHeight w:val="301"/>
        </w:trPr>
        <w:tc>
          <w:tcPr>
            <w:tcW w:w="6120" w:type="dxa"/>
            <w:tcBorders>
              <w:top w:val="nil"/>
              <w:left w:val="nil"/>
              <w:bottom w:val="nil"/>
              <w:right w:val="nil"/>
            </w:tcBorders>
            <w:noWrap/>
            <w:vAlign w:val="bottom"/>
            <w:hideMark/>
          </w:tcPr>
          <w:p w14:paraId="01129E59" w14:textId="77777777" w:rsidR="00171BAE" w:rsidRPr="0015633D" w:rsidRDefault="00171BAE" w:rsidP="00F85C8B">
            <w:pPr>
              <w:spacing w:line="240" w:lineRule="auto"/>
              <w:rPr>
                <w:rFonts w:ascii="Aptos" w:eastAsia="Times New Roman" w:hAnsi="Aptos" w:cs="Arial"/>
                <w:kern w:val="0"/>
                <w:sz w:val="21"/>
                <w:szCs w:val="21"/>
                <w:lang w:eastAsia="en-NZ"/>
                <w14:ligatures w14:val="none"/>
              </w:rPr>
            </w:pPr>
          </w:p>
        </w:tc>
        <w:tc>
          <w:tcPr>
            <w:tcW w:w="543" w:type="dxa"/>
            <w:tcBorders>
              <w:top w:val="nil"/>
              <w:left w:val="nil"/>
              <w:bottom w:val="nil"/>
              <w:right w:val="nil"/>
            </w:tcBorders>
            <w:noWrap/>
            <w:vAlign w:val="bottom"/>
            <w:hideMark/>
          </w:tcPr>
          <w:p w14:paraId="42517654" w14:textId="77777777" w:rsidR="00171BAE" w:rsidRPr="0015633D" w:rsidRDefault="00171BAE" w:rsidP="00F85C8B">
            <w:pPr>
              <w:spacing w:line="240" w:lineRule="auto"/>
              <w:rPr>
                <w:rFonts w:ascii="Aptos" w:eastAsia="Times New Roman" w:hAnsi="Aptos" w:cs="Arial"/>
                <w:kern w:val="0"/>
                <w:sz w:val="21"/>
                <w:szCs w:val="21"/>
                <w:lang w:eastAsia="en-NZ"/>
                <w14:ligatures w14:val="none"/>
              </w:rPr>
            </w:pPr>
          </w:p>
        </w:tc>
        <w:tc>
          <w:tcPr>
            <w:tcW w:w="1275" w:type="dxa"/>
            <w:tcBorders>
              <w:top w:val="nil"/>
              <w:left w:val="nil"/>
              <w:bottom w:val="nil"/>
              <w:right w:val="nil"/>
            </w:tcBorders>
            <w:noWrap/>
            <w:vAlign w:val="bottom"/>
            <w:hideMark/>
          </w:tcPr>
          <w:p w14:paraId="4A353E9F" w14:textId="77777777" w:rsidR="00171BAE" w:rsidRPr="0015633D" w:rsidRDefault="00171BAE"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ACTUAL </w:t>
            </w:r>
          </w:p>
        </w:tc>
        <w:tc>
          <w:tcPr>
            <w:tcW w:w="1276" w:type="dxa"/>
            <w:tcBorders>
              <w:top w:val="nil"/>
              <w:left w:val="nil"/>
              <w:bottom w:val="nil"/>
              <w:right w:val="nil"/>
            </w:tcBorders>
            <w:noWrap/>
            <w:vAlign w:val="bottom"/>
            <w:hideMark/>
          </w:tcPr>
          <w:p w14:paraId="77B0315A" w14:textId="77777777" w:rsidR="00171BAE" w:rsidRPr="0015633D" w:rsidRDefault="00171BAE"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ACTUAL </w:t>
            </w:r>
          </w:p>
        </w:tc>
      </w:tr>
      <w:tr w:rsidR="00916D12" w:rsidRPr="0015633D" w14:paraId="7D15816E" w14:textId="77777777" w:rsidTr="00A66252">
        <w:trPr>
          <w:trHeight w:val="301"/>
        </w:trPr>
        <w:tc>
          <w:tcPr>
            <w:tcW w:w="6120" w:type="dxa"/>
            <w:tcBorders>
              <w:top w:val="nil"/>
              <w:left w:val="nil"/>
              <w:bottom w:val="nil"/>
              <w:right w:val="nil"/>
            </w:tcBorders>
            <w:vAlign w:val="bottom"/>
            <w:hideMark/>
          </w:tcPr>
          <w:p w14:paraId="7AEB5A11" w14:textId="77777777" w:rsidR="00171BAE" w:rsidRPr="0015633D" w:rsidRDefault="00171BAE" w:rsidP="00F85C8B">
            <w:pPr>
              <w:spacing w:line="240" w:lineRule="auto"/>
              <w:jc w:val="right"/>
              <w:rPr>
                <w:rFonts w:ascii="Aptos" w:eastAsia="Times New Roman" w:hAnsi="Aptos" w:cs="Arial"/>
                <w:b/>
                <w:bCs/>
                <w:kern w:val="0"/>
                <w:sz w:val="21"/>
                <w:szCs w:val="21"/>
                <w:lang w:eastAsia="en-NZ"/>
                <w14:ligatures w14:val="none"/>
              </w:rPr>
            </w:pPr>
          </w:p>
        </w:tc>
        <w:tc>
          <w:tcPr>
            <w:tcW w:w="543" w:type="dxa"/>
            <w:tcBorders>
              <w:top w:val="nil"/>
              <w:left w:val="nil"/>
              <w:bottom w:val="nil"/>
              <w:right w:val="nil"/>
            </w:tcBorders>
            <w:noWrap/>
            <w:vAlign w:val="bottom"/>
            <w:hideMark/>
          </w:tcPr>
          <w:p w14:paraId="31EB2787" w14:textId="77777777" w:rsidR="00171BAE" w:rsidRPr="0015633D" w:rsidRDefault="00171BAE" w:rsidP="00F85C8B">
            <w:pPr>
              <w:spacing w:line="240" w:lineRule="auto"/>
              <w:jc w:val="center"/>
              <w:rPr>
                <w:rFonts w:ascii="Aptos" w:eastAsia="Times New Roman" w:hAnsi="Aptos" w:cs="Arial"/>
                <w:kern w:val="0"/>
                <w:sz w:val="21"/>
                <w:szCs w:val="21"/>
                <w:lang w:eastAsia="en-NZ"/>
                <w14:ligatures w14:val="none"/>
              </w:rPr>
            </w:pPr>
          </w:p>
        </w:tc>
        <w:tc>
          <w:tcPr>
            <w:tcW w:w="1275" w:type="dxa"/>
            <w:tcBorders>
              <w:top w:val="nil"/>
              <w:left w:val="nil"/>
              <w:bottom w:val="nil"/>
              <w:right w:val="nil"/>
            </w:tcBorders>
            <w:noWrap/>
            <w:vAlign w:val="bottom"/>
            <w:hideMark/>
          </w:tcPr>
          <w:p w14:paraId="25582882" w14:textId="77777777" w:rsidR="00171BAE" w:rsidRPr="0015633D" w:rsidRDefault="00171BAE"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2025 </w:t>
            </w:r>
          </w:p>
        </w:tc>
        <w:tc>
          <w:tcPr>
            <w:tcW w:w="1276" w:type="dxa"/>
            <w:tcBorders>
              <w:top w:val="nil"/>
              <w:left w:val="nil"/>
              <w:bottom w:val="nil"/>
              <w:right w:val="nil"/>
            </w:tcBorders>
            <w:noWrap/>
            <w:vAlign w:val="bottom"/>
            <w:hideMark/>
          </w:tcPr>
          <w:p w14:paraId="4216BB20" w14:textId="77777777" w:rsidR="00171BAE" w:rsidRPr="0015633D" w:rsidRDefault="00171BAE"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2024 </w:t>
            </w:r>
          </w:p>
        </w:tc>
      </w:tr>
      <w:tr w:rsidR="00916D12" w:rsidRPr="0015633D" w14:paraId="4DC968F0" w14:textId="77777777" w:rsidTr="00A66252">
        <w:trPr>
          <w:trHeight w:val="301"/>
        </w:trPr>
        <w:tc>
          <w:tcPr>
            <w:tcW w:w="6120" w:type="dxa"/>
            <w:tcBorders>
              <w:top w:val="nil"/>
              <w:left w:val="nil"/>
              <w:bottom w:val="nil"/>
              <w:right w:val="nil"/>
            </w:tcBorders>
            <w:noWrap/>
            <w:vAlign w:val="bottom"/>
            <w:hideMark/>
          </w:tcPr>
          <w:p w14:paraId="3D134BC0" w14:textId="77777777" w:rsidR="00171BAE" w:rsidRPr="0015633D" w:rsidRDefault="00171BAE" w:rsidP="00F85C8B">
            <w:pPr>
              <w:spacing w:line="240" w:lineRule="auto"/>
              <w:jc w:val="right"/>
              <w:rPr>
                <w:rFonts w:ascii="Aptos" w:eastAsia="Times New Roman" w:hAnsi="Aptos" w:cs="Arial"/>
                <w:b/>
                <w:bCs/>
                <w:kern w:val="0"/>
                <w:sz w:val="21"/>
                <w:szCs w:val="21"/>
                <w:lang w:eastAsia="en-NZ"/>
                <w14:ligatures w14:val="none"/>
              </w:rPr>
            </w:pPr>
          </w:p>
        </w:tc>
        <w:tc>
          <w:tcPr>
            <w:tcW w:w="543" w:type="dxa"/>
            <w:tcBorders>
              <w:top w:val="nil"/>
              <w:left w:val="nil"/>
              <w:bottom w:val="nil"/>
              <w:right w:val="nil"/>
            </w:tcBorders>
            <w:noWrap/>
            <w:vAlign w:val="bottom"/>
            <w:hideMark/>
          </w:tcPr>
          <w:p w14:paraId="284DE915" w14:textId="77777777" w:rsidR="00171BAE" w:rsidRPr="0015633D" w:rsidRDefault="00171BAE" w:rsidP="00F85C8B">
            <w:pPr>
              <w:spacing w:line="240" w:lineRule="auto"/>
              <w:rPr>
                <w:rFonts w:ascii="Aptos" w:eastAsia="Times New Roman" w:hAnsi="Aptos" w:cs="Arial"/>
                <w:kern w:val="0"/>
                <w:sz w:val="21"/>
                <w:szCs w:val="21"/>
                <w:lang w:eastAsia="en-NZ"/>
                <w14:ligatures w14:val="none"/>
              </w:rPr>
            </w:pPr>
          </w:p>
        </w:tc>
        <w:tc>
          <w:tcPr>
            <w:tcW w:w="1275" w:type="dxa"/>
            <w:tcBorders>
              <w:top w:val="nil"/>
              <w:left w:val="nil"/>
              <w:bottom w:val="single" w:sz="4" w:space="0" w:color="auto"/>
              <w:right w:val="nil"/>
            </w:tcBorders>
            <w:noWrap/>
            <w:vAlign w:val="bottom"/>
            <w:hideMark/>
          </w:tcPr>
          <w:p w14:paraId="4FF3866C" w14:textId="77777777" w:rsidR="00171BAE" w:rsidRPr="0015633D" w:rsidRDefault="00171BAE"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$000 </w:t>
            </w:r>
          </w:p>
        </w:tc>
        <w:tc>
          <w:tcPr>
            <w:tcW w:w="1276" w:type="dxa"/>
            <w:tcBorders>
              <w:top w:val="nil"/>
              <w:left w:val="nil"/>
              <w:bottom w:val="single" w:sz="4" w:space="0" w:color="auto"/>
              <w:right w:val="nil"/>
            </w:tcBorders>
            <w:noWrap/>
            <w:vAlign w:val="bottom"/>
            <w:hideMark/>
          </w:tcPr>
          <w:p w14:paraId="4C78B520" w14:textId="77777777" w:rsidR="00171BAE" w:rsidRPr="0015633D" w:rsidRDefault="00171BAE"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$000 </w:t>
            </w:r>
          </w:p>
        </w:tc>
      </w:tr>
      <w:tr w:rsidR="00916D12" w:rsidRPr="0015633D" w14:paraId="791FD515" w14:textId="77777777" w:rsidTr="00A66252">
        <w:trPr>
          <w:trHeight w:val="301"/>
        </w:trPr>
        <w:tc>
          <w:tcPr>
            <w:tcW w:w="6120" w:type="dxa"/>
            <w:tcBorders>
              <w:top w:val="nil"/>
              <w:left w:val="nil"/>
              <w:bottom w:val="nil"/>
              <w:right w:val="nil"/>
            </w:tcBorders>
            <w:noWrap/>
            <w:vAlign w:val="bottom"/>
            <w:hideMark/>
          </w:tcPr>
          <w:p w14:paraId="42CB90A2" w14:textId="77777777" w:rsidR="00171BAE" w:rsidRPr="0015633D" w:rsidRDefault="00171BAE" w:rsidP="00F85C8B">
            <w:pPr>
              <w:spacing w:line="240" w:lineRule="auto"/>
              <w:jc w:val="right"/>
              <w:rPr>
                <w:rFonts w:ascii="Aptos" w:eastAsia="Times New Roman" w:hAnsi="Aptos" w:cs="Arial"/>
                <w:b/>
                <w:bCs/>
                <w:kern w:val="0"/>
                <w:sz w:val="21"/>
                <w:szCs w:val="21"/>
                <w:lang w:eastAsia="en-NZ"/>
                <w14:ligatures w14:val="none"/>
              </w:rPr>
            </w:pPr>
          </w:p>
        </w:tc>
        <w:tc>
          <w:tcPr>
            <w:tcW w:w="543" w:type="dxa"/>
            <w:tcBorders>
              <w:top w:val="nil"/>
              <w:left w:val="nil"/>
              <w:bottom w:val="nil"/>
              <w:right w:val="nil"/>
            </w:tcBorders>
            <w:noWrap/>
            <w:vAlign w:val="bottom"/>
            <w:hideMark/>
          </w:tcPr>
          <w:p w14:paraId="167881B4" w14:textId="77777777" w:rsidR="00171BAE" w:rsidRPr="0015633D" w:rsidRDefault="00171BAE" w:rsidP="00F85C8B">
            <w:pPr>
              <w:spacing w:line="240" w:lineRule="auto"/>
              <w:rPr>
                <w:rFonts w:ascii="Aptos" w:eastAsia="Times New Roman" w:hAnsi="Aptos" w:cs="Arial"/>
                <w:kern w:val="0"/>
                <w:sz w:val="21"/>
                <w:szCs w:val="21"/>
                <w:lang w:eastAsia="en-NZ"/>
                <w14:ligatures w14:val="none"/>
              </w:rPr>
            </w:pPr>
          </w:p>
        </w:tc>
        <w:tc>
          <w:tcPr>
            <w:tcW w:w="1275" w:type="dxa"/>
            <w:tcBorders>
              <w:top w:val="nil"/>
              <w:left w:val="nil"/>
              <w:bottom w:val="nil"/>
              <w:right w:val="nil"/>
            </w:tcBorders>
            <w:noWrap/>
            <w:vAlign w:val="bottom"/>
            <w:hideMark/>
          </w:tcPr>
          <w:p w14:paraId="28148A9E" w14:textId="77777777" w:rsidR="00171BAE" w:rsidRPr="0015633D" w:rsidRDefault="00171BAE" w:rsidP="00F85C8B">
            <w:pPr>
              <w:spacing w:line="240" w:lineRule="auto"/>
              <w:jc w:val="right"/>
              <w:rPr>
                <w:rFonts w:ascii="Aptos" w:eastAsia="Times New Roman" w:hAnsi="Aptos" w:cs="Arial"/>
                <w:kern w:val="0"/>
                <w:sz w:val="21"/>
                <w:szCs w:val="21"/>
                <w:lang w:eastAsia="en-NZ"/>
                <w14:ligatures w14:val="none"/>
              </w:rPr>
            </w:pPr>
          </w:p>
        </w:tc>
        <w:tc>
          <w:tcPr>
            <w:tcW w:w="1276" w:type="dxa"/>
            <w:tcBorders>
              <w:top w:val="nil"/>
              <w:left w:val="nil"/>
              <w:bottom w:val="nil"/>
              <w:right w:val="nil"/>
            </w:tcBorders>
            <w:noWrap/>
            <w:vAlign w:val="bottom"/>
            <w:hideMark/>
          </w:tcPr>
          <w:p w14:paraId="37169A07" w14:textId="77777777" w:rsidR="00171BAE" w:rsidRPr="0015633D" w:rsidRDefault="00171BAE" w:rsidP="00F85C8B">
            <w:pPr>
              <w:spacing w:line="240" w:lineRule="auto"/>
              <w:jc w:val="right"/>
              <w:rPr>
                <w:rFonts w:ascii="Aptos" w:eastAsia="Times New Roman" w:hAnsi="Aptos" w:cs="Arial"/>
                <w:kern w:val="0"/>
                <w:sz w:val="21"/>
                <w:szCs w:val="21"/>
                <w:lang w:eastAsia="en-NZ"/>
                <w14:ligatures w14:val="none"/>
              </w:rPr>
            </w:pPr>
          </w:p>
        </w:tc>
      </w:tr>
      <w:tr w:rsidR="00916D12" w:rsidRPr="0015633D" w14:paraId="6C606053" w14:textId="77777777" w:rsidTr="00A66252">
        <w:trPr>
          <w:trHeight w:val="301"/>
        </w:trPr>
        <w:tc>
          <w:tcPr>
            <w:tcW w:w="6120" w:type="dxa"/>
            <w:tcBorders>
              <w:top w:val="nil"/>
              <w:left w:val="nil"/>
              <w:bottom w:val="nil"/>
              <w:right w:val="nil"/>
            </w:tcBorders>
            <w:noWrap/>
            <w:vAlign w:val="bottom"/>
            <w:hideMark/>
          </w:tcPr>
          <w:p w14:paraId="553E7EF6" w14:textId="77777777" w:rsidR="00171BAE" w:rsidRPr="0015633D" w:rsidRDefault="00171BAE"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Net surplus/(deficit) from operations </w:t>
            </w:r>
          </w:p>
        </w:tc>
        <w:tc>
          <w:tcPr>
            <w:tcW w:w="543" w:type="dxa"/>
            <w:tcBorders>
              <w:top w:val="nil"/>
              <w:left w:val="nil"/>
              <w:bottom w:val="nil"/>
              <w:right w:val="nil"/>
            </w:tcBorders>
            <w:noWrap/>
            <w:vAlign w:val="bottom"/>
            <w:hideMark/>
          </w:tcPr>
          <w:p w14:paraId="599998C7" w14:textId="77777777" w:rsidR="00171BAE" w:rsidRPr="0015633D" w:rsidRDefault="00171BAE" w:rsidP="00F85C8B">
            <w:pPr>
              <w:spacing w:line="240" w:lineRule="auto"/>
              <w:rPr>
                <w:rFonts w:ascii="Aptos" w:eastAsia="Times New Roman" w:hAnsi="Aptos" w:cs="Arial"/>
                <w:b/>
                <w:bCs/>
                <w:kern w:val="0"/>
                <w:sz w:val="21"/>
                <w:szCs w:val="21"/>
                <w:lang w:eastAsia="en-NZ"/>
                <w14:ligatures w14:val="none"/>
              </w:rPr>
            </w:pPr>
          </w:p>
        </w:tc>
        <w:tc>
          <w:tcPr>
            <w:tcW w:w="1275" w:type="dxa"/>
            <w:tcBorders>
              <w:top w:val="nil"/>
              <w:left w:val="nil"/>
              <w:bottom w:val="nil"/>
              <w:right w:val="nil"/>
            </w:tcBorders>
            <w:noWrap/>
            <w:vAlign w:val="bottom"/>
            <w:hideMark/>
          </w:tcPr>
          <w:p w14:paraId="7486FC55" w14:textId="0F2ABE38" w:rsidR="00171BAE"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171BAE" w:rsidRPr="0015633D">
              <w:rPr>
                <w:rFonts w:ascii="Aptos" w:eastAsia="Times New Roman" w:hAnsi="Aptos" w:cs="Arial"/>
                <w:kern w:val="0"/>
                <w:sz w:val="21"/>
                <w:szCs w:val="21"/>
                <w:lang w:eastAsia="en-NZ"/>
                <w14:ligatures w14:val="none"/>
              </w:rPr>
              <w:t xml:space="preserve">4,932 </w:t>
            </w:r>
          </w:p>
        </w:tc>
        <w:tc>
          <w:tcPr>
            <w:tcW w:w="1276" w:type="dxa"/>
            <w:tcBorders>
              <w:top w:val="nil"/>
              <w:left w:val="nil"/>
              <w:bottom w:val="nil"/>
              <w:right w:val="nil"/>
            </w:tcBorders>
            <w:noWrap/>
            <w:vAlign w:val="bottom"/>
            <w:hideMark/>
          </w:tcPr>
          <w:p w14:paraId="798B343F" w14:textId="4CCFAA8E" w:rsidR="00171BAE"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171BAE" w:rsidRPr="0015633D">
              <w:rPr>
                <w:rFonts w:ascii="Aptos" w:eastAsia="Times New Roman" w:hAnsi="Aptos" w:cs="Arial"/>
                <w:kern w:val="0"/>
                <w:sz w:val="21"/>
                <w:szCs w:val="21"/>
                <w:lang w:eastAsia="en-NZ"/>
                <w14:ligatures w14:val="none"/>
              </w:rPr>
              <w:t>(5,877)</w:t>
            </w:r>
          </w:p>
        </w:tc>
      </w:tr>
      <w:tr w:rsidR="00916D12" w:rsidRPr="0015633D" w14:paraId="1381FAD7" w14:textId="77777777" w:rsidTr="00A66252">
        <w:trPr>
          <w:trHeight w:val="301"/>
        </w:trPr>
        <w:tc>
          <w:tcPr>
            <w:tcW w:w="6120" w:type="dxa"/>
            <w:tcBorders>
              <w:top w:val="nil"/>
              <w:left w:val="nil"/>
              <w:bottom w:val="nil"/>
              <w:right w:val="nil"/>
            </w:tcBorders>
            <w:noWrap/>
            <w:vAlign w:val="bottom"/>
            <w:hideMark/>
          </w:tcPr>
          <w:p w14:paraId="485C51B4" w14:textId="77777777" w:rsidR="00171BAE" w:rsidRPr="0015633D" w:rsidRDefault="00171BAE" w:rsidP="00F85C8B">
            <w:pPr>
              <w:spacing w:line="240" w:lineRule="auto"/>
              <w:rPr>
                <w:rFonts w:ascii="Aptos" w:eastAsia="Times New Roman" w:hAnsi="Aptos" w:cs="Arial"/>
                <w:kern w:val="0"/>
                <w:sz w:val="21"/>
                <w:szCs w:val="21"/>
                <w:lang w:eastAsia="en-NZ"/>
                <w14:ligatures w14:val="none"/>
              </w:rPr>
            </w:pPr>
          </w:p>
        </w:tc>
        <w:tc>
          <w:tcPr>
            <w:tcW w:w="543" w:type="dxa"/>
            <w:tcBorders>
              <w:top w:val="nil"/>
              <w:left w:val="nil"/>
              <w:bottom w:val="nil"/>
              <w:right w:val="nil"/>
            </w:tcBorders>
            <w:noWrap/>
            <w:vAlign w:val="bottom"/>
            <w:hideMark/>
          </w:tcPr>
          <w:p w14:paraId="18B7427B" w14:textId="77777777" w:rsidR="00171BAE" w:rsidRPr="0015633D" w:rsidRDefault="00171BAE" w:rsidP="00F85C8B">
            <w:pPr>
              <w:spacing w:line="240" w:lineRule="auto"/>
              <w:rPr>
                <w:rFonts w:ascii="Aptos" w:eastAsia="Times New Roman" w:hAnsi="Aptos" w:cs="Arial"/>
                <w:kern w:val="0"/>
                <w:sz w:val="21"/>
                <w:szCs w:val="21"/>
                <w:lang w:eastAsia="en-NZ"/>
                <w14:ligatures w14:val="none"/>
              </w:rPr>
            </w:pPr>
          </w:p>
        </w:tc>
        <w:tc>
          <w:tcPr>
            <w:tcW w:w="1275" w:type="dxa"/>
            <w:tcBorders>
              <w:top w:val="nil"/>
              <w:left w:val="nil"/>
              <w:bottom w:val="nil"/>
              <w:right w:val="nil"/>
            </w:tcBorders>
            <w:noWrap/>
            <w:vAlign w:val="bottom"/>
            <w:hideMark/>
          </w:tcPr>
          <w:p w14:paraId="497E253A" w14:textId="77777777" w:rsidR="00171BAE" w:rsidRPr="0015633D" w:rsidRDefault="00171BAE" w:rsidP="00F85C8B">
            <w:pPr>
              <w:spacing w:line="240" w:lineRule="auto"/>
              <w:jc w:val="right"/>
              <w:rPr>
                <w:rFonts w:ascii="Aptos" w:eastAsia="Times New Roman" w:hAnsi="Aptos" w:cs="Arial"/>
                <w:kern w:val="0"/>
                <w:sz w:val="21"/>
                <w:szCs w:val="21"/>
                <w:lang w:eastAsia="en-NZ"/>
                <w14:ligatures w14:val="none"/>
              </w:rPr>
            </w:pPr>
          </w:p>
        </w:tc>
        <w:tc>
          <w:tcPr>
            <w:tcW w:w="1276" w:type="dxa"/>
            <w:tcBorders>
              <w:top w:val="nil"/>
              <w:left w:val="nil"/>
              <w:bottom w:val="nil"/>
              <w:right w:val="nil"/>
            </w:tcBorders>
            <w:noWrap/>
            <w:vAlign w:val="bottom"/>
            <w:hideMark/>
          </w:tcPr>
          <w:p w14:paraId="0766F2EC" w14:textId="77777777" w:rsidR="00171BAE" w:rsidRPr="0015633D" w:rsidRDefault="00171BAE" w:rsidP="00F85C8B">
            <w:pPr>
              <w:spacing w:line="240" w:lineRule="auto"/>
              <w:jc w:val="right"/>
              <w:rPr>
                <w:rFonts w:ascii="Aptos" w:eastAsia="Times New Roman" w:hAnsi="Aptos" w:cs="Arial"/>
                <w:kern w:val="0"/>
                <w:sz w:val="21"/>
                <w:szCs w:val="21"/>
                <w:lang w:eastAsia="en-NZ"/>
                <w14:ligatures w14:val="none"/>
              </w:rPr>
            </w:pPr>
          </w:p>
        </w:tc>
      </w:tr>
      <w:tr w:rsidR="00916D12" w:rsidRPr="0015633D" w14:paraId="6BE4BF55" w14:textId="77777777" w:rsidTr="00A66252">
        <w:trPr>
          <w:trHeight w:val="301"/>
        </w:trPr>
        <w:tc>
          <w:tcPr>
            <w:tcW w:w="6120" w:type="dxa"/>
            <w:tcBorders>
              <w:top w:val="nil"/>
              <w:left w:val="nil"/>
              <w:bottom w:val="nil"/>
              <w:right w:val="nil"/>
            </w:tcBorders>
            <w:noWrap/>
            <w:vAlign w:val="bottom"/>
            <w:hideMark/>
          </w:tcPr>
          <w:p w14:paraId="7C80B8EF" w14:textId="77777777" w:rsidR="00171BAE" w:rsidRPr="0015633D" w:rsidRDefault="00171BAE"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Add/(less) non-cash items: </w:t>
            </w:r>
          </w:p>
        </w:tc>
        <w:tc>
          <w:tcPr>
            <w:tcW w:w="543" w:type="dxa"/>
            <w:tcBorders>
              <w:top w:val="nil"/>
              <w:left w:val="nil"/>
              <w:bottom w:val="nil"/>
              <w:right w:val="nil"/>
            </w:tcBorders>
            <w:noWrap/>
            <w:vAlign w:val="bottom"/>
            <w:hideMark/>
          </w:tcPr>
          <w:p w14:paraId="714396D1" w14:textId="77777777" w:rsidR="00171BAE" w:rsidRPr="0015633D" w:rsidRDefault="00171BAE" w:rsidP="00F85C8B">
            <w:pPr>
              <w:spacing w:line="240" w:lineRule="auto"/>
              <w:rPr>
                <w:rFonts w:ascii="Aptos" w:eastAsia="Times New Roman" w:hAnsi="Aptos" w:cs="Arial"/>
                <w:b/>
                <w:bCs/>
                <w:kern w:val="0"/>
                <w:sz w:val="21"/>
                <w:szCs w:val="21"/>
                <w:lang w:eastAsia="en-NZ"/>
                <w14:ligatures w14:val="none"/>
              </w:rPr>
            </w:pPr>
          </w:p>
        </w:tc>
        <w:tc>
          <w:tcPr>
            <w:tcW w:w="1275" w:type="dxa"/>
            <w:tcBorders>
              <w:top w:val="nil"/>
              <w:left w:val="nil"/>
              <w:bottom w:val="nil"/>
              <w:right w:val="nil"/>
            </w:tcBorders>
            <w:noWrap/>
            <w:vAlign w:val="bottom"/>
            <w:hideMark/>
          </w:tcPr>
          <w:p w14:paraId="48FDC2A4" w14:textId="77777777" w:rsidR="00171BAE" w:rsidRPr="0015633D" w:rsidRDefault="00171BAE" w:rsidP="00F85C8B">
            <w:pPr>
              <w:spacing w:line="240" w:lineRule="auto"/>
              <w:jc w:val="right"/>
              <w:rPr>
                <w:rFonts w:ascii="Aptos" w:eastAsia="Times New Roman" w:hAnsi="Aptos" w:cs="Arial"/>
                <w:kern w:val="0"/>
                <w:sz w:val="21"/>
                <w:szCs w:val="21"/>
                <w:lang w:eastAsia="en-NZ"/>
                <w14:ligatures w14:val="none"/>
              </w:rPr>
            </w:pPr>
          </w:p>
        </w:tc>
        <w:tc>
          <w:tcPr>
            <w:tcW w:w="1276" w:type="dxa"/>
            <w:tcBorders>
              <w:top w:val="nil"/>
              <w:left w:val="nil"/>
              <w:bottom w:val="nil"/>
              <w:right w:val="nil"/>
            </w:tcBorders>
            <w:noWrap/>
            <w:vAlign w:val="bottom"/>
            <w:hideMark/>
          </w:tcPr>
          <w:p w14:paraId="4A20EB03" w14:textId="77777777" w:rsidR="00171BAE" w:rsidRPr="0015633D" w:rsidRDefault="00171BAE" w:rsidP="00F85C8B">
            <w:pPr>
              <w:spacing w:line="240" w:lineRule="auto"/>
              <w:jc w:val="right"/>
              <w:rPr>
                <w:rFonts w:ascii="Aptos" w:eastAsia="Times New Roman" w:hAnsi="Aptos" w:cs="Arial"/>
                <w:kern w:val="0"/>
                <w:sz w:val="21"/>
                <w:szCs w:val="21"/>
                <w:lang w:eastAsia="en-NZ"/>
                <w14:ligatures w14:val="none"/>
              </w:rPr>
            </w:pPr>
          </w:p>
        </w:tc>
      </w:tr>
      <w:tr w:rsidR="00916D12" w:rsidRPr="0015633D" w14:paraId="3AD7E950" w14:textId="77777777" w:rsidTr="00A66252">
        <w:trPr>
          <w:trHeight w:val="301"/>
        </w:trPr>
        <w:tc>
          <w:tcPr>
            <w:tcW w:w="6120" w:type="dxa"/>
            <w:tcBorders>
              <w:top w:val="nil"/>
              <w:left w:val="nil"/>
              <w:bottom w:val="nil"/>
              <w:right w:val="nil"/>
            </w:tcBorders>
            <w:noWrap/>
            <w:vAlign w:val="bottom"/>
            <w:hideMark/>
          </w:tcPr>
          <w:p w14:paraId="418D19A3" w14:textId="77777777" w:rsidR="00171BAE" w:rsidRPr="0015633D" w:rsidRDefault="00171BAE"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Depreciation and amortisation </w:t>
            </w:r>
          </w:p>
        </w:tc>
        <w:tc>
          <w:tcPr>
            <w:tcW w:w="543" w:type="dxa"/>
            <w:tcBorders>
              <w:top w:val="nil"/>
              <w:left w:val="nil"/>
              <w:bottom w:val="nil"/>
              <w:right w:val="nil"/>
            </w:tcBorders>
            <w:noWrap/>
            <w:vAlign w:val="bottom"/>
            <w:hideMark/>
          </w:tcPr>
          <w:p w14:paraId="5D1D627F" w14:textId="77777777" w:rsidR="00171BAE" w:rsidRPr="0015633D" w:rsidRDefault="00171BAE" w:rsidP="00F85C8B">
            <w:pPr>
              <w:spacing w:line="240" w:lineRule="auto"/>
              <w:rPr>
                <w:rFonts w:ascii="Aptos" w:eastAsia="Times New Roman" w:hAnsi="Aptos" w:cs="Arial"/>
                <w:kern w:val="0"/>
                <w:sz w:val="21"/>
                <w:szCs w:val="21"/>
                <w:lang w:eastAsia="en-NZ"/>
                <w14:ligatures w14:val="none"/>
              </w:rPr>
            </w:pPr>
          </w:p>
        </w:tc>
        <w:tc>
          <w:tcPr>
            <w:tcW w:w="1275" w:type="dxa"/>
            <w:tcBorders>
              <w:top w:val="nil"/>
              <w:left w:val="nil"/>
              <w:bottom w:val="nil"/>
              <w:right w:val="nil"/>
            </w:tcBorders>
            <w:noWrap/>
            <w:vAlign w:val="bottom"/>
            <w:hideMark/>
          </w:tcPr>
          <w:p w14:paraId="4B588BA3" w14:textId="21232DAC" w:rsidR="00171BAE"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171BAE" w:rsidRPr="0015633D">
              <w:rPr>
                <w:rFonts w:ascii="Aptos" w:eastAsia="Times New Roman" w:hAnsi="Aptos" w:cs="Arial"/>
                <w:kern w:val="0"/>
                <w:sz w:val="21"/>
                <w:szCs w:val="21"/>
                <w:lang w:eastAsia="en-NZ"/>
                <w14:ligatures w14:val="none"/>
              </w:rPr>
              <w:t xml:space="preserve">268 </w:t>
            </w:r>
          </w:p>
        </w:tc>
        <w:tc>
          <w:tcPr>
            <w:tcW w:w="1276" w:type="dxa"/>
            <w:tcBorders>
              <w:top w:val="nil"/>
              <w:left w:val="nil"/>
              <w:bottom w:val="nil"/>
              <w:right w:val="nil"/>
            </w:tcBorders>
            <w:noWrap/>
            <w:vAlign w:val="bottom"/>
            <w:hideMark/>
          </w:tcPr>
          <w:p w14:paraId="1EF1BC77" w14:textId="42938404" w:rsidR="00171BAE"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171BAE" w:rsidRPr="0015633D">
              <w:rPr>
                <w:rFonts w:ascii="Aptos" w:eastAsia="Times New Roman" w:hAnsi="Aptos" w:cs="Arial"/>
                <w:kern w:val="0"/>
                <w:sz w:val="21"/>
                <w:szCs w:val="21"/>
                <w:lang w:eastAsia="en-NZ"/>
                <w14:ligatures w14:val="none"/>
              </w:rPr>
              <w:t xml:space="preserve">413 </w:t>
            </w:r>
          </w:p>
        </w:tc>
      </w:tr>
      <w:tr w:rsidR="00916D12" w:rsidRPr="0015633D" w14:paraId="2540ABFE" w14:textId="77777777" w:rsidTr="00A66252">
        <w:trPr>
          <w:trHeight w:val="301"/>
        </w:trPr>
        <w:tc>
          <w:tcPr>
            <w:tcW w:w="6120" w:type="dxa"/>
            <w:tcBorders>
              <w:top w:val="nil"/>
              <w:left w:val="nil"/>
              <w:bottom w:val="nil"/>
              <w:right w:val="nil"/>
            </w:tcBorders>
            <w:noWrap/>
            <w:vAlign w:val="bottom"/>
            <w:hideMark/>
          </w:tcPr>
          <w:p w14:paraId="081E71DD" w14:textId="77777777" w:rsidR="00171BAE" w:rsidRPr="0015633D" w:rsidRDefault="00171BAE"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Net losses on disposal of assets </w:t>
            </w:r>
          </w:p>
        </w:tc>
        <w:tc>
          <w:tcPr>
            <w:tcW w:w="543" w:type="dxa"/>
            <w:tcBorders>
              <w:top w:val="nil"/>
              <w:left w:val="nil"/>
              <w:bottom w:val="nil"/>
              <w:right w:val="nil"/>
            </w:tcBorders>
            <w:noWrap/>
            <w:vAlign w:val="bottom"/>
            <w:hideMark/>
          </w:tcPr>
          <w:p w14:paraId="1302EFEC" w14:textId="77777777" w:rsidR="00171BAE" w:rsidRPr="0015633D" w:rsidRDefault="00171BAE" w:rsidP="00F85C8B">
            <w:pPr>
              <w:spacing w:line="240" w:lineRule="auto"/>
              <w:rPr>
                <w:rFonts w:ascii="Aptos" w:eastAsia="Times New Roman" w:hAnsi="Aptos" w:cs="Arial"/>
                <w:kern w:val="0"/>
                <w:sz w:val="21"/>
                <w:szCs w:val="21"/>
                <w:lang w:eastAsia="en-NZ"/>
                <w14:ligatures w14:val="none"/>
              </w:rPr>
            </w:pPr>
          </w:p>
        </w:tc>
        <w:tc>
          <w:tcPr>
            <w:tcW w:w="1275" w:type="dxa"/>
            <w:tcBorders>
              <w:top w:val="nil"/>
              <w:left w:val="nil"/>
              <w:bottom w:val="nil"/>
              <w:right w:val="nil"/>
            </w:tcBorders>
            <w:noWrap/>
            <w:vAlign w:val="bottom"/>
            <w:hideMark/>
          </w:tcPr>
          <w:p w14:paraId="72BAF2E5" w14:textId="6D1B4660" w:rsidR="00171BAE"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83315F"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 xml:space="preserve"> </w:t>
            </w:r>
          </w:p>
        </w:tc>
        <w:tc>
          <w:tcPr>
            <w:tcW w:w="1276" w:type="dxa"/>
            <w:tcBorders>
              <w:top w:val="nil"/>
              <w:left w:val="nil"/>
              <w:bottom w:val="nil"/>
              <w:right w:val="nil"/>
            </w:tcBorders>
            <w:noWrap/>
            <w:vAlign w:val="bottom"/>
            <w:hideMark/>
          </w:tcPr>
          <w:p w14:paraId="090523F2" w14:textId="5ABF7DF8" w:rsidR="00171BAE"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83315F" w:rsidRPr="0015633D">
              <w:rPr>
                <w:rFonts w:ascii="Aptos" w:eastAsia="Times New Roman" w:hAnsi="Aptos" w:cs="Arial"/>
                <w:kern w:val="0"/>
                <w:sz w:val="21"/>
                <w:szCs w:val="21"/>
                <w:lang w:eastAsia="en-NZ"/>
                <w14:ligatures w14:val="none"/>
              </w:rPr>
              <w:t>–</w:t>
            </w:r>
          </w:p>
        </w:tc>
      </w:tr>
      <w:tr w:rsidR="00916D12" w:rsidRPr="0015633D" w14:paraId="397E7A94" w14:textId="77777777" w:rsidTr="00A66252">
        <w:trPr>
          <w:trHeight w:val="301"/>
        </w:trPr>
        <w:tc>
          <w:tcPr>
            <w:tcW w:w="6120" w:type="dxa"/>
            <w:tcBorders>
              <w:top w:val="nil"/>
              <w:left w:val="nil"/>
              <w:bottom w:val="nil"/>
              <w:right w:val="nil"/>
            </w:tcBorders>
            <w:noWrap/>
            <w:vAlign w:val="bottom"/>
            <w:hideMark/>
          </w:tcPr>
          <w:p w14:paraId="3D130824" w14:textId="77777777" w:rsidR="00171BAE" w:rsidRPr="0015633D" w:rsidRDefault="00171BAE"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Retirement of grants </w:t>
            </w:r>
          </w:p>
        </w:tc>
        <w:tc>
          <w:tcPr>
            <w:tcW w:w="543" w:type="dxa"/>
            <w:tcBorders>
              <w:top w:val="nil"/>
              <w:left w:val="nil"/>
              <w:bottom w:val="nil"/>
              <w:right w:val="nil"/>
            </w:tcBorders>
            <w:noWrap/>
            <w:vAlign w:val="bottom"/>
            <w:hideMark/>
          </w:tcPr>
          <w:p w14:paraId="1E2C10E4" w14:textId="77777777" w:rsidR="00171BAE" w:rsidRPr="0015633D" w:rsidRDefault="00171BAE" w:rsidP="00F85C8B">
            <w:pPr>
              <w:spacing w:line="240" w:lineRule="auto"/>
              <w:rPr>
                <w:rFonts w:ascii="Aptos" w:eastAsia="Times New Roman" w:hAnsi="Aptos" w:cs="Arial"/>
                <w:kern w:val="0"/>
                <w:sz w:val="21"/>
                <w:szCs w:val="21"/>
                <w:lang w:eastAsia="en-NZ"/>
                <w14:ligatures w14:val="none"/>
              </w:rPr>
            </w:pPr>
          </w:p>
        </w:tc>
        <w:tc>
          <w:tcPr>
            <w:tcW w:w="1275" w:type="dxa"/>
            <w:tcBorders>
              <w:top w:val="nil"/>
              <w:left w:val="nil"/>
              <w:bottom w:val="single" w:sz="4" w:space="0" w:color="auto"/>
              <w:right w:val="nil"/>
            </w:tcBorders>
            <w:noWrap/>
            <w:vAlign w:val="bottom"/>
            <w:hideMark/>
          </w:tcPr>
          <w:p w14:paraId="1B90BD11" w14:textId="5A854DDC" w:rsidR="00171BAE"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171BAE" w:rsidRPr="0015633D">
              <w:rPr>
                <w:rFonts w:ascii="Aptos" w:eastAsia="Times New Roman" w:hAnsi="Aptos" w:cs="Arial"/>
                <w:kern w:val="0"/>
                <w:sz w:val="21"/>
                <w:szCs w:val="21"/>
                <w:lang w:eastAsia="en-NZ"/>
                <w14:ligatures w14:val="none"/>
              </w:rPr>
              <w:t>(134)</w:t>
            </w:r>
          </w:p>
        </w:tc>
        <w:tc>
          <w:tcPr>
            <w:tcW w:w="1276" w:type="dxa"/>
            <w:tcBorders>
              <w:top w:val="nil"/>
              <w:left w:val="nil"/>
              <w:bottom w:val="single" w:sz="4" w:space="0" w:color="auto"/>
              <w:right w:val="nil"/>
            </w:tcBorders>
            <w:noWrap/>
            <w:vAlign w:val="bottom"/>
            <w:hideMark/>
          </w:tcPr>
          <w:p w14:paraId="1AB1FE88" w14:textId="39B8D118" w:rsidR="00171BAE"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171BAE" w:rsidRPr="0015633D">
              <w:rPr>
                <w:rFonts w:ascii="Aptos" w:eastAsia="Times New Roman" w:hAnsi="Aptos" w:cs="Arial"/>
                <w:kern w:val="0"/>
                <w:sz w:val="21"/>
                <w:szCs w:val="21"/>
                <w:lang w:eastAsia="en-NZ"/>
                <w14:ligatures w14:val="none"/>
              </w:rPr>
              <w:t>(250)</w:t>
            </w:r>
          </w:p>
        </w:tc>
      </w:tr>
      <w:tr w:rsidR="00916D12" w:rsidRPr="0015633D" w14:paraId="2AA89DA8" w14:textId="77777777" w:rsidTr="00A66252">
        <w:trPr>
          <w:trHeight w:val="301"/>
        </w:trPr>
        <w:tc>
          <w:tcPr>
            <w:tcW w:w="6120" w:type="dxa"/>
            <w:tcBorders>
              <w:top w:val="nil"/>
              <w:left w:val="nil"/>
              <w:bottom w:val="nil"/>
              <w:right w:val="nil"/>
            </w:tcBorders>
            <w:noWrap/>
            <w:vAlign w:val="bottom"/>
            <w:hideMark/>
          </w:tcPr>
          <w:p w14:paraId="44314B12" w14:textId="77777777" w:rsidR="00171BAE" w:rsidRPr="0015633D" w:rsidRDefault="00171BAE"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Total non-cash items </w:t>
            </w:r>
          </w:p>
        </w:tc>
        <w:tc>
          <w:tcPr>
            <w:tcW w:w="543" w:type="dxa"/>
            <w:tcBorders>
              <w:top w:val="nil"/>
              <w:left w:val="nil"/>
              <w:bottom w:val="nil"/>
              <w:right w:val="nil"/>
            </w:tcBorders>
            <w:noWrap/>
            <w:vAlign w:val="bottom"/>
            <w:hideMark/>
          </w:tcPr>
          <w:p w14:paraId="3219BA12" w14:textId="77777777" w:rsidR="00171BAE" w:rsidRPr="0015633D" w:rsidRDefault="00171BAE" w:rsidP="00F85C8B">
            <w:pPr>
              <w:spacing w:line="240" w:lineRule="auto"/>
              <w:rPr>
                <w:rFonts w:ascii="Aptos" w:eastAsia="Times New Roman" w:hAnsi="Aptos" w:cs="Arial"/>
                <w:b/>
                <w:bCs/>
                <w:kern w:val="0"/>
                <w:sz w:val="21"/>
                <w:szCs w:val="21"/>
                <w:lang w:eastAsia="en-NZ"/>
                <w14:ligatures w14:val="none"/>
              </w:rPr>
            </w:pPr>
          </w:p>
        </w:tc>
        <w:tc>
          <w:tcPr>
            <w:tcW w:w="1275" w:type="dxa"/>
            <w:tcBorders>
              <w:top w:val="nil"/>
              <w:left w:val="nil"/>
              <w:bottom w:val="nil"/>
              <w:right w:val="nil"/>
            </w:tcBorders>
            <w:noWrap/>
            <w:vAlign w:val="bottom"/>
            <w:hideMark/>
          </w:tcPr>
          <w:p w14:paraId="200417C9" w14:textId="35ED580F" w:rsidR="00171BAE"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171BAE" w:rsidRPr="0015633D">
              <w:rPr>
                <w:rFonts w:ascii="Aptos" w:eastAsia="Times New Roman" w:hAnsi="Aptos" w:cs="Arial"/>
                <w:b/>
                <w:bCs/>
                <w:kern w:val="0"/>
                <w:sz w:val="21"/>
                <w:szCs w:val="21"/>
                <w:lang w:eastAsia="en-NZ"/>
                <w14:ligatures w14:val="none"/>
              </w:rPr>
              <w:t xml:space="preserve">134 </w:t>
            </w:r>
          </w:p>
        </w:tc>
        <w:tc>
          <w:tcPr>
            <w:tcW w:w="1276" w:type="dxa"/>
            <w:tcBorders>
              <w:top w:val="nil"/>
              <w:left w:val="nil"/>
              <w:bottom w:val="nil"/>
              <w:right w:val="nil"/>
            </w:tcBorders>
            <w:noWrap/>
            <w:vAlign w:val="bottom"/>
            <w:hideMark/>
          </w:tcPr>
          <w:p w14:paraId="58114C4A" w14:textId="658DE1B6" w:rsidR="00171BAE"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171BAE" w:rsidRPr="0015633D">
              <w:rPr>
                <w:rFonts w:ascii="Aptos" w:eastAsia="Times New Roman" w:hAnsi="Aptos" w:cs="Arial"/>
                <w:b/>
                <w:bCs/>
                <w:kern w:val="0"/>
                <w:sz w:val="21"/>
                <w:szCs w:val="21"/>
                <w:lang w:eastAsia="en-NZ"/>
                <w14:ligatures w14:val="none"/>
              </w:rPr>
              <w:t xml:space="preserve">163 </w:t>
            </w:r>
          </w:p>
        </w:tc>
      </w:tr>
      <w:tr w:rsidR="00916D12" w:rsidRPr="0015633D" w14:paraId="2BC32935" w14:textId="77777777" w:rsidTr="00A66252">
        <w:trPr>
          <w:trHeight w:val="301"/>
        </w:trPr>
        <w:tc>
          <w:tcPr>
            <w:tcW w:w="6120" w:type="dxa"/>
            <w:tcBorders>
              <w:top w:val="nil"/>
              <w:left w:val="nil"/>
              <w:bottom w:val="nil"/>
              <w:right w:val="nil"/>
            </w:tcBorders>
            <w:noWrap/>
            <w:vAlign w:val="bottom"/>
            <w:hideMark/>
          </w:tcPr>
          <w:p w14:paraId="21B509A7" w14:textId="77777777" w:rsidR="00171BAE" w:rsidRPr="0015633D" w:rsidRDefault="00171BAE" w:rsidP="00F85C8B">
            <w:pPr>
              <w:spacing w:line="240" w:lineRule="auto"/>
              <w:rPr>
                <w:rFonts w:ascii="Aptos" w:eastAsia="Times New Roman" w:hAnsi="Aptos" w:cs="Arial"/>
                <w:b/>
                <w:bCs/>
                <w:kern w:val="0"/>
                <w:sz w:val="21"/>
                <w:szCs w:val="21"/>
                <w:lang w:eastAsia="en-NZ"/>
                <w14:ligatures w14:val="none"/>
              </w:rPr>
            </w:pPr>
          </w:p>
        </w:tc>
        <w:tc>
          <w:tcPr>
            <w:tcW w:w="543" w:type="dxa"/>
            <w:tcBorders>
              <w:top w:val="nil"/>
              <w:left w:val="nil"/>
              <w:bottom w:val="nil"/>
              <w:right w:val="nil"/>
            </w:tcBorders>
            <w:noWrap/>
            <w:vAlign w:val="bottom"/>
            <w:hideMark/>
          </w:tcPr>
          <w:p w14:paraId="39401A6B" w14:textId="77777777" w:rsidR="00171BAE" w:rsidRPr="0015633D" w:rsidRDefault="00171BAE" w:rsidP="00F85C8B">
            <w:pPr>
              <w:spacing w:line="240" w:lineRule="auto"/>
              <w:rPr>
                <w:rFonts w:ascii="Aptos" w:eastAsia="Times New Roman" w:hAnsi="Aptos" w:cs="Arial"/>
                <w:kern w:val="0"/>
                <w:sz w:val="21"/>
                <w:szCs w:val="21"/>
                <w:lang w:eastAsia="en-NZ"/>
                <w14:ligatures w14:val="none"/>
              </w:rPr>
            </w:pPr>
          </w:p>
        </w:tc>
        <w:tc>
          <w:tcPr>
            <w:tcW w:w="1275" w:type="dxa"/>
            <w:tcBorders>
              <w:top w:val="nil"/>
              <w:left w:val="nil"/>
              <w:bottom w:val="nil"/>
              <w:right w:val="nil"/>
            </w:tcBorders>
            <w:noWrap/>
            <w:vAlign w:val="bottom"/>
            <w:hideMark/>
          </w:tcPr>
          <w:p w14:paraId="6B425109" w14:textId="77777777" w:rsidR="00171BAE" w:rsidRPr="0015633D" w:rsidRDefault="00171BAE" w:rsidP="00F85C8B">
            <w:pPr>
              <w:spacing w:line="240" w:lineRule="auto"/>
              <w:jc w:val="right"/>
              <w:rPr>
                <w:rFonts w:ascii="Aptos" w:eastAsia="Times New Roman" w:hAnsi="Aptos" w:cs="Arial"/>
                <w:kern w:val="0"/>
                <w:sz w:val="21"/>
                <w:szCs w:val="21"/>
                <w:lang w:eastAsia="en-NZ"/>
                <w14:ligatures w14:val="none"/>
              </w:rPr>
            </w:pPr>
          </w:p>
        </w:tc>
        <w:tc>
          <w:tcPr>
            <w:tcW w:w="1276" w:type="dxa"/>
            <w:tcBorders>
              <w:top w:val="nil"/>
              <w:left w:val="nil"/>
              <w:bottom w:val="nil"/>
              <w:right w:val="nil"/>
            </w:tcBorders>
            <w:noWrap/>
            <w:vAlign w:val="bottom"/>
            <w:hideMark/>
          </w:tcPr>
          <w:p w14:paraId="6A2BC220" w14:textId="77777777" w:rsidR="00171BAE" w:rsidRPr="0015633D" w:rsidRDefault="00171BAE" w:rsidP="00F85C8B">
            <w:pPr>
              <w:spacing w:line="240" w:lineRule="auto"/>
              <w:jc w:val="right"/>
              <w:rPr>
                <w:rFonts w:ascii="Aptos" w:eastAsia="Times New Roman" w:hAnsi="Aptos" w:cs="Arial"/>
                <w:kern w:val="0"/>
                <w:sz w:val="21"/>
                <w:szCs w:val="21"/>
                <w:lang w:eastAsia="en-NZ"/>
                <w14:ligatures w14:val="none"/>
              </w:rPr>
            </w:pPr>
          </w:p>
        </w:tc>
      </w:tr>
      <w:tr w:rsidR="00916D12" w:rsidRPr="0015633D" w14:paraId="7831DDE6" w14:textId="77777777" w:rsidTr="00A66252">
        <w:trPr>
          <w:trHeight w:val="301"/>
        </w:trPr>
        <w:tc>
          <w:tcPr>
            <w:tcW w:w="6120" w:type="dxa"/>
            <w:tcBorders>
              <w:top w:val="nil"/>
              <w:left w:val="nil"/>
              <w:bottom w:val="nil"/>
              <w:right w:val="nil"/>
            </w:tcBorders>
            <w:noWrap/>
            <w:vAlign w:val="bottom"/>
            <w:hideMark/>
          </w:tcPr>
          <w:p w14:paraId="79109916" w14:textId="77777777" w:rsidR="00171BAE" w:rsidRPr="0015633D" w:rsidRDefault="00171BAE"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Add/(less) movements in working capital items: </w:t>
            </w:r>
          </w:p>
        </w:tc>
        <w:tc>
          <w:tcPr>
            <w:tcW w:w="543" w:type="dxa"/>
            <w:tcBorders>
              <w:top w:val="nil"/>
              <w:left w:val="nil"/>
              <w:bottom w:val="nil"/>
              <w:right w:val="nil"/>
            </w:tcBorders>
            <w:noWrap/>
            <w:vAlign w:val="bottom"/>
            <w:hideMark/>
          </w:tcPr>
          <w:p w14:paraId="0CCDE219" w14:textId="77777777" w:rsidR="00171BAE" w:rsidRPr="0015633D" w:rsidRDefault="00171BAE" w:rsidP="00F85C8B">
            <w:pPr>
              <w:spacing w:line="240" w:lineRule="auto"/>
              <w:rPr>
                <w:rFonts w:ascii="Aptos" w:eastAsia="Times New Roman" w:hAnsi="Aptos" w:cs="Arial"/>
                <w:b/>
                <w:bCs/>
                <w:kern w:val="0"/>
                <w:sz w:val="21"/>
                <w:szCs w:val="21"/>
                <w:lang w:eastAsia="en-NZ"/>
                <w14:ligatures w14:val="none"/>
              </w:rPr>
            </w:pPr>
          </w:p>
        </w:tc>
        <w:tc>
          <w:tcPr>
            <w:tcW w:w="1275" w:type="dxa"/>
            <w:tcBorders>
              <w:top w:val="nil"/>
              <w:left w:val="nil"/>
              <w:bottom w:val="nil"/>
              <w:right w:val="nil"/>
            </w:tcBorders>
            <w:noWrap/>
            <w:vAlign w:val="bottom"/>
            <w:hideMark/>
          </w:tcPr>
          <w:p w14:paraId="51678B5C" w14:textId="77777777" w:rsidR="00171BAE" w:rsidRPr="0015633D" w:rsidRDefault="00171BAE" w:rsidP="00F85C8B">
            <w:pPr>
              <w:spacing w:line="240" w:lineRule="auto"/>
              <w:jc w:val="right"/>
              <w:rPr>
                <w:rFonts w:ascii="Aptos" w:eastAsia="Times New Roman" w:hAnsi="Aptos" w:cs="Arial"/>
                <w:kern w:val="0"/>
                <w:sz w:val="21"/>
                <w:szCs w:val="21"/>
                <w:lang w:eastAsia="en-NZ"/>
                <w14:ligatures w14:val="none"/>
              </w:rPr>
            </w:pPr>
          </w:p>
        </w:tc>
        <w:tc>
          <w:tcPr>
            <w:tcW w:w="1276" w:type="dxa"/>
            <w:tcBorders>
              <w:top w:val="nil"/>
              <w:left w:val="nil"/>
              <w:bottom w:val="nil"/>
              <w:right w:val="nil"/>
            </w:tcBorders>
            <w:noWrap/>
            <w:vAlign w:val="bottom"/>
            <w:hideMark/>
          </w:tcPr>
          <w:p w14:paraId="0C5A1DB2" w14:textId="77777777" w:rsidR="00171BAE" w:rsidRPr="0015633D" w:rsidRDefault="00171BAE" w:rsidP="00F85C8B">
            <w:pPr>
              <w:spacing w:line="240" w:lineRule="auto"/>
              <w:jc w:val="right"/>
              <w:rPr>
                <w:rFonts w:ascii="Aptos" w:eastAsia="Times New Roman" w:hAnsi="Aptos" w:cs="Arial"/>
                <w:kern w:val="0"/>
                <w:sz w:val="21"/>
                <w:szCs w:val="21"/>
                <w:lang w:eastAsia="en-NZ"/>
                <w14:ligatures w14:val="none"/>
              </w:rPr>
            </w:pPr>
          </w:p>
        </w:tc>
      </w:tr>
      <w:tr w:rsidR="00916D12" w:rsidRPr="0015633D" w14:paraId="7954075D" w14:textId="77777777" w:rsidTr="00A66252">
        <w:trPr>
          <w:trHeight w:val="301"/>
        </w:trPr>
        <w:tc>
          <w:tcPr>
            <w:tcW w:w="6120" w:type="dxa"/>
            <w:tcBorders>
              <w:top w:val="nil"/>
              <w:left w:val="nil"/>
              <w:bottom w:val="nil"/>
              <w:right w:val="nil"/>
            </w:tcBorders>
            <w:noWrap/>
            <w:vAlign w:val="bottom"/>
            <w:hideMark/>
          </w:tcPr>
          <w:p w14:paraId="2C1AAF26" w14:textId="77777777" w:rsidR="00171BAE" w:rsidRPr="0015633D" w:rsidRDefault="00171BAE"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Decrease (increase) in receivables </w:t>
            </w:r>
          </w:p>
        </w:tc>
        <w:tc>
          <w:tcPr>
            <w:tcW w:w="543" w:type="dxa"/>
            <w:tcBorders>
              <w:top w:val="nil"/>
              <w:left w:val="nil"/>
              <w:bottom w:val="nil"/>
              <w:right w:val="nil"/>
            </w:tcBorders>
            <w:noWrap/>
            <w:vAlign w:val="bottom"/>
            <w:hideMark/>
          </w:tcPr>
          <w:p w14:paraId="16BE228B" w14:textId="77777777" w:rsidR="00171BAE" w:rsidRPr="0015633D" w:rsidRDefault="00171BAE" w:rsidP="00F85C8B">
            <w:pPr>
              <w:spacing w:line="240" w:lineRule="auto"/>
              <w:rPr>
                <w:rFonts w:ascii="Aptos" w:eastAsia="Times New Roman" w:hAnsi="Aptos" w:cs="Arial"/>
                <w:kern w:val="0"/>
                <w:sz w:val="21"/>
                <w:szCs w:val="21"/>
                <w:lang w:eastAsia="en-NZ"/>
                <w14:ligatures w14:val="none"/>
              </w:rPr>
            </w:pPr>
          </w:p>
        </w:tc>
        <w:tc>
          <w:tcPr>
            <w:tcW w:w="1275" w:type="dxa"/>
            <w:tcBorders>
              <w:top w:val="nil"/>
              <w:left w:val="nil"/>
              <w:bottom w:val="nil"/>
              <w:right w:val="nil"/>
            </w:tcBorders>
            <w:noWrap/>
            <w:vAlign w:val="bottom"/>
            <w:hideMark/>
          </w:tcPr>
          <w:p w14:paraId="173FEAE4" w14:textId="68272C88" w:rsidR="00171BAE"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171BAE" w:rsidRPr="0015633D">
              <w:rPr>
                <w:rFonts w:ascii="Aptos" w:eastAsia="Times New Roman" w:hAnsi="Aptos" w:cs="Arial"/>
                <w:kern w:val="0"/>
                <w:sz w:val="21"/>
                <w:szCs w:val="21"/>
                <w:lang w:eastAsia="en-NZ"/>
                <w14:ligatures w14:val="none"/>
              </w:rPr>
              <w:t>(503)</w:t>
            </w:r>
          </w:p>
        </w:tc>
        <w:tc>
          <w:tcPr>
            <w:tcW w:w="1276" w:type="dxa"/>
            <w:tcBorders>
              <w:top w:val="nil"/>
              <w:left w:val="nil"/>
              <w:bottom w:val="nil"/>
              <w:right w:val="nil"/>
            </w:tcBorders>
            <w:noWrap/>
            <w:vAlign w:val="bottom"/>
            <w:hideMark/>
          </w:tcPr>
          <w:p w14:paraId="0A22EFBE" w14:textId="6E5898D4" w:rsidR="00171BAE"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171BAE" w:rsidRPr="0015633D">
              <w:rPr>
                <w:rFonts w:ascii="Aptos" w:eastAsia="Times New Roman" w:hAnsi="Aptos" w:cs="Arial"/>
                <w:kern w:val="0"/>
                <w:sz w:val="21"/>
                <w:szCs w:val="21"/>
                <w:lang w:eastAsia="en-NZ"/>
                <w14:ligatures w14:val="none"/>
              </w:rPr>
              <w:t xml:space="preserve">1,607 </w:t>
            </w:r>
          </w:p>
        </w:tc>
      </w:tr>
      <w:tr w:rsidR="00916D12" w:rsidRPr="0015633D" w14:paraId="3E04FFA0" w14:textId="77777777" w:rsidTr="00A66252">
        <w:trPr>
          <w:trHeight w:val="301"/>
        </w:trPr>
        <w:tc>
          <w:tcPr>
            <w:tcW w:w="6120" w:type="dxa"/>
            <w:tcBorders>
              <w:top w:val="nil"/>
              <w:left w:val="nil"/>
              <w:bottom w:val="nil"/>
              <w:right w:val="nil"/>
            </w:tcBorders>
            <w:noWrap/>
            <w:vAlign w:val="bottom"/>
            <w:hideMark/>
          </w:tcPr>
          <w:p w14:paraId="27AB7598" w14:textId="77777777" w:rsidR="00171BAE" w:rsidRPr="0015633D" w:rsidRDefault="00171BAE"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Decrease (increase) in prepayments </w:t>
            </w:r>
          </w:p>
        </w:tc>
        <w:tc>
          <w:tcPr>
            <w:tcW w:w="543" w:type="dxa"/>
            <w:tcBorders>
              <w:top w:val="nil"/>
              <w:left w:val="nil"/>
              <w:bottom w:val="nil"/>
              <w:right w:val="nil"/>
            </w:tcBorders>
            <w:noWrap/>
            <w:vAlign w:val="bottom"/>
            <w:hideMark/>
          </w:tcPr>
          <w:p w14:paraId="77CB16F7" w14:textId="77777777" w:rsidR="00171BAE" w:rsidRPr="0015633D" w:rsidRDefault="00171BAE" w:rsidP="00F85C8B">
            <w:pPr>
              <w:spacing w:line="240" w:lineRule="auto"/>
              <w:rPr>
                <w:rFonts w:ascii="Aptos" w:eastAsia="Times New Roman" w:hAnsi="Aptos" w:cs="Arial"/>
                <w:kern w:val="0"/>
                <w:sz w:val="21"/>
                <w:szCs w:val="21"/>
                <w:lang w:eastAsia="en-NZ"/>
                <w14:ligatures w14:val="none"/>
              </w:rPr>
            </w:pPr>
          </w:p>
        </w:tc>
        <w:tc>
          <w:tcPr>
            <w:tcW w:w="1275" w:type="dxa"/>
            <w:tcBorders>
              <w:top w:val="nil"/>
              <w:left w:val="nil"/>
              <w:bottom w:val="nil"/>
              <w:right w:val="nil"/>
            </w:tcBorders>
            <w:noWrap/>
            <w:vAlign w:val="bottom"/>
            <w:hideMark/>
          </w:tcPr>
          <w:p w14:paraId="453CFE43" w14:textId="1061817F" w:rsidR="00171BAE"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171BAE" w:rsidRPr="0015633D">
              <w:rPr>
                <w:rFonts w:ascii="Aptos" w:eastAsia="Times New Roman" w:hAnsi="Aptos" w:cs="Arial"/>
                <w:kern w:val="0"/>
                <w:sz w:val="21"/>
                <w:szCs w:val="21"/>
                <w:lang w:eastAsia="en-NZ"/>
                <w14:ligatures w14:val="none"/>
              </w:rPr>
              <w:t>(101)</w:t>
            </w:r>
          </w:p>
        </w:tc>
        <w:tc>
          <w:tcPr>
            <w:tcW w:w="1276" w:type="dxa"/>
            <w:tcBorders>
              <w:top w:val="nil"/>
              <w:left w:val="nil"/>
              <w:bottom w:val="nil"/>
              <w:right w:val="nil"/>
            </w:tcBorders>
            <w:noWrap/>
            <w:vAlign w:val="bottom"/>
            <w:hideMark/>
          </w:tcPr>
          <w:p w14:paraId="4FF325FB" w14:textId="485FEEFC" w:rsidR="00171BAE"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171BAE" w:rsidRPr="0015633D">
              <w:rPr>
                <w:rFonts w:ascii="Aptos" w:eastAsia="Times New Roman" w:hAnsi="Aptos" w:cs="Arial"/>
                <w:kern w:val="0"/>
                <w:sz w:val="21"/>
                <w:szCs w:val="21"/>
                <w:lang w:eastAsia="en-NZ"/>
                <w14:ligatures w14:val="none"/>
              </w:rPr>
              <w:t xml:space="preserve">62 </w:t>
            </w:r>
          </w:p>
        </w:tc>
      </w:tr>
      <w:tr w:rsidR="00916D12" w:rsidRPr="0015633D" w14:paraId="32337E3D" w14:textId="77777777" w:rsidTr="00A66252">
        <w:trPr>
          <w:trHeight w:val="301"/>
        </w:trPr>
        <w:tc>
          <w:tcPr>
            <w:tcW w:w="6120" w:type="dxa"/>
            <w:tcBorders>
              <w:top w:val="nil"/>
              <w:left w:val="nil"/>
              <w:bottom w:val="nil"/>
              <w:right w:val="nil"/>
            </w:tcBorders>
            <w:noWrap/>
            <w:vAlign w:val="bottom"/>
            <w:hideMark/>
          </w:tcPr>
          <w:p w14:paraId="60CF771D" w14:textId="77777777" w:rsidR="00171BAE" w:rsidRPr="0015633D" w:rsidRDefault="00171BAE"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Decrease (increase) in interest receivable </w:t>
            </w:r>
          </w:p>
        </w:tc>
        <w:tc>
          <w:tcPr>
            <w:tcW w:w="543" w:type="dxa"/>
            <w:tcBorders>
              <w:top w:val="nil"/>
              <w:left w:val="nil"/>
              <w:bottom w:val="nil"/>
              <w:right w:val="nil"/>
            </w:tcBorders>
            <w:noWrap/>
            <w:vAlign w:val="bottom"/>
            <w:hideMark/>
          </w:tcPr>
          <w:p w14:paraId="12197326" w14:textId="77777777" w:rsidR="00171BAE" w:rsidRPr="0015633D" w:rsidRDefault="00171BAE" w:rsidP="00F85C8B">
            <w:pPr>
              <w:spacing w:line="240" w:lineRule="auto"/>
              <w:rPr>
                <w:rFonts w:ascii="Aptos" w:eastAsia="Times New Roman" w:hAnsi="Aptos" w:cs="Arial"/>
                <w:kern w:val="0"/>
                <w:sz w:val="21"/>
                <w:szCs w:val="21"/>
                <w:lang w:eastAsia="en-NZ"/>
                <w14:ligatures w14:val="none"/>
              </w:rPr>
            </w:pPr>
          </w:p>
        </w:tc>
        <w:tc>
          <w:tcPr>
            <w:tcW w:w="1275" w:type="dxa"/>
            <w:tcBorders>
              <w:top w:val="nil"/>
              <w:left w:val="nil"/>
              <w:bottom w:val="nil"/>
              <w:right w:val="nil"/>
            </w:tcBorders>
            <w:noWrap/>
            <w:vAlign w:val="bottom"/>
            <w:hideMark/>
          </w:tcPr>
          <w:p w14:paraId="75632396" w14:textId="3955BD4F" w:rsidR="00171BAE"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171BAE" w:rsidRPr="0015633D">
              <w:rPr>
                <w:rFonts w:ascii="Aptos" w:eastAsia="Times New Roman" w:hAnsi="Aptos" w:cs="Arial"/>
                <w:kern w:val="0"/>
                <w:sz w:val="21"/>
                <w:szCs w:val="21"/>
                <w:lang w:eastAsia="en-NZ"/>
                <w14:ligatures w14:val="none"/>
              </w:rPr>
              <w:t>(11)</w:t>
            </w:r>
          </w:p>
        </w:tc>
        <w:tc>
          <w:tcPr>
            <w:tcW w:w="1276" w:type="dxa"/>
            <w:tcBorders>
              <w:top w:val="nil"/>
              <w:left w:val="nil"/>
              <w:bottom w:val="nil"/>
              <w:right w:val="nil"/>
            </w:tcBorders>
            <w:noWrap/>
            <w:vAlign w:val="bottom"/>
            <w:hideMark/>
          </w:tcPr>
          <w:p w14:paraId="775926D4" w14:textId="6EBDEFB4" w:rsidR="00171BAE"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171BAE" w:rsidRPr="0015633D">
              <w:rPr>
                <w:rFonts w:ascii="Aptos" w:eastAsia="Times New Roman" w:hAnsi="Aptos" w:cs="Arial"/>
                <w:kern w:val="0"/>
                <w:sz w:val="21"/>
                <w:szCs w:val="21"/>
                <w:lang w:eastAsia="en-NZ"/>
                <w14:ligatures w14:val="none"/>
              </w:rPr>
              <w:t xml:space="preserve">409 </w:t>
            </w:r>
          </w:p>
        </w:tc>
      </w:tr>
      <w:tr w:rsidR="00916D12" w:rsidRPr="0015633D" w14:paraId="329CDD32" w14:textId="77777777" w:rsidTr="00A66252">
        <w:trPr>
          <w:trHeight w:val="301"/>
        </w:trPr>
        <w:tc>
          <w:tcPr>
            <w:tcW w:w="6120" w:type="dxa"/>
            <w:tcBorders>
              <w:top w:val="nil"/>
              <w:left w:val="nil"/>
              <w:bottom w:val="nil"/>
              <w:right w:val="nil"/>
            </w:tcBorders>
            <w:noWrap/>
            <w:vAlign w:val="bottom"/>
            <w:hideMark/>
          </w:tcPr>
          <w:p w14:paraId="7C7EC14C" w14:textId="3C8C7352" w:rsidR="00171BAE" w:rsidRPr="0015633D" w:rsidRDefault="00171BAE"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Decrease (increase) in net </w:t>
            </w:r>
            <w:r w:rsidR="003D1926" w:rsidRPr="0015633D">
              <w:rPr>
                <w:rFonts w:ascii="Aptos" w:eastAsia="Times New Roman" w:hAnsi="Aptos" w:cs="Arial"/>
                <w:kern w:val="0"/>
                <w:sz w:val="21"/>
                <w:szCs w:val="21"/>
                <w:lang w:eastAsia="en-NZ"/>
                <w14:ligatures w14:val="none"/>
              </w:rPr>
              <w:t xml:space="preserve">goods and services tax </w:t>
            </w:r>
            <w:r w:rsidRPr="0015633D">
              <w:rPr>
                <w:rFonts w:ascii="Aptos" w:eastAsia="Times New Roman" w:hAnsi="Aptos" w:cs="Arial"/>
                <w:kern w:val="0"/>
                <w:sz w:val="21"/>
                <w:szCs w:val="21"/>
                <w:lang w:eastAsia="en-NZ"/>
                <w14:ligatures w14:val="none"/>
              </w:rPr>
              <w:t xml:space="preserve">receivable/payable </w:t>
            </w:r>
          </w:p>
        </w:tc>
        <w:tc>
          <w:tcPr>
            <w:tcW w:w="543" w:type="dxa"/>
            <w:tcBorders>
              <w:top w:val="nil"/>
              <w:left w:val="nil"/>
              <w:bottom w:val="nil"/>
              <w:right w:val="nil"/>
            </w:tcBorders>
            <w:noWrap/>
            <w:vAlign w:val="bottom"/>
            <w:hideMark/>
          </w:tcPr>
          <w:p w14:paraId="25CA8A54" w14:textId="77777777" w:rsidR="00171BAE" w:rsidRPr="0015633D" w:rsidRDefault="00171BAE" w:rsidP="00F85C8B">
            <w:pPr>
              <w:spacing w:line="240" w:lineRule="auto"/>
              <w:rPr>
                <w:rFonts w:ascii="Aptos" w:eastAsia="Times New Roman" w:hAnsi="Aptos" w:cs="Arial"/>
                <w:kern w:val="0"/>
                <w:sz w:val="21"/>
                <w:szCs w:val="21"/>
                <w:lang w:eastAsia="en-NZ"/>
                <w14:ligatures w14:val="none"/>
              </w:rPr>
            </w:pPr>
          </w:p>
        </w:tc>
        <w:tc>
          <w:tcPr>
            <w:tcW w:w="1275" w:type="dxa"/>
            <w:tcBorders>
              <w:top w:val="nil"/>
              <w:left w:val="nil"/>
              <w:bottom w:val="nil"/>
              <w:right w:val="nil"/>
            </w:tcBorders>
            <w:noWrap/>
            <w:vAlign w:val="bottom"/>
            <w:hideMark/>
          </w:tcPr>
          <w:p w14:paraId="66298CF5" w14:textId="22248F4D" w:rsidR="00171BAE"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171BAE" w:rsidRPr="0015633D">
              <w:rPr>
                <w:rFonts w:ascii="Aptos" w:eastAsia="Times New Roman" w:hAnsi="Aptos" w:cs="Arial"/>
                <w:kern w:val="0"/>
                <w:sz w:val="21"/>
                <w:szCs w:val="21"/>
                <w:lang w:eastAsia="en-NZ"/>
                <w14:ligatures w14:val="none"/>
              </w:rPr>
              <w:t>(</w:t>
            </w:r>
            <w:r w:rsidR="005A2FC5" w:rsidRPr="0015633D">
              <w:rPr>
                <w:rFonts w:ascii="Aptos" w:eastAsia="Times New Roman" w:hAnsi="Aptos" w:cs="Arial"/>
                <w:kern w:val="0"/>
                <w:sz w:val="21"/>
                <w:szCs w:val="21"/>
                <w:lang w:eastAsia="en-NZ"/>
                <w14:ligatures w14:val="none"/>
              </w:rPr>
              <w:t>43</w:t>
            </w:r>
            <w:r w:rsidR="00171BAE" w:rsidRPr="0015633D">
              <w:rPr>
                <w:rFonts w:ascii="Aptos" w:eastAsia="Times New Roman" w:hAnsi="Aptos" w:cs="Arial"/>
                <w:kern w:val="0"/>
                <w:sz w:val="21"/>
                <w:szCs w:val="21"/>
                <w:lang w:eastAsia="en-NZ"/>
                <w14:ligatures w14:val="none"/>
              </w:rPr>
              <w:t>)</w:t>
            </w:r>
          </w:p>
        </w:tc>
        <w:tc>
          <w:tcPr>
            <w:tcW w:w="1276" w:type="dxa"/>
            <w:tcBorders>
              <w:top w:val="nil"/>
              <w:left w:val="nil"/>
              <w:bottom w:val="nil"/>
              <w:right w:val="nil"/>
            </w:tcBorders>
            <w:noWrap/>
            <w:vAlign w:val="bottom"/>
            <w:hideMark/>
          </w:tcPr>
          <w:p w14:paraId="6311880A" w14:textId="39251BDB" w:rsidR="00171BAE"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171BAE" w:rsidRPr="0015633D">
              <w:rPr>
                <w:rFonts w:ascii="Aptos" w:eastAsia="Times New Roman" w:hAnsi="Aptos" w:cs="Arial"/>
                <w:kern w:val="0"/>
                <w:sz w:val="21"/>
                <w:szCs w:val="21"/>
                <w:lang w:eastAsia="en-NZ"/>
                <w14:ligatures w14:val="none"/>
              </w:rPr>
              <w:t>(3,368)</w:t>
            </w:r>
          </w:p>
        </w:tc>
      </w:tr>
      <w:tr w:rsidR="00916D12" w:rsidRPr="0015633D" w14:paraId="339AA169" w14:textId="77777777" w:rsidTr="00A66252">
        <w:trPr>
          <w:trHeight w:val="301"/>
        </w:trPr>
        <w:tc>
          <w:tcPr>
            <w:tcW w:w="6120" w:type="dxa"/>
            <w:tcBorders>
              <w:top w:val="nil"/>
              <w:left w:val="nil"/>
              <w:bottom w:val="nil"/>
              <w:right w:val="nil"/>
            </w:tcBorders>
            <w:noWrap/>
            <w:vAlign w:val="bottom"/>
            <w:hideMark/>
          </w:tcPr>
          <w:p w14:paraId="46DEA0C7" w14:textId="77777777" w:rsidR="00171BAE" w:rsidRPr="0015633D" w:rsidRDefault="00171BAE"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Increase (decrease) in payables and deferred revenue </w:t>
            </w:r>
          </w:p>
        </w:tc>
        <w:tc>
          <w:tcPr>
            <w:tcW w:w="543" w:type="dxa"/>
            <w:tcBorders>
              <w:top w:val="nil"/>
              <w:left w:val="nil"/>
              <w:bottom w:val="nil"/>
              <w:right w:val="nil"/>
            </w:tcBorders>
            <w:noWrap/>
            <w:vAlign w:val="bottom"/>
            <w:hideMark/>
          </w:tcPr>
          <w:p w14:paraId="65CAD56C" w14:textId="77777777" w:rsidR="00171BAE" w:rsidRPr="0015633D" w:rsidRDefault="00171BAE" w:rsidP="00F85C8B">
            <w:pPr>
              <w:spacing w:line="240" w:lineRule="auto"/>
              <w:rPr>
                <w:rFonts w:ascii="Aptos" w:eastAsia="Times New Roman" w:hAnsi="Aptos" w:cs="Arial"/>
                <w:kern w:val="0"/>
                <w:sz w:val="21"/>
                <w:szCs w:val="21"/>
                <w:lang w:eastAsia="en-NZ"/>
                <w14:ligatures w14:val="none"/>
              </w:rPr>
            </w:pPr>
          </w:p>
        </w:tc>
        <w:tc>
          <w:tcPr>
            <w:tcW w:w="1275" w:type="dxa"/>
            <w:tcBorders>
              <w:top w:val="nil"/>
              <w:left w:val="nil"/>
              <w:bottom w:val="nil"/>
              <w:right w:val="nil"/>
            </w:tcBorders>
            <w:noWrap/>
            <w:vAlign w:val="bottom"/>
            <w:hideMark/>
          </w:tcPr>
          <w:p w14:paraId="316A75FD" w14:textId="6F9A3338" w:rsidR="00171BAE"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171BAE" w:rsidRPr="0015633D">
              <w:rPr>
                <w:rFonts w:ascii="Aptos" w:eastAsia="Times New Roman" w:hAnsi="Aptos" w:cs="Arial"/>
                <w:kern w:val="0"/>
                <w:sz w:val="21"/>
                <w:szCs w:val="21"/>
                <w:lang w:eastAsia="en-NZ"/>
                <w14:ligatures w14:val="none"/>
              </w:rPr>
              <w:t>(</w:t>
            </w:r>
            <w:r w:rsidR="005F6A6F" w:rsidRPr="0015633D">
              <w:rPr>
                <w:rFonts w:ascii="Aptos" w:eastAsia="Times New Roman" w:hAnsi="Aptos" w:cs="Arial"/>
                <w:kern w:val="0"/>
                <w:sz w:val="21"/>
                <w:szCs w:val="21"/>
                <w:lang w:eastAsia="en-NZ"/>
                <w14:ligatures w14:val="none"/>
              </w:rPr>
              <w:t>640</w:t>
            </w:r>
            <w:r w:rsidR="00171BAE" w:rsidRPr="0015633D">
              <w:rPr>
                <w:rFonts w:ascii="Aptos" w:eastAsia="Times New Roman" w:hAnsi="Aptos" w:cs="Arial"/>
                <w:kern w:val="0"/>
                <w:sz w:val="21"/>
                <w:szCs w:val="21"/>
                <w:lang w:eastAsia="en-NZ"/>
                <w14:ligatures w14:val="none"/>
              </w:rPr>
              <w:t>)</w:t>
            </w:r>
          </w:p>
        </w:tc>
        <w:tc>
          <w:tcPr>
            <w:tcW w:w="1276" w:type="dxa"/>
            <w:tcBorders>
              <w:top w:val="nil"/>
              <w:left w:val="nil"/>
              <w:bottom w:val="nil"/>
              <w:right w:val="nil"/>
            </w:tcBorders>
            <w:noWrap/>
            <w:vAlign w:val="bottom"/>
            <w:hideMark/>
          </w:tcPr>
          <w:p w14:paraId="5C3D3803" w14:textId="0EFEC02B" w:rsidR="00171BAE"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171BAE" w:rsidRPr="0015633D">
              <w:rPr>
                <w:rFonts w:ascii="Aptos" w:eastAsia="Times New Roman" w:hAnsi="Aptos" w:cs="Arial"/>
                <w:kern w:val="0"/>
                <w:sz w:val="21"/>
                <w:szCs w:val="21"/>
                <w:lang w:eastAsia="en-NZ"/>
                <w14:ligatures w14:val="none"/>
              </w:rPr>
              <w:t>(18,417)</w:t>
            </w:r>
          </w:p>
        </w:tc>
      </w:tr>
      <w:tr w:rsidR="00916D12" w:rsidRPr="0015633D" w14:paraId="71A6049B" w14:textId="77777777" w:rsidTr="00A66252">
        <w:trPr>
          <w:trHeight w:val="301"/>
        </w:trPr>
        <w:tc>
          <w:tcPr>
            <w:tcW w:w="6120" w:type="dxa"/>
            <w:tcBorders>
              <w:top w:val="nil"/>
              <w:left w:val="nil"/>
              <w:bottom w:val="nil"/>
              <w:right w:val="nil"/>
            </w:tcBorders>
            <w:noWrap/>
            <w:vAlign w:val="bottom"/>
            <w:hideMark/>
          </w:tcPr>
          <w:p w14:paraId="4E2EF636" w14:textId="77777777" w:rsidR="00171BAE" w:rsidRPr="0015633D" w:rsidRDefault="00171BAE"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Increase (decrease) in employee entitlements </w:t>
            </w:r>
          </w:p>
        </w:tc>
        <w:tc>
          <w:tcPr>
            <w:tcW w:w="543" w:type="dxa"/>
            <w:tcBorders>
              <w:top w:val="nil"/>
              <w:left w:val="nil"/>
              <w:bottom w:val="nil"/>
              <w:right w:val="nil"/>
            </w:tcBorders>
            <w:noWrap/>
            <w:vAlign w:val="bottom"/>
            <w:hideMark/>
          </w:tcPr>
          <w:p w14:paraId="7AA850E0" w14:textId="77777777" w:rsidR="00171BAE" w:rsidRPr="0015633D" w:rsidRDefault="00171BAE" w:rsidP="00F85C8B">
            <w:pPr>
              <w:spacing w:line="240" w:lineRule="auto"/>
              <w:rPr>
                <w:rFonts w:ascii="Aptos" w:eastAsia="Times New Roman" w:hAnsi="Aptos" w:cs="Arial"/>
                <w:kern w:val="0"/>
                <w:sz w:val="21"/>
                <w:szCs w:val="21"/>
                <w:lang w:eastAsia="en-NZ"/>
                <w14:ligatures w14:val="none"/>
              </w:rPr>
            </w:pPr>
          </w:p>
        </w:tc>
        <w:tc>
          <w:tcPr>
            <w:tcW w:w="1275" w:type="dxa"/>
            <w:tcBorders>
              <w:top w:val="nil"/>
              <w:left w:val="nil"/>
              <w:bottom w:val="nil"/>
              <w:right w:val="nil"/>
            </w:tcBorders>
            <w:noWrap/>
            <w:vAlign w:val="bottom"/>
            <w:hideMark/>
          </w:tcPr>
          <w:p w14:paraId="2633AAB8" w14:textId="2BC83F1D" w:rsidR="00171BAE"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171BAE" w:rsidRPr="0015633D">
              <w:rPr>
                <w:rFonts w:ascii="Aptos" w:eastAsia="Times New Roman" w:hAnsi="Aptos" w:cs="Arial"/>
                <w:kern w:val="0"/>
                <w:sz w:val="21"/>
                <w:szCs w:val="21"/>
                <w:lang w:eastAsia="en-NZ"/>
                <w14:ligatures w14:val="none"/>
              </w:rPr>
              <w:t xml:space="preserve">23 </w:t>
            </w:r>
          </w:p>
        </w:tc>
        <w:tc>
          <w:tcPr>
            <w:tcW w:w="1276" w:type="dxa"/>
            <w:tcBorders>
              <w:top w:val="nil"/>
              <w:left w:val="nil"/>
              <w:bottom w:val="nil"/>
              <w:right w:val="nil"/>
            </w:tcBorders>
            <w:noWrap/>
            <w:vAlign w:val="bottom"/>
            <w:hideMark/>
          </w:tcPr>
          <w:p w14:paraId="27292CBD" w14:textId="35B97317" w:rsidR="00171BAE"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171BAE" w:rsidRPr="0015633D">
              <w:rPr>
                <w:rFonts w:ascii="Aptos" w:eastAsia="Times New Roman" w:hAnsi="Aptos" w:cs="Arial"/>
                <w:kern w:val="0"/>
                <w:sz w:val="21"/>
                <w:szCs w:val="21"/>
                <w:lang w:eastAsia="en-NZ"/>
                <w14:ligatures w14:val="none"/>
              </w:rPr>
              <w:t xml:space="preserve">90 </w:t>
            </w:r>
          </w:p>
        </w:tc>
      </w:tr>
      <w:tr w:rsidR="00916D12" w:rsidRPr="0015633D" w14:paraId="2CE29386" w14:textId="77777777" w:rsidTr="00A66252">
        <w:trPr>
          <w:trHeight w:val="301"/>
        </w:trPr>
        <w:tc>
          <w:tcPr>
            <w:tcW w:w="6120" w:type="dxa"/>
            <w:tcBorders>
              <w:top w:val="nil"/>
              <w:left w:val="nil"/>
              <w:bottom w:val="nil"/>
              <w:right w:val="nil"/>
            </w:tcBorders>
            <w:noWrap/>
            <w:vAlign w:val="bottom"/>
            <w:hideMark/>
          </w:tcPr>
          <w:p w14:paraId="090BA61F" w14:textId="77777777" w:rsidR="00171BAE" w:rsidRPr="0015633D" w:rsidRDefault="00171BAE"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Increase (decrease) in lease incentive </w:t>
            </w:r>
          </w:p>
        </w:tc>
        <w:tc>
          <w:tcPr>
            <w:tcW w:w="543" w:type="dxa"/>
            <w:tcBorders>
              <w:top w:val="nil"/>
              <w:left w:val="nil"/>
              <w:bottom w:val="nil"/>
              <w:right w:val="nil"/>
            </w:tcBorders>
            <w:noWrap/>
            <w:vAlign w:val="bottom"/>
            <w:hideMark/>
          </w:tcPr>
          <w:p w14:paraId="1EF0B7D3" w14:textId="77777777" w:rsidR="00171BAE" w:rsidRPr="0015633D" w:rsidRDefault="00171BAE" w:rsidP="00F85C8B">
            <w:pPr>
              <w:spacing w:line="240" w:lineRule="auto"/>
              <w:rPr>
                <w:rFonts w:ascii="Aptos" w:eastAsia="Times New Roman" w:hAnsi="Aptos" w:cs="Arial"/>
                <w:kern w:val="0"/>
                <w:sz w:val="21"/>
                <w:szCs w:val="21"/>
                <w:lang w:eastAsia="en-NZ"/>
                <w14:ligatures w14:val="none"/>
              </w:rPr>
            </w:pPr>
          </w:p>
        </w:tc>
        <w:tc>
          <w:tcPr>
            <w:tcW w:w="1275" w:type="dxa"/>
            <w:tcBorders>
              <w:top w:val="nil"/>
              <w:left w:val="nil"/>
              <w:bottom w:val="nil"/>
              <w:right w:val="nil"/>
            </w:tcBorders>
            <w:noWrap/>
            <w:vAlign w:val="bottom"/>
            <w:hideMark/>
          </w:tcPr>
          <w:p w14:paraId="13C8D4D9" w14:textId="407C9A54" w:rsidR="00171BAE"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171BAE" w:rsidRPr="0015633D">
              <w:rPr>
                <w:rFonts w:ascii="Aptos" w:eastAsia="Times New Roman" w:hAnsi="Aptos" w:cs="Arial"/>
                <w:kern w:val="0"/>
                <w:sz w:val="21"/>
                <w:szCs w:val="21"/>
                <w:lang w:eastAsia="en-NZ"/>
                <w14:ligatures w14:val="none"/>
              </w:rPr>
              <w:t>(6)</w:t>
            </w:r>
          </w:p>
        </w:tc>
        <w:tc>
          <w:tcPr>
            <w:tcW w:w="1276" w:type="dxa"/>
            <w:tcBorders>
              <w:top w:val="nil"/>
              <w:left w:val="nil"/>
              <w:bottom w:val="nil"/>
              <w:right w:val="nil"/>
            </w:tcBorders>
            <w:noWrap/>
            <w:vAlign w:val="bottom"/>
            <w:hideMark/>
          </w:tcPr>
          <w:p w14:paraId="1A9A4F58" w14:textId="3EDB361A" w:rsidR="00171BAE"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171BAE" w:rsidRPr="0015633D">
              <w:rPr>
                <w:rFonts w:ascii="Aptos" w:eastAsia="Times New Roman" w:hAnsi="Aptos" w:cs="Arial"/>
                <w:kern w:val="0"/>
                <w:sz w:val="21"/>
                <w:szCs w:val="21"/>
                <w:lang w:eastAsia="en-NZ"/>
                <w14:ligatures w14:val="none"/>
              </w:rPr>
              <w:t>(19)</w:t>
            </w:r>
          </w:p>
        </w:tc>
      </w:tr>
      <w:tr w:rsidR="00916D12" w:rsidRPr="0015633D" w14:paraId="7D84C330" w14:textId="77777777" w:rsidTr="00A66252">
        <w:trPr>
          <w:trHeight w:val="301"/>
        </w:trPr>
        <w:tc>
          <w:tcPr>
            <w:tcW w:w="6120" w:type="dxa"/>
            <w:tcBorders>
              <w:top w:val="nil"/>
              <w:left w:val="nil"/>
              <w:bottom w:val="nil"/>
              <w:right w:val="nil"/>
            </w:tcBorders>
            <w:noWrap/>
            <w:vAlign w:val="bottom"/>
            <w:hideMark/>
          </w:tcPr>
          <w:p w14:paraId="0B424A22" w14:textId="77777777" w:rsidR="00171BAE" w:rsidRPr="0015633D" w:rsidRDefault="00171BAE"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Increase (decrease) in grants payable </w:t>
            </w:r>
          </w:p>
        </w:tc>
        <w:tc>
          <w:tcPr>
            <w:tcW w:w="543" w:type="dxa"/>
            <w:tcBorders>
              <w:top w:val="nil"/>
              <w:left w:val="nil"/>
              <w:bottom w:val="nil"/>
              <w:right w:val="nil"/>
            </w:tcBorders>
            <w:noWrap/>
            <w:vAlign w:val="bottom"/>
            <w:hideMark/>
          </w:tcPr>
          <w:p w14:paraId="0922B4A6" w14:textId="77777777" w:rsidR="00171BAE" w:rsidRPr="0015633D" w:rsidRDefault="00171BAE" w:rsidP="00F85C8B">
            <w:pPr>
              <w:spacing w:line="240" w:lineRule="auto"/>
              <w:rPr>
                <w:rFonts w:ascii="Aptos" w:eastAsia="Times New Roman" w:hAnsi="Aptos" w:cs="Arial"/>
                <w:kern w:val="0"/>
                <w:sz w:val="21"/>
                <w:szCs w:val="21"/>
                <w:lang w:eastAsia="en-NZ"/>
                <w14:ligatures w14:val="none"/>
              </w:rPr>
            </w:pPr>
          </w:p>
        </w:tc>
        <w:tc>
          <w:tcPr>
            <w:tcW w:w="1275" w:type="dxa"/>
            <w:tcBorders>
              <w:top w:val="nil"/>
              <w:left w:val="nil"/>
              <w:bottom w:val="single" w:sz="4" w:space="0" w:color="auto"/>
              <w:right w:val="nil"/>
            </w:tcBorders>
            <w:noWrap/>
            <w:vAlign w:val="bottom"/>
            <w:hideMark/>
          </w:tcPr>
          <w:p w14:paraId="137903EC" w14:textId="45185421" w:rsidR="00171BAE"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171BAE" w:rsidRPr="0015633D">
              <w:rPr>
                <w:rFonts w:ascii="Aptos" w:eastAsia="Times New Roman" w:hAnsi="Aptos" w:cs="Arial"/>
                <w:kern w:val="0"/>
                <w:sz w:val="21"/>
                <w:szCs w:val="21"/>
                <w:lang w:eastAsia="en-NZ"/>
                <w14:ligatures w14:val="none"/>
              </w:rPr>
              <w:t>(1,151)</w:t>
            </w:r>
          </w:p>
        </w:tc>
        <w:tc>
          <w:tcPr>
            <w:tcW w:w="1276" w:type="dxa"/>
            <w:tcBorders>
              <w:top w:val="nil"/>
              <w:left w:val="nil"/>
              <w:bottom w:val="single" w:sz="4" w:space="0" w:color="auto"/>
              <w:right w:val="nil"/>
            </w:tcBorders>
            <w:noWrap/>
            <w:vAlign w:val="bottom"/>
            <w:hideMark/>
          </w:tcPr>
          <w:p w14:paraId="24983061" w14:textId="768FED6F" w:rsidR="00171BAE"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171BAE" w:rsidRPr="0015633D">
              <w:rPr>
                <w:rFonts w:ascii="Aptos" w:eastAsia="Times New Roman" w:hAnsi="Aptos" w:cs="Arial"/>
                <w:kern w:val="0"/>
                <w:sz w:val="21"/>
                <w:szCs w:val="21"/>
                <w:lang w:eastAsia="en-NZ"/>
                <w14:ligatures w14:val="none"/>
              </w:rPr>
              <w:t>(4,505)</w:t>
            </w:r>
          </w:p>
        </w:tc>
      </w:tr>
      <w:tr w:rsidR="00916D12" w:rsidRPr="0015633D" w14:paraId="39D7523A" w14:textId="77777777" w:rsidTr="00A66252">
        <w:trPr>
          <w:trHeight w:val="301"/>
        </w:trPr>
        <w:tc>
          <w:tcPr>
            <w:tcW w:w="6120" w:type="dxa"/>
            <w:tcBorders>
              <w:top w:val="nil"/>
              <w:left w:val="nil"/>
              <w:bottom w:val="nil"/>
              <w:right w:val="nil"/>
            </w:tcBorders>
            <w:noWrap/>
            <w:vAlign w:val="bottom"/>
            <w:hideMark/>
          </w:tcPr>
          <w:p w14:paraId="6941135A" w14:textId="77777777" w:rsidR="00171BAE" w:rsidRPr="0015633D" w:rsidRDefault="00171BAE"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Net movements in working capital items </w:t>
            </w:r>
          </w:p>
        </w:tc>
        <w:tc>
          <w:tcPr>
            <w:tcW w:w="543" w:type="dxa"/>
            <w:tcBorders>
              <w:top w:val="nil"/>
              <w:left w:val="nil"/>
              <w:bottom w:val="nil"/>
              <w:right w:val="nil"/>
            </w:tcBorders>
            <w:noWrap/>
            <w:vAlign w:val="bottom"/>
            <w:hideMark/>
          </w:tcPr>
          <w:p w14:paraId="00905AE9" w14:textId="77777777" w:rsidR="00171BAE" w:rsidRPr="0015633D" w:rsidRDefault="00171BAE" w:rsidP="00F85C8B">
            <w:pPr>
              <w:spacing w:line="240" w:lineRule="auto"/>
              <w:rPr>
                <w:rFonts w:ascii="Aptos" w:eastAsia="Times New Roman" w:hAnsi="Aptos" w:cs="Arial"/>
                <w:b/>
                <w:bCs/>
                <w:kern w:val="0"/>
                <w:sz w:val="21"/>
                <w:szCs w:val="21"/>
                <w:lang w:eastAsia="en-NZ"/>
                <w14:ligatures w14:val="none"/>
              </w:rPr>
            </w:pPr>
          </w:p>
        </w:tc>
        <w:tc>
          <w:tcPr>
            <w:tcW w:w="1275" w:type="dxa"/>
            <w:tcBorders>
              <w:top w:val="nil"/>
              <w:left w:val="nil"/>
              <w:bottom w:val="nil"/>
              <w:right w:val="nil"/>
            </w:tcBorders>
            <w:noWrap/>
            <w:vAlign w:val="bottom"/>
            <w:hideMark/>
          </w:tcPr>
          <w:p w14:paraId="3CFC4FBF" w14:textId="078354DD" w:rsidR="00171BAE"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171BAE" w:rsidRPr="0015633D">
              <w:rPr>
                <w:rFonts w:ascii="Aptos" w:eastAsia="Times New Roman" w:hAnsi="Aptos" w:cs="Arial"/>
                <w:b/>
                <w:bCs/>
                <w:kern w:val="0"/>
                <w:sz w:val="21"/>
                <w:szCs w:val="21"/>
                <w:lang w:eastAsia="en-NZ"/>
                <w14:ligatures w14:val="none"/>
              </w:rPr>
              <w:t>(2,432)</w:t>
            </w:r>
          </w:p>
        </w:tc>
        <w:tc>
          <w:tcPr>
            <w:tcW w:w="1276" w:type="dxa"/>
            <w:tcBorders>
              <w:top w:val="nil"/>
              <w:left w:val="nil"/>
              <w:bottom w:val="nil"/>
              <w:right w:val="nil"/>
            </w:tcBorders>
            <w:noWrap/>
            <w:vAlign w:val="bottom"/>
            <w:hideMark/>
          </w:tcPr>
          <w:p w14:paraId="368C2795" w14:textId="50A7F7FC" w:rsidR="00171BAE"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171BAE" w:rsidRPr="0015633D">
              <w:rPr>
                <w:rFonts w:ascii="Aptos" w:eastAsia="Times New Roman" w:hAnsi="Aptos" w:cs="Arial"/>
                <w:b/>
                <w:bCs/>
                <w:kern w:val="0"/>
                <w:sz w:val="21"/>
                <w:szCs w:val="21"/>
                <w:lang w:eastAsia="en-NZ"/>
                <w14:ligatures w14:val="none"/>
              </w:rPr>
              <w:t>(24,141)</w:t>
            </w:r>
          </w:p>
        </w:tc>
      </w:tr>
      <w:tr w:rsidR="00916D12" w:rsidRPr="0015633D" w14:paraId="0BABED06" w14:textId="77777777" w:rsidTr="00A66252">
        <w:trPr>
          <w:trHeight w:val="301"/>
        </w:trPr>
        <w:tc>
          <w:tcPr>
            <w:tcW w:w="6120" w:type="dxa"/>
            <w:tcBorders>
              <w:top w:val="nil"/>
              <w:left w:val="nil"/>
              <w:bottom w:val="nil"/>
              <w:right w:val="nil"/>
            </w:tcBorders>
            <w:noWrap/>
            <w:vAlign w:val="bottom"/>
            <w:hideMark/>
          </w:tcPr>
          <w:p w14:paraId="147A3F68" w14:textId="77777777" w:rsidR="00171BAE" w:rsidRPr="0015633D" w:rsidRDefault="00171BAE" w:rsidP="00F85C8B">
            <w:pPr>
              <w:spacing w:line="240" w:lineRule="auto"/>
              <w:rPr>
                <w:rFonts w:ascii="Aptos" w:eastAsia="Times New Roman" w:hAnsi="Aptos" w:cs="Arial"/>
                <w:b/>
                <w:bCs/>
                <w:kern w:val="0"/>
                <w:sz w:val="21"/>
                <w:szCs w:val="21"/>
                <w:lang w:eastAsia="en-NZ"/>
                <w14:ligatures w14:val="none"/>
              </w:rPr>
            </w:pPr>
          </w:p>
        </w:tc>
        <w:tc>
          <w:tcPr>
            <w:tcW w:w="543" w:type="dxa"/>
            <w:tcBorders>
              <w:top w:val="nil"/>
              <w:left w:val="nil"/>
              <w:bottom w:val="nil"/>
              <w:right w:val="nil"/>
            </w:tcBorders>
            <w:noWrap/>
            <w:vAlign w:val="bottom"/>
            <w:hideMark/>
          </w:tcPr>
          <w:p w14:paraId="30DF456F" w14:textId="77777777" w:rsidR="00171BAE" w:rsidRPr="0015633D" w:rsidRDefault="00171BAE" w:rsidP="00F85C8B">
            <w:pPr>
              <w:spacing w:line="240" w:lineRule="auto"/>
              <w:rPr>
                <w:rFonts w:ascii="Aptos" w:eastAsia="Times New Roman" w:hAnsi="Aptos" w:cs="Arial"/>
                <w:kern w:val="0"/>
                <w:sz w:val="21"/>
                <w:szCs w:val="21"/>
                <w:lang w:eastAsia="en-NZ"/>
                <w14:ligatures w14:val="none"/>
              </w:rPr>
            </w:pPr>
          </w:p>
        </w:tc>
        <w:tc>
          <w:tcPr>
            <w:tcW w:w="1275" w:type="dxa"/>
            <w:tcBorders>
              <w:top w:val="nil"/>
              <w:left w:val="nil"/>
              <w:bottom w:val="nil"/>
              <w:right w:val="nil"/>
            </w:tcBorders>
            <w:noWrap/>
            <w:vAlign w:val="bottom"/>
            <w:hideMark/>
          </w:tcPr>
          <w:p w14:paraId="00778633" w14:textId="77777777" w:rsidR="00171BAE" w:rsidRPr="0015633D" w:rsidRDefault="00171BAE" w:rsidP="00F85C8B">
            <w:pPr>
              <w:spacing w:line="240" w:lineRule="auto"/>
              <w:jc w:val="right"/>
              <w:rPr>
                <w:rFonts w:ascii="Aptos" w:eastAsia="Times New Roman" w:hAnsi="Aptos" w:cs="Arial"/>
                <w:kern w:val="0"/>
                <w:sz w:val="21"/>
                <w:szCs w:val="21"/>
                <w:lang w:eastAsia="en-NZ"/>
                <w14:ligatures w14:val="none"/>
              </w:rPr>
            </w:pPr>
          </w:p>
        </w:tc>
        <w:tc>
          <w:tcPr>
            <w:tcW w:w="1276" w:type="dxa"/>
            <w:tcBorders>
              <w:top w:val="nil"/>
              <w:left w:val="nil"/>
              <w:bottom w:val="nil"/>
              <w:right w:val="nil"/>
            </w:tcBorders>
            <w:noWrap/>
            <w:vAlign w:val="bottom"/>
            <w:hideMark/>
          </w:tcPr>
          <w:p w14:paraId="046401F6" w14:textId="77777777" w:rsidR="00171BAE" w:rsidRPr="0015633D" w:rsidRDefault="00171BAE" w:rsidP="00F85C8B">
            <w:pPr>
              <w:spacing w:line="240" w:lineRule="auto"/>
              <w:jc w:val="right"/>
              <w:rPr>
                <w:rFonts w:ascii="Aptos" w:eastAsia="Times New Roman" w:hAnsi="Aptos" w:cs="Arial"/>
                <w:kern w:val="0"/>
                <w:sz w:val="21"/>
                <w:szCs w:val="21"/>
                <w:lang w:eastAsia="en-NZ"/>
                <w14:ligatures w14:val="none"/>
              </w:rPr>
            </w:pPr>
          </w:p>
        </w:tc>
      </w:tr>
      <w:tr w:rsidR="00916D12" w:rsidRPr="0015633D" w14:paraId="1F6A5B3F" w14:textId="77777777" w:rsidTr="00A66252">
        <w:trPr>
          <w:trHeight w:val="301"/>
        </w:trPr>
        <w:tc>
          <w:tcPr>
            <w:tcW w:w="6120" w:type="dxa"/>
            <w:tcBorders>
              <w:top w:val="nil"/>
              <w:left w:val="nil"/>
              <w:bottom w:val="nil"/>
              <w:right w:val="nil"/>
            </w:tcBorders>
            <w:noWrap/>
            <w:vAlign w:val="bottom"/>
            <w:hideMark/>
          </w:tcPr>
          <w:p w14:paraId="5DB0B60F" w14:textId="77777777" w:rsidR="00171BAE" w:rsidRPr="0015633D" w:rsidRDefault="00171BAE"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Add/(less) items classified as investing activities </w:t>
            </w:r>
          </w:p>
        </w:tc>
        <w:tc>
          <w:tcPr>
            <w:tcW w:w="543" w:type="dxa"/>
            <w:tcBorders>
              <w:top w:val="nil"/>
              <w:left w:val="nil"/>
              <w:bottom w:val="nil"/>
              <w:right w:val="nil"/>
            </w:tcBorders>
            <w:noWrap/>
            <w:vAlign w:val="bottom"/>
            <w:hideMark/>
          </w:tcPr>
          <w:p w14:paraId="5F4544D4" w14:textId="77777777" w:rsidR="00171BAE" w:rsidRPr="0015633D" w:rsidRDefault="00171BAE" w:rsidP="00F85C8B">
            <w:pPr>
              <w:spacing w:line="240" w:lineRule="auto"/>
              <w:rPr>
                <w:rFonts w:ascii="Aptos" w:eastAsia="Times New Roman" w:hAnsi="Aptos" w:cs="Arial"/>
                <w:b/>
                <w:bCs/>
                <w:kern w:val="0"/>
                <w:sz w:val="21"/>
                <w:szCs w:val="21"/>
                <w:lang w:eastAsia="en-NZ"/>
                <w14:ligatures w14:val="none"/>
              </w:rPr>
            </w:pPr>
          </w:p>
        </w:tc>
        <w:tc>
          <w:tcPr>
            <w:tcW w:w="1275" w:type="dxa"/>
            <w:tcBorders>
              <w:top w:val="nil"/>
              <w:left w:val="nil"/>
              <w:bottom w:val="nil"/>
              <w:right w:val="nil"/>
            </w:tcBorders>
            <w:noWrap/>
            <w:vAlign w:val="bottom"/>
            <w:hideMark/>
          </w:tcPr>
          <w:p w14:paraId="7F6E7432" w14:textId="77777777" w:rsidR="00171BAE" w:rsidRPr="0015633D" w:rsidRDefault="00171BAE" w:rsidP="00F85C8B">
            <w:pPr>
              <w:spacing w:line="240" w:lineRule="auto"/>
              <w:jc w:val="right"/>
              <w:rPr>
                <w:rFonts w:ascii="Aptos" w:eastAsia="Times New Roman" w:hAnsi="Aptos" w:cs="Arial"/>
                <w:kern w:val="0"/>
                <w:sz w:val="21"/>
                <w:szCs w:val="21"/>
                <w:lang w:eastAsia="en-NZ"/>
                <w14:ligatures w14:val="none"/>
              </w:rPr>
            </w:pPr>
          </w:p>
        </w:tc>
        <w:tc>
          <w:tcPr>
            <w:tcW w:w="1276" w:type="dxa"/>
            <w:tcBorders>
              <w:top w:val="nil"/>
              <w:left w:val="nil"/>
              <w:bottom w:val="nil"/>
              <w:right w:val="nil"/>
            </w:tcBorders>
            <w:noWrap/>
            <w:vAlign w:val="bottom"/>
            <w:hideMark/>
          </w:tcPr>
          <w:p w14:paraId="4B6C93AE" w14:textId="77777777" w:rsidR="00171BAE" w:rsidRPr="0015633D" w:rsidRDefault="00171BAE" w:rsidP="00F85C8B">
            <w:pPr>
              <w:spacing w:line="240" w:lineRule="auto"/>
              <w:jc w:val="right"/>
              <w:rPr>
                <w:rFonts w:ascii="Aptos" w:eastAsia="Times New Roman" w:hAnsi="Aptos" w:cs="Arial"/>
                <w:kern w:val="0"/>
                <w:sz w:val="21"/>
                <w:szCs w:val="21"/>
                <w:lang w:eastAsia="en-NZ"/>
                <w14:ligatures w14:val="none"/>
              </w:rPr>
            </w:pPr>
          </w:p>
        </w:tc>
      </w:tr>
      <w:tr w:rsidR="00916D12" w:rsidRPr="0015633D" w14:paraId="1CB46810" w14:textId="77777777" w:rsidTr="00A66252">
        <w:trPr>
          <w:trHeight w:val="301"/>
        </w:trPr>
        <w:tc>
          <w:tcPr>
            <w:tcW w:w="6120" w:type="dxa"/>
            <w:tcBorders>
              <w:top w:val="nil"/>
              <w:left w:val="nil"/>
              <w:bottom w:val="nil"/>
              <w:right w:val="nil"/>
            </w:tcBorders>
            <w:noWrap/>
            <w:vAlign w:val="bottom"/>
            <w:hideMark/>
          </w:tcPr>
          <w:p w14:paraId="4E3B3BFB" w14:textId="77777777" w:rsidR="00171BAE" w:rsidRPr="0015633D" w:rsidRDefault="00171BAE"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Loss/(gain) on the sale of property, plant and equipment </w:t>
            </w:r>
          </w:p>
        </w:tc>
        <w:tc>
          <w:tcPr>
            <w:tcW w:w="543" w:type="dxa"/>
            <w:tcBorders>
              <w:top w:val="nil"/>
              <w:left w:val="nil"/>
              <w:bottom w:val="nil"/>
              <w:right w:val="nil"/>
            </w:tcBorders>
            <w:noWrap/>
            <w:vAlign w:val="bottom"/>
            <w:hideMark/>
          </w:tcPr>
          <w:p w14:paraId="5178D995" w14:textId="77777777" w:rsidR="00171BAE" w:rsidRPr="0015633D" w:rsidRDefault="00171BAE" w:rsidP="00F85C8B">
            <w:pPr>
              <w:spacing w:line="240" w:lineRule="auto"/>
              <w:rPr>
                <w:rFonts w:ascii="Aptos" w:eastAsia="Times New Roman" w:hAnsi="Aptos" w:cs="Arial"/>
                <w:kern w:val="0"/>
                <w:sz w:val="21"/>
                <w:szCs w:val="21"/>
                <w:lang w:eastAsia="en-NZ"/>
                <w14:ligatures w14:val="none"/>
              </w:rPr>
            </w:pPr>
          </w:p>
        </w:tc>
        <w:tc>
          <w:tcPr>
            <w:tcW w:w="1275" w:type="dxa"/>
            <w:tcBorders>
              <w:top w:val="nil"/>
              <w:left w:val="nil"/>
              <w:bottom w:val="single" w:sz="4" w:space="0" w:color="auto"/>
              <w:right w:val="nil"/>
            </w:tcBorders>
            <w:noWrap/>
            <w:vAlign w:val="bottom"/>
            <w:hideMark/>
          </w:tcPr>
          <w:p w14:paraId="24401B52" w14:textId="0EB9795E" w:rsidR="00171BAE"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sidDel="002F43F9">
              <w:rPr>
                <w:rFonts w:ascii="Aptos" w:eastAsia="Times New Roman" w:hAnsi="Aptos" w:cs="Arial"/>
                <w:kern w:val="0"/>
                <w:sz w:val="21"/>
                <w:szCs w:val="21"/>
                <w:lang w:eastAsia="en-NZ"/>
                <w14:ligatures w14:val="none"/>
              </w:rPr>
              <w:t xml:space="preserve"> </w:t>
            </w:r>
            <w:r w:rsidR="002F43F9" w:rsidRPr="0015633D">
              <w:rPr>
                <w:rFonts w:ascii="Aptos" w:eastAsia="Times New Roman" w:hAnsi="Aptos" w:cs="Arial"/>
                <w:kern w:val="0"/>
                <w:sz w:val="21"/>
                <w:szCs w:val="21"/>
                <w:lang w:eastAsia="en-NZ"/>
                <w14:ligatures w14:val="none"/>
              </w:rPr>
              <w:t>–</w:t>
            </w:r>
          </w:p>
        </w:tc>
        <w:tc>
          <w:tcPr>
            <w:tcW w:w="1276" w:type="dxa"/>
            <w:tcBorders>
              <w:top w:val="nil"/>
              <w:left w:val="nil"/>
              <w:bottom w:val="single" w:sz="4" w:space="0" w:color="auto"/>
              <w:right w:val="nil"/>
            </w:tcBorders>
            <w:noWrap/>
            <w:vAlign w:val="bottom"/>
            <w:hideMark/>
          </w:tcPr>
          <w:p w14:paraId="4A64EBBC" w14:textId="5710ABDA" w:rsidR="00171BAE" w:rsidRPr="0015633D" w:rsidRDefault="002F43F9"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w:t>
            </w:r>
          </w:p>
        </w:tc>
      </w:tr>
      <w:tr w:rsidR="00916D12" w:rsidRPr="0015633D" w14:paraId="13045BA2" w14:textId="77777777" w:rsidTr="00A66252">
        <w:trPr>
          <w:trHeight w:val="301"/>
        </w:trPr>
        <w:tc>
          <w:tcPr>
            <w:tcW w:w="6120" w:type="dxa"/>
            <w:tcBorders>
              <w:top w:val="nil"/>
              <w:left w:val="nil"/>
              <w:bottom w:val="nil"/>
              <w:right w:val="nil"/>
            </w:tcBorders>
            <w:noWrap/>
            <w:vAlign w:val="bottom"/>
            <w:hideMark/>
          </w:tcPr>
          <w:p w14:paraId="5008DC58" w14:textId="77777777" w:rsidR="00171BAE" w:rsidRPr="0015633D" w:rsidRDefault="00171BAE"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Total items classified as investing activities </w:t>
            </w:r>
          </w:p>
        </w:tc>
        <w:tc>
          <w:tcPr>
            <w:tcW w:w="543" w:type="dxa"/>
            <w:tcBorders>
              <w:top w:val="nil"/>
              <w:left w:val="nil"/>
              <w:bottom w:val="nil"/>
              <w:right w:val="nil"/>
            </w:tcBorders>
            <w:noWrap/>
            <w:vAlign w:val="bottom"/>
            <w:hideMark/>
          </w:tcPr>
          <w:p w14:paraId="7EF9EE16" w14:textId="77777777" w:rsidR="00171BAE" w:rsidRPr="0015633D" w:rsidRDefault="00171BAE" w:rsidP="00F85C8B">
            <w:pPr>
              <w:spacing w:line="240" w:lineRule="auto"/>
              <w:rPr>
                <w:rFonts w:ascii="Aptos" w:eastAsia="Times New Roman" w:hAnsi="Aptos" w:cs="Arial"/>
                <w:b/>
                <w:bCs/>
                <w:kern w:val="0"/>
                <w:sz w:val="21"/>
                <w:szCs w:val="21"/>
                <w:lang w:eastAsia="en-NZ"/>
                <w14:ligatures w14:val="none"/>
              </w:rPr>
            </w:pPr>
          </w:p>
        </w:tc>
        <w:tc>
          <w:tcPr>
            <w:tcW w:w="1275" w:type="dxa"/>
            <w:tcBorders>
              <w:top w:val="nil"/>
              <w:left w:val="nil"/>
              <w:bottom w:val="nil"/>
              <w:right w:val="nil"/>
            </w:tcBorders>
            <w:noWrap/>
            <w:vAlign w:val="bottom"/>
            <w:hideMark/>
          </w:tcPr>
          <w:p w14:paraId="552FC531" w14:textId="6FA495E0" w:rsidR="00171BAE"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2F43F9" w:rsidRPr="0015633D">
              <w:rPr>
                <w:rFonts w:ascii="Aptos" w:eastAsia="Times New Roman" w:hAnsi="Aptos" w:cs="Arial"/>
                <w:b/>
                <w:bCs/>
                <w:kern w:val="0"/>
                <w:sz w:val="21"/>
                <w:szCs w:val="21"/>
                <w:lang w:eastAsia="en-NZ"/>
                <w14:ligatures w14:val="none"/>
              </w:rPr>
              <w:t>–</w:t>
            </w:r>
          </w:p>
        </w:tc>
        <w:tc>
          <w:tcPr>
            <w:tcW w:w="1276" w:type="dxa"/>
            <w:tcBorders>
              <w:top w:val="nil"/>
              <w:left w:val="nil"/>
              <w:bottom w:val="nil"/>
              <w:right w:val="nil"/>
            </w:tcBorders>
            <w:noWrap/>
            <w:vAlign w:val="bottom"/>
            <w:hideMark/>
          </w:tcPr>
          <w:p w14:paraId="24ACC4BD" w14:textId="30775AF1" w:rsidR="00171BAE" w:rsidRPr="0015633D" w:rsidRDefault="002F43F9"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w:t>
            </w:r>
          </w:p>
        </w:tc>
      </w:tr>
      <w:tr w:rsidR="00916D12" w:rsidRPr="0015633D" w14:paraId="64532E74" w14:textId="77777777" w:rsidTr="00A66252">
        <w:trPr>
          <w:trHeight w:val="301"/>
        </w:trPr>
        <w:tc>
          <w:tcPr>
            <w:tcW w:w="6120" w:type="dxa"/>
            <w:tcBorders>
              <w:top w:val="nil"/>
              <w:left w:val="nil"/>
              <w:bottom w:val="nil"/>
              <w:right w:val="nil"/>
            </w:tcBorders>
            <w:noWrap/>
            <w:vAlign w:val="bottom"/>
            <w:hideMark/>
          </w:tcPr>
          <w:p w14:paraId="293C0894" w14:textId="77777777" w:rsidR="00171BAE" w:rsidRPr="0015633D" w:rsidRDefault="00171BAE" w:rsidP="00F85C8B">
            <w:pPr>
              <w:spacing w:line="240" w:lineRule="auto"/>
              <w:rPr>
                <w:rFonts w:ascii="Aptos" w:eastAsia="Times New Roman" w:hAnsi="Aptos" w:cs="Arial"/>
                <w:b/>
                <w:bCs/>
                <w:kern w:val="0"/>
                <w:sz w:val="21"/>
                <w:szCs w:val="21"/>
                <w:lang w:eastAsia="en-NZ"/>
                <w14:ligatures w14:val="none"/>
              </w:rPr>
            </w:pPr>
          </w:p>
        </w:tc>
        <w:tc>
          <w:tcPr>
            <w:tcW w:w="543" w:type="dxa"/>
            <w:tcBorders>
              <w:top w:val="nil"/>
              <w:left w:val="nil"/>
              <w:bottom w:val="nil"/>
              <w:right w:val="nil"/>
            </w:tcBorders>
            <w:noWrap/>
            <w:vAlign w:val="bottom"/>
            <w:hideMark/>
          </w:tcPr>
          <w:p w14:paraId="7F21EE7A" w14:textId="77777777" w:rsidR="00171BAE" w:rsidRPr="0015633D" w:rsidRDefault="00171BAE" w:rsidP="00F85C8B">
            <w:pPr>
              <w:spacing w:line="240" w:lineRule="auto"/>
              <w:rPr>
                <w:rFonts w:ascii="Aptos" w:eastAsia="Times New Roman" w:hAnsi="Aptos" w:cs="Arial"/>
                <w:kern w:val="0"/>
                <w:sz w:val="21"/>
                <w:szCs w:val="21"/>
                <w:lang w:eastAsia="en-NZ"/>
                <w14:ligatures w14:val="none"/>
              </w:rPr>
            </w:pPr>
          </w:p>
        </w:tc>
        <w:tc>
          <w:tcPr>
            <w:tcW w:w="1275" w:type="dxa"/>
            <w:tcBorders>
              <w:top w:val="nil"/>
              <w:left w:val="nil"/>
              <w:bottom w:val="nil"/>
              <w:right w:val="nil"/>
            </w:tcBorders>
            <w:noWrap/>
            <w:vAlign w:val="bottom"/>
            <w:hideMark/>
          </w:tcPr>
          <w:p w14:paraId="53C6C0EB" w14:textId="77777777" w:rsidR="00171BAE" w:rsidRPr="0015633D" w:rsidRDefault="00171BAE" w:rsidP="00F85C8B">
            <w:pPr>
              <w:spacing w:line="240" w:lineRule="auto"/>
              <w:jc w:val="right"/>
              <w:rPr>
                <w:rFonts w:ascii="Aptos" w:eastAsia="Times New Roman" w:hAnsi="Aptos" w:cs="Arial"/>
                <w:kern w:val="0"/>
                <w:sz w:val="21"/>
                <w:szCs w:val="21"/>
                <w:lang w:eastAsia="en-NZ"/>
                <w14:ligatures w14:val="none"/>
              </w:rPr>
            </w:pPr>
          </w:p>
        </w:tc>
        <w:tc>
          <w:tcPr>
            <w:tcW w:w="1276" w:type="dxa"/>
            <w:tcBorders>
              <w:top w:val="nil"/>
              <w:left w:val="nil"/>
              <w:bottom w:val="nil"/>
              <w:right w:val="nil"/>
            </w:tcBorders>
            <w:noWrap/>
            <w:vAlign w:val="bottom"/>
            <w:hideMark/>
          </w:tcPr>
          <w:p w14:paraId="0AE3E84B" w14:textId="77777777" w:rsidR="00171BAE" w:rsidRPr="0015633D" w:rsidRDefault="00171BAE" w:rsidP="00F85C8B">
            <w:pPr>
              <w:spacing w:line="240" w:lineRule="auto"/>
              <w:jc w:val="right"/>
              <w:rPr>
                <w:rFonts w:ascii="Aptos" w:eastAsia="Times New Roman" w:hAnsi="Aptos" w:cs="Arial"/>
                <w:kern w:val="0"/>
                <w:sz w:val="21"/>
                <w:szCs w:val="21"/>
                <w:lang w:eastAsia="en-NZ"/>
                <w14:ligatures w14:val="none"/>
              </w:rPr>
            </w:pPr>
          </w:p>
        </w:tc>
      </w:tr>
      <w:tr w:rsidR="00916D12" w:rsidRPr="0015633D" w14:paraId="2416660A" w14:textId="77777777" w:rsidTr="00A66252">
        <w:trPr>
          <w:trHeight w:val="301"/>
        </w:trPr>
        <w:tc>
          <w:tcPr>
            <w:tcW w:w="6120" w:type="dxa"/>
            <w:tcBorders>
              <w:top w:val="nil"/>
              <w:left w:val="nil"/>
              <w:bottom w:val="nil"/>
              <w:right w:val="nil"/>
            </w:tcBorders>
            <w:noWrap/>
            <w:vAlign w:val="bottom"/>
            <w:hideMark/>
          </w:tcPr>
          <w:p w14:paraId="662A1498" w14:textId="77777777" w:rsidR="00171BAE" w:rsidRPr="0015633D" w:rsidRDefault="00171BAE"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NET CASH FLOW FROM OPERATING ACTIVITIES </w:t>
            </w:r>
          </w:p>
        </w:tc>
        <w:tc>
          <w:tcPr>
            <w:tcW w:w="543" w:type="dxa"/>
            <w:tcBorders>
              <w:top w:val="nil"/>
              <w:left w:val="nil"/>
              <w:bottom w:val="nil"/>
              <w:right w:val="nil"/>
            </w:tcBorders>
            <w:noWrap/>
            <w:vAlign w:val="bottom"/>
            <w:hideMark/>
          </w:tcPr>
          <w:p w14:paraId="7765001B" w14:textId="77777777" w:rsidR="00171BAE" w:rsidRPr="0015633D" w:rsidRDefault="00171BAE" w:rsidP="00F85C8B">
            <w:pPr>
              <w:spacing w:line="240" w:lineRule="auto"/>
              <w:rPr>
                <w:rFonts w:ascii="Aptos" w:eastAsia="Times New Roman" w:hAnsi="Aptos" w:cs="Arial"/>
                <w:b/>
                <w:bCs/>
                <w:kern w:val="0"/>
                <w:sz w:val="21"/>
                <w:szCs w:val="21"/>
                <w:lang w:eastAsia="en-NZ"/>
                <w14:ligatures w14:val="none"/>
              </w:rPr>
            </w:pPr>
          </w:p>
        </w:tc>
        <w:tc>
          <w:tcPr>
            <w:tcW w:w="1275" w:type="dxa"/>
            <w:tcBorders>
              <w:top w:val="single" w:sz="4" w:space="0" w:color="auto"/>
              <w:left w:val="nil"/>
              <w:bottom w:val="single" w:sz="4" w:space="0" w:color="auto"/>
              <w:right w:val="nil"/>
            </w:tcBorders>
            <w:noWrap/>
            <w:vAlign w:val="bottom"/>
            <w:hideMark/>
          </w:tcPr>
          <w:p w14:paraId="78C1F36E" w14:textId="5CF63871" w:rsidR="00171BAE"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171BAE" w:rsidRPr="0015633D">
              <w:rPr>
                <w:rFonts w:ascii="Aptos" w:eastAsia="Times New Roman" w:hAnsi="Aptos" w:cs="Arial"/>
                <w:b/>
                <w:bCs/>
                <w:kern w:val="0"/>
                <w:sz w:val="21"/>
                <w:szCs w:val="21"/>
                <w:lang w:eastAsia="en-NZ"/>
                <w14:ligatures w14:val="none"/>
              </w:rPr>
              <w:t xml:space="preserve">2,634 </w:t>
            </w:r>
          </w:p>
        </w:tc>
        <w:tc>
          <w:tcPr>
            <w:tcW w:w="1276" w:type="dxa"/>
            <w:tcBorders>
              <w:top w:val="single" w:sz="4" w:space="0" w:color="auto"/>
              <w:left w:val="nil"/>
              <w:bottom w:val="single" w:sz="4" w:space="0" w:color="auto"/>
              <w:right w:val="nil"/>
            </w:tcBorders>
            <w:noWrap/>
            <w:vAlign w:val="bottom"/>
            <w:hideMark/>
          </w:tcPr>
          <w:p w14:paraId="43A4CB41" w14:textId="6DED35E7" w:rsidR="00171BAE"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171BAE" w:rsidRPr="0015633D">
              <w:rPr>
                <w:rFonts w:ascii="Aptos" w:eastAsia="Times New Roman" w:hAnsi="Aptos" w:cs="Arial"/>
                <w:b/>
                <w:bCs/>
                <w:kern w:val="0"/>
                <w:sz w:val="21"/>
                <w:szCs w:val="21"/>
                <w:lang w:eastAsia="en-NZ"/>
                <w14:ligatures w14:val="none"/>
              </w:rPr>
              <w:t>(29,855)</w:t>
            </w:r>
          </w:p>
        </w:tc>
      </w:tr>
      <w:tr w:rsidR="00916D12" w:rsidRPr="0015633D" w14:paraId="37758AF0" w14:textId="77777777" w:rsidTr="00A66252">
        <w:trPr>
          <w:trHeight w:val="301"/>
        </w:trPr>
        <w:tc>
          <w:tcPr>
            <w:tcW w:w="6120" w:type="dxa"/>
            <w:tcBorders>
              <w:top w:val="nil"/>
              <w:left w:val="nil"/>
              <w:bottom w:val="nil"/>
              <w:right w:val="nil"/>
            </w:tcBorders>
            <w:noWrap/>
            <w:vAlign w:val="bottom"/>
            <w:hideMark/>
          </w:tcPr>
          <w:p w14:paraId="0A5556EB" w14:textId="77777777" w:rsidR="00171BAE" w:rsidRPr="0015633D" w:rsidRDefault="00171BAE" w:rsidP="00F85C8B">
            <w:pPr>
              <w:spacing w:line="240" w:lineRule="auto"/>
              <w:rPr>
                <w:rFonts w:ascii="Aptos" w:eastAsia="Times New Roman" w:hAnsi="Aptos" w:cs="Arial"/>
                <w:b/>
                <w:bCs/>
                <w:kern w:val="0"/>
                <w:sz w:val="21"/>
                <w:szCs w:val="21"/>
                <w:lang w:eastAsia="en-NZ"/>
                <w14:ligatures w14:val="none"/>
              </w:rPr>
            </w:pPr>
          </w:p>
        </w:tc>
        <w:tc>
          <w:tcPr>
            <w:tcW w:w="543" w:type="dxa"/>
            <w:tcBorders>
              <w:top w:val="nil"/>
              <w:left w:val="nil"/>
              <w:bottom w:val="nil"/>
              <w:right w:val="nil"/>
            </w:tcBorders>
            <w:noWrap/>
            <w:vAlign w:val="bottom"/>
            <w:hideMark/>
          </w:tcPr>
          <w:p w14:paraId="06F41B37" w14:textId="77777777" w:rsidR="00171BAE" w:rsidRPr="0015633D" w:rsidRDefault="00171BAE" w:rsidP="00F85C8B">
            <w:pPr>
              <w:spacing w:line="240" w:lineRule="auto"/>
              <w:rPr>
                <w:rFonts w:ascii="Aptos" w:eastAsia="Times New Roman" w:hAnsi="Aptos" w:cs="Arial"/>
                <w:kern w:val="0"/>
                <w:sz w:val="21"/>
                <w:szCs w:val="21"/>
                <w:lang w:eastAsia="en-NZ"/>
                <w14:ligatures w14:val="none"/>
              </w:rPr>
            </w:pPr>
          </w:p>
        </w:tc>
        <w:tc>
          <w:tcPr>
            <w:tcW w:w="1275" w:type="dxa"/>
            <w:tcBorders>
              <w:top w:val="nil"/>
              <w:left w:val="nil"/>
              <w:bottom w:val="nil"/>
              <w:right w:val="nil"/>
            </w:tcBorders>
            <w:noWrap/>
            <w:vAlign w:val="bottom"/>
            <w:hideMark/>
          </w:tcPr>
          <w:p w14:paraId="5DC4B60A" w14:textId="77777777" w:rsidR="00171BAE" w:rsidRPr="0015633D" w:rsidRDefault="00171BAE" w:rsidP="00F85C8B">
            <w:pPr>
              <w:spacing w:line="240" w:lineRule="auto"/>
              <w:rPr>
                <w:rFonts w:ascii="Aptos" w:eastAsia="Times New Roman" w:hAnsi="Aptos" w:cs="Arial"/>
                <w:kern w:val="0"/>
                <w:sz w:val="21"/>
                <w:szCs w:val="21"/>
                <w:lang w:eastAsia="en-NZ"/>
                <w14:ligatures w14:val="none"/>
              </w:rPr>
            </w:pPr>
          </w:p>
        </w:tc>
        <w:tc>
          <w:tcPr>
            <w:tcW w:w="1276" w:type="dxa"/>
            <w:tcBorders>
              <w:top w:val="nil"/>
              <w:left w:val="nil"/>
              <w:bottom w:val="nil"/>
              <w:right w:val="nil"/>
            </w:tcBorders>
            <w:noWrap/>
            <w:vAlign w:val="bottom"/>
            <w:hideMark/>
          </w:tcPr>
          <w:p w14:paraId="5E888C27" w14:textId="77777777" w:rsidR="00171BAE" w:rsidRPr="0015633D" w:rsidRDefault="00171BAE" w:rsidP="00F85C8B">
            <w:pPr>
              <w:spacing w:line="240" w:lineRule="auto"/>
              <w:rPr>
                <w:rFonts w:ascii="Aptos" w:eastAsia="Times New Roman" w:hAnsi="Aptos" w:cs="Arial"/>
                <w:kern w:val="0"/>
                <w:sz w:val="21"/>
                <w:szCs w:val="21"/>
                <w:lang w:eastAsia="en-NZ"/>
                <w14:ligatures w14:val="none"/>
              </w:rPr>
            </w:pPr>
          </w:p>
        </w:tc>
      </w:tr>
      <w:tr w:rsidR="0035159C" w:rsidRPr="0015633D" w14:paraId="5ED7B953" w14:textId="77777777" w:rsidTr="0035159C">
        <w:tc>
          <w:tcPr>
            <w:tcW w:w="9214" w:type="dxa"/>
            <w:gridSpan w:val="4"/>
            <w:tcBorders>
              <w:top w:val="nil"/>
              <w:left w:val="nil"/>
              <w:bottom w:val="nil"/>
              <w:right w:val="nil"/>
            </w:tcBorders>
            <w:noWrap/>
            <w:vAlign w:val="bottom"/>
            <w:hideMark/>
          </w:tcPr>
          <w:p w14:paraId="7F2F90EC" w14:textId="2807D657" w:rsidR="0035159C" w:rsidRPr="0015633D" w:rsidRDefault="0035159C" w:rsidP="00F85C8B">
            <w:pPr>
              <w:spacing w:line="240" w:lineRule="auto"/>
              <w:rPr>
                <w:rFonts w:ascii="Aptos" w:eastAsia="Times New Roman" w:hAnsi="Aptos" w:cs="Arial"/>
                <w:i/>
                <w:iCs/>
                <w:kern w:val="0"/>
                <w:sz w:val="21"/>
                <w:szCs w:val="21"/>
                <w:lang w:eastAsia="en-NZ"/>
                <w14:ligatures w14:val="none"/>
              </w:rPr>
            </w:pPr>
            <w:r w:rsidRPr="0015633D">
              <w:rPr>
                <w:rFonts w:ascii="Aptos" w:eastAsia="Times New Roman" w:hAnsi="Aptos" w:cs="Arial"/>
                <w:i/>
                <w:iCs/>
                <w:kern w:val="0"/>
                <w:sz w:val="21"/>
                <w:szCs w:val="21"/>
                <w:lang w:eastAsia="en-NZ"/>
                <w14:ligatures w14:val="none"/>
              </w:rPr>
              <w:t xml:space="preserve">The accompanying accounting policies and notes form part of these financial statements. </w:t>
            </w:r>
          </w:p>
        </w:tc>
      </w:tr>
      <w:tr w:rsidR="0035159C" w:rsidRPr="0015633D" w14:paraId="762798D1" w14:textId="77777777" w:rsidTr="0035159C">
        <w:tc>
          <w:tcPr>
            <w:tcW w:w="9214" w:type="dxa"/>
            <w:gridSpan w:val="4"/>
            <w:tcBorders>
              <w:top w:val="nil"/>
              <w:left w:val="nil"/>
              <w:bottom w:val="nil"/>
              <w:right w:val="nil"/>
            </w:tcBorders>
            <w:noWrap/>
            <w:vAlign w:val="bottom"/>
          </w:tcPr>
          <w:p w14:paraId="7EA40A2F" w14:textId="77777777" w:rsidR="0035159C" w:rsidRPr="0015633D" w:rsidRDefault="0035159C" w:rsidP="00F85C8B">
            <w:pPr>
              <w:spacing w:line="240" w:lineRule="auto"/>
              <w:rPr>
                <w:rFonts w:ascii="Aptos" w:eastAsia="Times New Roman" w:hAnsi="Aptos" w:cs="Arial"/>
                <w:kern w:val="0"/>
                <w:sz w:val="21"/>
                <w:szCs w:val="21"/>
                <w:lang w:eastAsia="en-NZ"/>
                <w14:ligatures w14:val="none"/>
              </w:rPr>
            </w:pPr>
          </w:p>
        </w:tc>
      </w:tr>
      <w:tr w:rsidR="0035159C" w:rsidRPr="0015633D" w14:paraId="3B3FAD36" w14:textId="77777777" w:rsidTr="0035159C">
        <w:tc>
          <w:tcPr>
            <w:tcW w:w="9214" w:type="dxa"/>
            <w:gridSpan w:val="4"/>
            <w:tcBorders>
              <w:top w:val="nil"/>
              <w:left w:val="nil"/>
              <w:bottom w:val="nil"/>
              <w:right w:val="nil"/>
            </w:tcBorders>
            <w:noWrap/>
            <w:vAlign w:val="bottom"/>
            <w:hideMark/>
          </w:tcPr>
          <w:p w14:paraId="7E310FFF" w14:textId="45AE331C" w:rsidR="0035159C" w:rsidRPr="0015633D" w:rsidRDefault="0040066E"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N</w:t>
            </w:r>
            <w:r w:rsidR="0035159C" w:rsidRPr="0015633D">
              <w:rPr>
                <w:rFonts w:ascii="Aptos" w:eastAsia="Times New Roman" w:hAnsi="Aptos" w:cs="Arial"/>
                <w:kern w:val="0"/>
                <w:sz w:val="21"/>
                <w:szCs w:val="21"/>
                <w:lang w:eastAsia="en-NZ"/>
                <w14:ligatures w14:val="none"/>
              </w:rPr>
              <w:t xml:space="preserve">o changes in liabilities </w:t>
            </w:r>
            <w:r w:rsidRPr="0015633D">
              <w:rPr>
                <w:rFonts w:ascii="Aptos" w:eastAsia="Times New Roman" w:hAnsi="Aptos" w:cs="Arial"/>
                <w:kern w:val="0"/>
                <w:sz w:val="21"/>
                <w:szCs w:val="21"/>
                <w:lang w:eastAsia="en-NZ"/>
                <w14:ligatures w14:val="none"/>
              </w:rPr>
              <w:t xml:space="preserve">occurred </w:t>
            </w:r>
            <w:r w:rsidR="0035159C" w:rsidRPr="0015633D">
              <w:rPr>
                <w:rFonts w:ascii="Aptos" w:eastAsia="Times New Roman" w:hAnsi="Aptos" w:cs="Arial"/>
                <w:kern w:val="0"/>
                <w:sz w:val="21"/>
                <w:szCs w:val="21"/>
                <w:lang w:eastAsia="en-NZ"/>
                <w14:ligatures w14:val="none"/>
              </w:rPr>
              <w:t>arising from financing activity. Creative New Zealand has no long-term liabilities and loans. The movements in equity are disclosed in note 1</w:t>
            </w:r>
            <w:r w:rsidR="00EC5F1B" w:rsidRPr="0015633D">
              <w:rPr>
                <w:rFonts w:ascii="Aptos" w:eastAsia="Times New Roman" w:hAnsi="Aptos" w:cs="Arial"/>
                <w:kern w:val="0"/>
                <w:sz w:val="21"/>
                <w:szCs w:val="21"/>
                <w:lang w:eastAsia="en-NZ"/>
                <w14:ligatures w14:val="none"/>
              </w:rPr>
              <w:t>7</w:t>
            </w:r>
            <w:r w:rsidR="0035159C" w:rsidRPr="0015633D">
              <w:rPr>
                <w:rFonts w:ascii="Aptos" w:eastAsia="Times New Roman" w:hAnsi="Aptos" w:cs="Arial"/>
                <w:kern w:val="0"/>
                <w:sz w:val="21"/>
                <w:szCs w:val="21"/>
                <w:lang w:eastAsia="en-NZ"/>
                <w14:ligatures w14:val="none"/>
              </w:rPr>
              <w:t>.</w:t>
            </w:r>
          </w:p>
        </w:tc>
      </w:tr>
    </w:tbl>
    <w:p w14:paraId="6C233A8B" w14:textId="77777777" w:rsidR="00DA6E7A" w:rsidRPr="0015633D" w:rsidRDefault="00DA6E7A" w:rsidP="00F85C8B">
      <w:pPr>
        <w:spacing w:line="240" w:lineRule="auto"/>
        <w:rPr>
          <w:rFonts w:ascii="Aptos" w:hAnsi="Aptos" w:cs="Arial"/>
          <w:b/>
          <w:kern w:val="0"/>
          <w:sz w:val="21"/>
          <w:szCs w:val="21"/>
        </w:rPr>
      </w:pPr>
      <w:bookmarkStart w:id="31" w:name="_Toc307563669"/>
      <w:bookmarkStart w:id="32" w:name="_Toc401299283"/>
      <w:bookmarkStart w:id="33" w:name="_Toc496858466"/>
      <w:bookmarkStart w:id="34" w:name="_Toc526941026"/>
      <w:bookmarkStart w:id="35" w:name="_Toc210207856"/>
      <w:r w:rsidRPr="0015633D">
        <w:rPr>
          <w:rFonts w:ascii="Aptos" w:hAnsi="Aptos" w:cs="Arial"/>
          <w:b/>
          <w:kern w:val="0"/>
          <w:sz w:val="21"/>
          <w:szCs w:val="21"/>
        </w:rPr>
        <w:br w:type="page"/>
      </w:r>
    </w:p>
    <w:p w14:paraId="0430AFE5" w14:textId="0D540A7E" w:rsidR="000616A9" w:rsidRPr="0015633D" w:rsidRDefault="000616A9" w:rsidP="00A81CE5">
      <w:pPr>
        <w:rPr>
          <w:rFonts w:ascii="Aptos" w:hAnsi="Aptos" w:cs="Arial"/>
          <w:b/>
          <w:kern w:val="0"/>
          <w:sz w:val="28"/>
          <w:szCs w:val="28"/>
        </w:rPr>
      </w:pPr>
      <w:r w:rsidRPr="0015633D">
        <w:rPr>
          <w:rFonts w:ascii="Aptos" w:hAnsi="Aptos" w:cs="Arial"/>
          <w:b/>
          <w:kern w:val="0"/>
          <w:sz w:val="28"/>
          <w:szCs w:val="28"/>
        </w:rPr>
        <w:lastRenderedPageBreak/>
        <w:t>Notes to the financial statements</w:t>
      </w:r>
      <w:bookmarkEnd w:id="31"/>
      <w:bookmarkEnd w:id="32"/>
      <w:bookmarkEnd w:id="33"/>
      <w:bookmarkEnd w:id="34"/>
      <w:bookmarkEnd w:id="35"/>
    </w:p>
    <w:p w14:paraId="5AD8A9CC" w14:textId="77777777" w:rsidR="000616A9" w:rsidRPr="0015633D" w:rsidRDefault="000616A9" w:rsidP="00AE261A">
      <w:pPr>
        <w:rPr>
          <w:rFonts w:ascii="Aptos" w:hAnsi="Aptos" w:cs="Arial"/>
          <w:b/>
          <w:kern w:val="0"/>
        </w:rPr>
      </w:pPr>
      <w:bookmarkStart w:id="36" w:name="_Toc307563670"/>
      <w:r w:rsidRPr="0015633D">
        <w:rPr>
          <w:rFonts w:ascii="Aptos" w:hAnsi="Aptos" w:cs="Arial"/>
          <w:b/>
          <w:kern w:val="0"/>
        </w:rPr>
        <w:t>1. Statement of accounting policies</w:t>
      </w:r>
      <w:bookmarkEnd w:id="36"/>
    </w:p>
    <w:p w14:paraId="44F6ED7F" w14:textId="77777777" w:rsidR="000616A9" w:rsidRPr="0015633D" w:rsidRDefault="000616A9" w:rsidP="006A6599">
      <w:pPr>
        <w:spacing w:after="240" w:line="240" w:lineRule="auto"/>
        <w:rPr>
          <w:rFonts w:ascii="Aptos" w:hAnsi="Aptos" w:cs="Arial"/>
          <w:kern w:val="0"/>
          <w:sz w:val="21"/>
          <w:szCs w:val="21"/>
        </w:rPr>
      </w:pPr>
      <w:r w:rsidRPr="0015633D">
        <w:rPr>
          <w:rFonts w:ascii="Aptos" w:hAnsi="Aptos" w:cs="Arial"/>
          <w:kern w:val="0"/>
          <w:sz w:val="21"/>
          <w:szCs w:val="21"/>
        </w:rPr>
        <w:t>For the year ended 30 June 2025</w:t>
      </w:r>
    </w:p>
    <w:tbl>
      <w:tblPr>
        <w:tblW w:w="9214" w:type="dxa"/>
        <w:tblLayout w:type="fixed"/>
        <w:tblCellMar>
          <w:left w:w="0" w:type="dxa"/>
          <w:right w:w="0" w:type="dxa"/>
        </w:tblCellMar>
        <w:tblLook w:val="01E0" w:firstRow="1" w:lastRow="1" w:firstColumn="1" w:lastColumn="1" w:noHBand="0" w:noVBand="0"/>
      </w:tblPr>
      <w:tblGrid>
        <w:gridCol w:w="9214"/>
      </w:tblGrid>
      <w:tr w:rsidR="000616A9" w:rsidRPr="0015633D" w14:paraId="472FA142" w14:textId="77777777" w:rsidTr="0068177F">
        <w:trPr>
          <w:trHeight w:val="20"/>
        </w:trPr>
        <w:tc>
          <w:tcPr>
            <w:tcW w:w="9214" w:type="dxa"/>
          </w:tcPr>
          <w:p w14:paraId="76FA9B02" w14:textId="77777777" w:rsidR="000616A9" w:rsidRPr="0015633D" w:rsidRDefault="000616A9" w:rsidP="00A83180">
            <w:pPr>
              <w:pStyle w:val="TableParagraph"/>
              <w:widowControl/>
              <w:ind w:left="51"/>
              <w:rPr>
                <w:rFonts w:ascii="Aptos" w:hAnsi="Aptos" w:cs="Arial"/>
                <w:b/>
                <w:sz w:val="21"/>
                <w:szCs w:val="21"/>
              </w:rPr>
            </w:pPr>
            <w:r w:rsidRPr="0015633D">
              <w:rPr>
                <w:rFonts w:ascii="Aptos" w:hAnsi="Aptos" w:cs="Arial"/>
                <w:b/>
                <w:sz w:val="21"/>
                <w:szCs w:val="21"/>
              </w:rPr>
              <w:t>1.1 Reporting entity</w:t>
            </w:r>
          </w:p>
          <w:p w14:paraId="0719859B" w14:textId="793E3A07" w:rsidR="000616A9" w:rsidRPr="0015633D" w:rsidRDefault="000616A9" w:rsidP="00F85C8B">
            <w:pPr>
              <w:pStyle w:val="TableParagraph"/>
              <w:widowControl/>
              <w:spacing w:before="180"/>
              <w:ind w:left="51" w:hanging="1"/>
              <w:rPr>
                <w:rFonts w:ascii="Aptos" w:hAnsi="Aptos" w:cs="Arial"/>
                <w:sz w:val="21"/>
                <w:szCs w:val="21"/>
              </w:rPr>
            </w:pPr>
            <w:r w:rsidRPr="0015633D">
              <w:rPr>
                <w:rFonts w:ascii="Aptos" w:hAnsi="Aptos" w:cs="Arial"/>
                <w:sz w:val="21"/>
                <w:szCs w:val="21"/>
              </w:rPr>
              <w:t>The Arts Council of New Zealand Toi Aotearoa was established on 1 July 1994 by the Arts Council of New</w:t>
            </w:r>
            <w:r w:rsidR="006A6599" w:rsidRPr="0015633D">
              <w:rPr>
                <w:rFonts w:ascii="Aptos" w:hAnsi="Aptos" w:cs="Arial"/>
                <w:sz w:val="21"/>
                <w:szCs w:val="21"/>
              </w:rPr>
              <w:t> </w:t>
            </w:r>
            <w:r w:rsidRPr="0015633D">
              <w:rPr>
                <w:rFonts w:ascii="Aptos" w:hAnsi="Aptos" w:cs="Arial"/>
                <w:sz w:val="21"/>
                <w:szCs w:val="21"/>
              </w:rPr>
              <w:t>Zealand Toi Aotearoa Act 1994. The Council has chosen to operate under the name Creative New</w:t>
            </w:r>
            <w:r w:rsidR="006A6599" w:rsidRPr="0015633D">
              <w:rPr>
                <w:rFonts w:ascii="Aptos" w:hAnsi="Aptos" w:cs="Arial"/>
                <w:sz w:val="21"/>
                <w:szCs w:val="21"/>
              </w:rPr>
              <w:t> </w:t>
            </w:r>
            <w:r w:rsidRPr="0015633D">
              <w:rPr>
                <w:rFonts w:ascii="Aptos" w:hAnsi="Aptos" w:cs="Arial"/>
                <w:sz w:val="21"/>
                <w:szCs w:val="21"/>
              </w:rPr>
              <w:t>Zealand.</w:t>
            </w:r>
          </w:p>
          <w:p w14:paraId="6FAC4D31" w14:textId="77777777" w:rsidR="000616A9" w:rsidRPr="0015633D" w:rsidRDefault="000616A9" w:rsidP="00F85C8B">
            <w:pPr>
              <w:pStyle w:val="TableParagraph"/>
              <w:widowControl/>
              <w:spacing w:before="180"/>
              <w:ind w:left="50" w:right="124"/>
              <w:rPr>
                <w:rFonts w:ascii="Aptos" w:hAnsi="Aptos" w:cs="Arial"/>
                <w:sz w:val="21"/>
                <w:szCs w:val="21"/>
              </w:rPr>
            </w:pPr>
            <w:r w:rsidRPr="0015633D">
              <w:rPr>
                <w:rFonts w:ascii="Aptos" w:hAnsi="Aptos" w:cs="Arial"/>
                <w:sz w:val="21"/>
                <w:szCs w:val="21"/>
              </w:rPr>
              <w:t>Creative New Zealand is a Crown entity, as defined by the Crown Entities Act 2004, and is domiciled and operates in New Zealand. As such, Creative New Zealand’s ultimate parent is the New Zealand Crown. Its purpose, as defined under the current governing legislation, the Arts Council of New Zealand Toi Aotearoa Act 2014, is to encourage, promote and support the arts in New Zealand for the benefit of all New Zealanders. Creative New Zealand does not operate to make a financial return.</w:t>
            </w:r>
          </w:p>
          <w:p w14:paraId="401A44B7" w14:textId="77777777" w:rsidR="000616A9" w:rsidRPr="0015633D" w:rsidRDefault="000616A9" w:rsidP="00F85C8B">
            <w:pPr>
              <w:pStyle w:val="TableParagraph"/>
              <w:widowControl/>
              <w:spacing w:before="180"/>
              <w:ind w:left="50"/>
              <w:rPr>
                <w:rFonts w:ascii="Aptos" w:hAnsi="Aptos" w:cs="Arial"/>
                <w:sz w:val="21"/>
                <w:szCs w:val="21"/>
              </w:rPr>
            </w:pPr>
            <w:r w:rsidRPr="0015633D">
              <w:rPr>
                <w:rFonts w:ascii="Aptos" w:hAnsi="Aptos" w:cs="Arial"/>
                <w:sz w:val="21"/>
                <w:szCs w:val="21"/>
              </w:rPr>
              <w:t>Accordingly, Creative New Zealand has designated itself as a public benefit entity (PBE) for financial reporting purposes.</w:t>
            </w:r>
          </w:p>
          <w:p w14:paraId="67F1ED75" w14:textId="52BBDBEA" w:rsidR="000616A9" w:rsidRPr="0015633D" w:rsidRDefault="000616A9" w:rsidP="00F85C8B">
            <w:pPr>
              <w:pStyle w:val="TableParagraph"/>
              <w:widowControl/>
              <w:spacing w:before="180"/>
              <w:ind w:left="51" w:hanging="1"/>
              <w:rPr>
                <w:rFonts w:ascii="Aptos" w:hAnsi="Aptos" w:cs="Arial"/>
                <w:sz w:val="21"/>
                <w:szCs w:val="21"/>
              </w:rPr>
            </w:pPr>
            <w:r w:rsidRPr="0015633D">
              <w:rPr>
                <w:rFonts w:ascii="Aptos" w:hAnsi="Aptos" w:cs="Arial"/>
                <w:sz w:val="21"/>
                <w:szCs w:val="21"/>
              </w:rPr>
              <w:t xml:space="preserve">The financial statements of Creative New Zealand are for the year ended 30 June 2025 and were approved for issue by the Board (the Arts Council) on </w:t>
            </w:r>
            <w:r w:rsidR="009169FF" w:rsidRPr="0015633D">
              <w:rPr>
                <w:rFonts w:ascii="Aptos" w:hAnsi="Aptos" w:cs="Arial"/>
                <w:sz w:val="21"/>
                <w:szCs w:val="21"/>
              </w:rPr>
              <w:t>30</w:t>
            </w:r>
            <w:r w:rsidRPr="0015633D">
              <w:rPr>
                <w:rFonts w:ascii="Aptos" w:hAnsi="Aptos" w:cs="Arial"/>
                <w:sz w:val="21"/>
                <w:szCs w:val="21"/>
              </w:rPr>
              <w:t xml:space="preserve"> October 2025.</w:t>
            </w:r>
          </w:p>
        </w:tc>
      </w:tr>
      <w:tr w:rsidR="000616A9" w:rsidRPr="0015633D" w14:paraId="20D5EAEC" w14:textId="77777777" w:rsidTr="0068177F">
        <w:trPr>
          <w:trHeight w:val="20"/>
        </w:trPr>
        <w:tc>
          <w:tcPr>
            <w:tcW w:w="9214" w:type="dxa"/>
          </w:tcPr>
          <w:p w14:paraId="094A2F35" w14:textId="77777777" w:rsidR="000616A9" w:rsidRPr="0015633D" w:rsidRDefault="000616A9" w:rsidP="00F85C8B">
            <w:pPr>
              <w:pStyle w:val="TableParagraph"/>
              <w:widowControl/>
              <w:spacing w:before="180"/>
              <w:ind w:left="50"/>
              <w:rPr>
                <w:rFonts w:ascii="Aptos" w:hAnsi="Aptos" w:cs="Arial"/>
                <w:b/>
                <w:sz w:val="21"/>
                <w:szCs w:val="21"/>
              </w:rPr>
            </w:pPr>
            <w:r w:rsidRPr="0015633D">
              <w:rPr>
                <w:rFonts w:ascii="Aptos" w:hAnsi="Aptos" w:cs="Arial"/>
                <w:b/>
                <w:sz w:val="21"/>
                <w:szCs w:val="21"/>
              </w:rPr>
              <w:t>1.2 Basis of preparation</w:t>
            </w:r>
          </w:p>
          <w:p w14:paraId="7E01A9A4" w14:textId="77777777" w:rsidR="000616A9" w:rsidRPr="0015633D" w:rsidRDefault="000616A9" w:rsidP="00F85C8B">
            <w:pPr>
              <w:pStyle w:val="TableParagraph"/>
              <w:widowControl/>
              <w:spacing w:before="180"/>
              <w:ind w:left="50"/>
              <w:rPr>
                <w:rFonts w:ascii="Aptos" w:hAnsi="Aptos" w:cs="Arial"/>
                <w:sz w:val="21"/>
                <w:szCs w:val="21"/>
              </w:rPr>
            </w:pPr>
            <w:r w:rsidRPr="0015633D">
              <w:rPr>
                <w:rFonts w:ascii="Aptos" w:hAnsi="Aptos" w:cs="Arial"/>
                <w:sz w:val="21"/>
                <w:szCs w:val="21"/>
              </w:rPr>
              <w:t xml:space="preserve">The financial statements have been prepared on a going </w:t>
            </w:r>
            <w:proofErr w:type="gramStart"/>
            <w:r w:rsidRPr="0015633D">
              <w:rPr>
                <w:rFonts w:ascii="Aptos" w:hAnsi="Aptos" w:cs="Arial"/>
                <w:sz w:val="21"/>
                <w:szCs w:val="21"/>
              </w:rPr>
              <w:t>concern</w:t>
            </w:r>
            <w:proofErr w:type="gramEnd"/>
            <w:r w:rsidRPr="0015633D">
              <w:rPr>
                <w:rFonts w:ascii="Aptos" w:hAnsi="Aptos" w:cs="Arial"/>
                <w:sz w:val="21"/>
                <w:szCs w:val="21"/>
              </w:rPr>
              <w:t xml:space="preserve"> basis, and the accounting policies have been applied consistently throughout the period.</w:t>
            </w:r>
          </w:p>
        </w:tc>
      </w:tr>
      <w:tr w:rsidR="000616A9" w:rsidRPr="0015633D" w14:paraId="01745B15" w14:textId="77777777" w:rsidTr="0068177F">
        <w:trPr>
          <w:trHeight w:val="20"/>
        </w:trPr>
        <w:tc>
          <w:tcPr>
            <w:tcW w:w="9214" w:type="dxa"/>
          </w:tcPr>
          <w:p w14:paraId="49A21A67" w14:textId="77777777" w:rsidR="000616A9" w:rsidRPr="0015633D" w:rsidRDefault="000616A9" w:rsidP="00F85C8B">
            <w:pPr>
              <w:pStyle w:val="TableParagraph"/>
              <w:widowControl/>
              <w:spacing w:before="180"/>
              <w:ind w:left="50"/>
              <w:rPr>
                <w:rFonts w:ascii="Aptos" w:hAnsi="Aptos" w:cs="Arial"/>
                <w:b/>
                <w:i/>
                <w:iCs/>
                <w:sz w:val="21"/>
                <w:szCs w:val="21"/>
              </w:rPr>
            </w:pPr>
            <w:r w:rsidRPr="0015633D">
              <w:rPr>
                <w:rFonts w:ascii="Aptos" w:hAnsi="Aptos" w:cs="Arial"/>
                <w:b/>
                <w:i/>
                <w:iCs/>
                <w:sz w:val="21"/>
                <w:szCs w:val="21"/>
              </w:rPr>
              <w:t>1.2.1 Statement of compliance</w:t>
            </w:r>
          </w:p>
          <w:p w14:paraId="6ADBC3DF" w14:textId="77777777" w:rsidR="000616A9" w:rsidRPr="0015633D" w:rsidRDefault="000616A9" w:rsidP="00F85C8B">
            <w:pPr>
              <w:pStyle w:val="TableParagraph"/>
              <w:widowControl/>
              <w:spacing w:before="180"/>
              <w:ind w:left="50"/>
              <w:rPr>
                <w:rFonts w:ascii="Aptos" w:hAnsi="Aptos" w:cs="Arial"/>
                <w:sz w:val="21"/>
                <w:szCs w:val="21"/>
              </w:rPr>
            </w:pPr>
            <w:r w:rsidRPr="0015633D">
              <w:rPr>
                <w:rFonts w:ascii="Aptos" w:hAnsi="Aptos" w:cs="Arial"/>
                <w:sz w:val="21"/>
                <w:szCs w:val="21"/>
              </w:rPr>
              <w:t>The financial statements have been prepared in accordance with the Crown Entities Act 2004, which includes the requirement to comply with generally accepted accounting practice in New Zealand (NZ GAAP).</w:t>
            </w:r>
          </w:p>
          <w:p w14:paraId="7F79DF31" w14:textId="77777777" w:rsidR="000616A9" w:rsidRPr="0015633D" w:rsidRDefault="000616A9" w:rsidP="00F85C8B">
            <w:pPr>
              <w:pStyle w:val="TableParagraph"/>
              <w:widowControl/>
              <w:spacing w:before="180"/>
              <w:ind w:left="50"/>
              <w:rPr>
                <w:rFonts w:ascii="Aptos" w:hAnsi="Aptos" w:cs="Arial"/>
                <w:sz w:val="21"/>
                <w:szCs w:val="21"/>
              </w:rPr>
            </w:pPr>
            <w:r w:rsidRPr="0015633D">
              <w:rPr>
                <w:rFonts w:ascii="Aptos" w:hAnsi="Aptos" w:cs="Arial"/>
                <w:sz w:val="21"/>
                <w:szCs w:val="21"/>
              </w:rPr>
              <w:t>The financial statements have been prepared in accordance with Tier 1 PBE accounting standards and comply with PBE accounting standards.</w:t>
            </w:r>
          </w:p>
        </w:tc>
      </w:tr>
      <w:tr w:rsidR="000616A9" w:rsidRPr="0015633D" w14:paraId="55AB2649" w14:textId="77777777" w:rsidTr="0068177F">
        <w:trPr>
          <w:trHeight w:val="20"/>
        </w:trPr>
        <w:tc>
          <w:tcPr>
            <w:tcW w:w="9214" w:type="dxa"/>
          </w:tcPr>
          <w:p w14:paraId="67D6E6E7" w14:textId="77777777" w:rsidR="000616A9" w:rsidRPr="0015633D" w:rsidRDefault="000616A9" w:rsidP="00F85C8B">
            <w:pPr>
              <w:pStyle w:val="TableParagraph"/>
              <w:widowControl/>
              <w:spacing w:before="180"/>
              <w:ind w:left="50"/>
              <w:rPr>
                <w:rFonts w:ascii="Aptos" w:hAnsi="Aptos" w:cs="Arial"/>
                <w:b/>
                <w:i/>
                <w:iCs/>
                <w:sz w:val="21"/>
                <w:szCs w:val="21"/>
              </w:rPr>
            </w:pPr>
            <w:r w:rsidRPr="0015633D">
              <w:rPr>
                <w:rFonts w:ascii="Aptos" w:hAnsi="Aptos" w:cs="Arial"/>
                <w:b/>
                <w:i/>
                <w:iCs/>
                <w:sz w:val="21"/>
                <w:szCs w:val="21"/>
              </w:rPr>
              <w:t>1.2.2 Presentation currency and rounding</w:t>
            </w:r>
          </w:p>
          <w:p w14:paraId="3A65278D" w14:textId="05D2C31E" w:rsidR="000616A9" w:rsidRPr="0015633D" w:rsidRDefault="000616A9" w:rsidP="00F85C8B">
            <w:pPr>
              <w:pStyle w:val="TableParagraph"/>
              <w:widowControl/>
              <w:spacing w:before="180"/>
              <w:ind w:left="50"/>
              <w:rPr>
                <w:rFonts w:ascii="Aptos" w:hAnsi="Aptos" w:cs="Arial"/>
                <w:sz w:val="21"/>
                <w:szCs w:val="21"/>
              </w:rPr>
            </w:pPr>
            <w:r w:rsidRPr="0015633D">
              <w:rPr>
                <w:rFonts w:ascii="Aptos" w:hAnsi="Aptos" w:cs="Arial"/>
                <w:sz w:val="21"/>
                <w:szCs w:val="21"/>
              </w:rPr>
              <w:t>The financial statements are presented in New Zealand dollars (NZ$</w:t>
            </w:r>
            <w:r w:rsidR="00C51EF5" w:rsidRPr="0015633D">
              <w:rPr>
                <w:rFonts w:ascii="Aptos" w:hAnsi="Aptos" w:cs="Arial"/>
                <w:sz w:val="21"/>
                <w:szCs w:val="21"/>
              </w:rPr>
              <w:t>)</w:t>
            </w:r>
            <w:r w:rsidRPr="0015633D">
              <w:rPr>
                <w:rFonts w:ascii="Aptos" w:hAnsi="Aptos" w:cs="Arial"/>
                <w:sz w:val="21"/>
                <w:szCs w:val="21"/>
              </w:rPr>
              <w:t xml:space="preserve"> and are rounded to the nearest thousand dollars ($000), unless otherwise stated.</w:t>
            </w:r>
          </w:p>
        </w:tc>
      </w:tr>
      <w:tr w:rsidR="000616A9" w:rsidRPr="0015633D" w14:paraId="61566A85" w14:textId="77777777" w:rsidTr="0068177F">
        <w:trPr>
          <w:trHeight w:val="20"/>
        </w:trPr>
        <w:tc>
          <w:tcPr>
            <w:tcW w:w="9214" w:type="dxa"/>
          </w:tcPr>
          <w:p w14:paraId="21E8A519" w14:textId="77777777" w:rsidR="000616A9" w:rsidRPr="0015633D" w:rsidRDefault="000616A9" w:rsidP="00E743E3">
            <w:pPr>
              <w:pStyle w:val="TableParagraph"/>
              <w:widowControl/>
              <w:spacing w:before="180"/>
              <w:ind w:left="50"/>
              <w:rPr>
                <w:rFonts w:ascii="Aptos" w:hAnsi="Aptos" w:cs="Arial"/>
                <w:b/>
                <w:i/>
                <w:iCs/>
                <w:sz w:val="21"/>
                <w:szCs w:val="21"/>
              </w:rPr>
            </w:pPr>
            <w:r w:rsidRPr="0015633D">
              <w:rPr>
                <w:rFonts w:ascii="Aptos" w:hAnsi="Aptos" w:cs="Arial"/>
                <w:b/>
                <w:i/>
                <w:iCs/>
                <w:sz w:val="21"/>
                <w:szCs w:val="21"/>
              </w:rPr>
              <w:t>1.2.3 Standards issued and not yet effective and not early adopted</w:t>
            </w:r>
          </w:p>
          <w:p w14:paraId="75127D1B" w14:textId="15AB9086" w:rsidR="000616A9" w:rsidRPr="0015633D" w:rsidRDefault="000616A9" w:rsidP="00E743E3">
            <w:pPr>
              <w:pStyle w:val="TableParagraph"/>
              <w:widowControl/>
              <w:spacing w:before="180"/>
              <w:ind w:left="50"/>
              <w:rPr>
                <w:rFonts w:ascii="Aptos" w:hAnsi="Aptos" w:cs="Arial"/>
                <w:sz w:val="21"/>
                <w:szCs w:val="21"/>
              </w:rPr>
            </w:pPr>
            <w:r w:rsidRPr="0015633D">
              <w:rPr>
                <w:rFonts w:ascii="Aptos" w:hAnsi="Aptos" w:cs="Arial"/>
                <w:sz w:val="21"/>
                <w:szCs w:val="21"/>
              </w:rPr>
              <w:t xml:space="preserve">Amendments to PBE IPSAS 1 relating to the disclosure of fees for audit firms’ services have come into effect. The Arts Council of New Zealand Toi Aotearoa has considered these amendments and adjusted the </w:t>
            </w:r>
            <w:r w:rsidR="000C63D1" w:rsidRPr="0015633D">
              <w:rPr>
                <w:rFonts w:ascii="Aptos" w:hAnsi="Aptos" w:cs="Arial"/>
                <w:sz w:val="21"/>
                <w:szCs w:val="21"/>
              </w:rPr>
              <w:t>f</w:t>
            </w:r>
            <w:r w:rsidRPr="0015633D">
              <w:rPr>
                <w:rFonts w:ascii="Aptos" w:hAnsi="Aptos" w:cs="Arial"/>
                <w:sz w:val="21"/>
                <w:szCs w:val="21"/>
              </w:rPr>
              <w:t xml:space="preserve">inancial </w:t>
            </w:r>
            <w:r w:rsidR="000C63D1" w:rsidRPr="0015633D">
              <w:rPr>
                <w:rFonts w:ascii="Aptos" w:hAnsi="Aptos" w:cs="Arial"/>
                <w:sz w:val="21"/>
                <w:szCs w:val="21"/>
              </w:rPr>
              <w:t>s</w:t>
            </w:r>
            <w:r w:rsidRPr="0015633D">
              <w:rPr>
                <w:rFonts w:ascii="Aptos" w:hAnsi="Aptos" w:cs="Arial"/>
                <w:sz w:val="21"/>
                <w:szCs w:val="21"/>
              </w:rPr>
              <w:t xml:space="preserve">tatements accordingly, which has not resulted in any material changes in </w:t>
            </w:r>
            <w:r w:rsidR="000C63D1" w:rsidRPr="0015633D">
              <w:rPr>
                <w:rFonts w:ascii="Aptos" w:hAnsi="Aptos" w:cs="Arial"/>
                <w:sz w:val="21"/>
                <w:szCs w:val="21"/>
              </w:rPr>
              <w:t xml:space="preserve">its </w:t>
            </w:r>
            <w:r w:rsidRPr="0015633D">
              <w:rPr>
                <w:rFonts w:ascii="Aptos" w:hAnsi="Aptos" w:cs="Arial"/>
                <w:sz w:val="21"/>
                <w:szCs w:val="21"/>
              </w:rPr>
              <w:t>disclosures.</w:t>
            </w:r>
          </w:p>
        </w:tc>
      </w:tr>
      <w:tr w:rsidR="001A446C" w:rsidRPr="0015633D" w14:paraId="380A8AE3" w14:textId="77777777" w:rsidTr="0068177F">
        <w:trPr>
          <w:trHeight w:val="20"/>
        </w:trPr>
        <w:tc>
          <w:tcPr>
            <w:tcW w:w="9214" w:type="dxa"/>
          </w:tcPr>
          <w:p w14:paraId="561587FF" w14:textId="77777777" w:rsidR="001A446C" w:rsidRPr="0015633D" w:rsidRDefault="001A446C" w:rsidP="00E743E3">
            <w:pPr>
              <w:keepNext/>
              <w:spacing w:before="180" w:line="240" w:lineRule="auto"/>
              <w:outlineLvl w:val="3"/>
              <w:rPr>
                <w:rFonts w:ascii="Aptos" w:hAnsi="Aptos" w:cs="Arial"/>
                <w:b/>
                <w:iCs/>
                <w:kern w:val="0"/>
                <w:sz w:val="21"/>
                <w:szCs w:val="21"/>
              </w:rPr>
            </w:pPr>
            <w:r w:rsidRPr="0015633D">
              <w:rPr>
                <w:rFonts w:ascii="Aptos" w:hAnsi="Aptos" w:cs="Arial"/>
                <w:b/>
                <w:iCs/>
                <w:kern w:val="0"/>
                <w:sz w:val="21"/>
                <w:szCs w:val="21"/>
              </w:rPr>
              <w:t>1.3 Significant accounting policies</w:t>
            </w:r>
          </w:p>
          <w:p w14:paraId="3213AE18" w14:textId="130F3627" w:rsidR="001A446C" w:rsidRPr="0015633D" w:rsidRDefault="001A446C" w:rsidP="00E743E3">
            <w:pPr>
              <w:pStyle w:val="TableParagraph"/>
              <w:widowControl/>
              <w:spacing w:before="180"/>
              <w:ind w:left="50"/>
              <w:rPr>
                <w:rFonts w:ascii="Aptos" w:hAnsi="Aptos" w:cs="Arial"/>
                <w:b/>
                <w:sz w:val="21"/>
                <w:szCs w:val="21"/>
              </w:rPr>
            </w:pPr>
            <w:r w:rsidRPr="0015633D">
              <w:rPr>
                <w:rFonts w:ascii="Aptos" w:hAnsi="Aptos" w:cs="Arial"/>
                <w:sz w:val="21"/>
                <w:szCs w:val="21"/>
              </w:rPr>
              <w:t>Significant accounting policies are included in the notes to which they relate. Significant accounting policies that do not relate to a specific note are outlined below.</w:t>
            </w:r>
          </w:p>
        </w:tc>
      </w:tr>
      <w:tr w:rsidR="001A446C" w:rsidRPr="0015633D" w14:paraId="769D9D2A" w14:textId="77777777" w:rsidTr="0068177F">
        <w:trPr>
          <w:trHeight w:val="20"/>
        </w:trPr>
        <w:tc>
          <w:tcPr>
            <w:tcW w:w="9214" w:type="dxa"/>
          </w:tcPr>
          <w:p w14:paraId="17A352AA" w14:textId="77777777" w:rsidR="001A446C" w:rsidRPr="0015633D" w:rsidRDefault="001A446C" w:rsidP="00F85C8B">
            <w:pPr>
              <w:pStyle w:val="TableParagraph"/>
              <w:widowControl/>
              <w:spacing w:before="180"/>
              <w:rPr>
                <w:rFonts w:ascii="Aptos" w:hAnsi="Aptos" w:cs="Arial"/>
                <w:b/>
                <w:i/>
                <w:iCs/>
                <w:sz w:val="21"/>
                <w:szCs w:val="21"/>
              </w:rPr>
            </w:pPr>
            <w:r w:rsidRPr="0015633D">
              <w:rPr>
                <w:rFonts w:ascii="Aptos" w:hAnsi="Aptos" w:cs="Arial"/>
                <w:b/>
                <w:i/>
                <w:iCs/>
                <w:sz w:val="21"/>
                <w:szCs w:val="21"/>
              </w:rPr>
              <w:t>1.3.1 Foreign currency transactions</w:t>
            </w:r>
          </w:p>
          <w:p w14:paraId="2FEB72BE" w14:textId="26122BF9" w:rsidR="001A446C" w:rsidRPr="0015633D" w:rsidRDefault="001A446C" w:rsidP="00EE29BA">
            <w:pPr>
              <w:keepNext/>
              <w:spacing w:before="180" w:line="240" w:lineRule="auto"/>
              <w:outlineLvl w:val="3"/>
              <w:rPr>
                <w:rFonts w:ascii="Aptos" w:hAnsi="Aptos" w:cs="Arial"/>
                <w:b/>
                <w:i/>
                <w:kern w:val="0"/>
                <w:sz w:val="21"/>
                <w:szCs w:val="21"/>
              </w:rPr>
            </w:pPr>
            <w:r w:rsidRPr="0015633D">
              <w:rPr>
                <w:rFonts w:ascii="Aptos" w:hAnsi="Aptos" w:cs="Arial"/>
                <w:kern w:val="0"/>
                <w:sz w:val="21"/>
                <w:szCs w:val="21"/>
              </w:rPr>
              <w:t xml:space="preserve">Foreign currency transactions are translated into New Zealand dollars using the spot exchange rates at the dates of transactions. Foreign exchange gains and losses resulting from the settlement of such </w:t>
            </w:r>
            <w:r w:rsidRPr="0015633D">
              <w:rPr>
                <w:rFonts w:ascii="Aptos" w:hAnsi="Aptos" w:cs="Arial"/>
                <w:kern w:val="0"/>
                <w:sz w:val="21"/>
                <w:szCs w:val="21"/>
              </w:rPr>
              <w:lastRenderedPageBreak/>
              <w:t xml:space="preserve">transactions and from the translation at year-end exchange rates of monetary assets and liabilities denominated in foreign currencies are recognised in the </w:t>
            </w:r>
            <w:r w:rsidR="000C63D1" w:rsidRPr="0015633D">
              <w:rPr>
                <w:rFonts w:ascii="Aptos" w:hAnsi="Aptos" w:cs="Arial"/>
                <w:kern w:val="0"/>
                <w:sz w:val="21"/>
                <w:szCs w:val="21"/>
              </w:rPr>
              <w:t>s</w:t>
            </w:r>
            <w:r w:rsidRPr="0015633D">
              <w:rPr>
                <w:rFonts w:ascii="Aptos" w:hAnsi="Aptos" w:cs="Arial"/>
                <w:kern w:val="0"/>
                <w:sz w:val="21"/>
                <w:szCs w:val="21"/>
              </w:rPr>
              <w:t xml:space="preserve">tatement of </w:t>
            </w:r>
            <w:r w:rsidR="000C63D1" w:rsidRPr="0015633D">
              <w:rPr>
                <w:rFonts w:ascii="Aptos" w:hAnsi="Aptos" w:cs="Arial"/>
                <w:kern w:val="0"/>
                <w:sz w:val="21"/>
                <w:szCs w:val="21"/>
              </w:rPr>
              <w:t>f</w:t>
            </w:r>
            <w:r w:rsidRPr="0015633D">
              <w:rPr>
                <w:rFonts w:ascii="Aptos" w:hAnsi="Aptos" w:cs="Arial"/>
                <w:kern w:val="0"/>
                <w:sz w:val="21"/>
                <w:szCs w:val="21"/>
              </w:rPr>
              <w:t xml:space="preserve">inancial </w:t>
            </w:r>
            <w:r w:rsidR="000C63D1" w:rsidRPr="0015633D">
              <w:rPr>
                <w:rFonts w:ascii="Aptos" w:hAnsi="Aptos" w:cs="Arial"/>
                <w:kern w:val="0"/>
                <w:sz w:val="21"/>
                <w:szCs w:val="21"/>
              </w:rPr>
              <w:t>p</w:t>
            </w:r>
            <w:r w:rsidRPr="0015633D">
              <w:rPr>
                <w:rFonts w:ascii="Aptos" w:hAnsi="Aptos" w:cs="Arial"/>
                <w:kern w:val="0"/>
                <w:sz w:val="21"/>
                <w:szCs w:val="21"/>
              </w:rPr>
              <w:t>erformance.</w:t>
            </w:r>
          </w:p>
        </w:tc>
      </w:tr>
      <w:tr w:rsidR="001A446C" w:rsidRPr="0015633D" w14:paraId="61A59C32" w14:textId="77777777" w:rsidTr="0068177F">
        <w:trPr>
          <w:trHeight w:val="20"/>
        </w:trPr>
        <w:tc>
          <w:tcPr>
            <w:tcW w:w="9214" w:type="dxa"/>
          </w:tcPr>
          <w:p w14:paraId="29661384" w14:textId="77777777" w:rsidR="001A446C" w:rsidRPr="0015633D" w:rsidRDefault="001A446C" w:rsidP="00F85C8B">
            <w:pPr>
              <w:pStyle w:val="TableParagraph"/>
              <w:widowControl/>
              <w:spacing w:before="180"/>
              <w:rPr>
                <w:rFonts w:ascii="Aptos" w:hAnsi="Aptos" w:cs="Arial"/>
                <w:b/>
                <w:i/>
                <w:iCs/>
                <w:sz w:val="21"/>
                <w:szCs w:val="21"/>
              </w:rPr>
            </w:pPr>
            <w:r w:rsidRPr="0015633D">
              <w:rPr>
                <w:rFonts w:ascii="Aptos" w:hAnsi="Aptos" w:cs="Arial"/>
                <w:b/>
                <w:i/>
                <w:iCs/>
                <w:sz w:val="21"/>
                <w:szCs w:val="21"/>
              </w:rPr>
              <w:lastRenderedPageBreak/>
              <w:t>1.3.2 Goods and services tax</w:t>
            </w:r>
          </w:p>
          <w:p w14:paraId="4C077144" w14:textId="4F33D0F4" w:rsidR="001A446C" w:rsidRPr="0015633D" w:rsidRDefault="001A446C" w:rsidP="00F85C8B">
            <w:pPr>
              <w:pStyle w:val="TableParagraph"/>
              <w:widowControl/>
              <w:spacing w:before="180"/>
              <w:rPr>
                <w:rFonts w:ascii="Aptos" w:hAnsi="Aptos" w:cs="Arial"/>
                <w:sz w:val="21"/>
                <w:szCs w:val="21"/>
              </w:rPr>
            </w:pPr>
            <w:r w:rsidRPr="0015633D">
              <w:rPr>
                <w:rFonts w:ascii="Aptos" w:hAnsi="Aptos" w:cs="Arial"/>
                <w:sz w:val="21"/>
                <w:szCs w:val="21"/>
              </w:rPr>
              <w:t xml:space="preserve">All items in the financial statements are exclusive of goods and services tax (GST), </w:t>
            </w:r>
            <w:proofErr w:type="gramStart"/>
            <w:r w:rsidRPr="0015633D">
              <w:rPr>
                <w:rFonts w:ascii="Aptos" w:hAnsi="Aptos" w:cs="Arial"/>
                <w:sz w:val="21"/>
                <w:szCs w:val="21"/>
              </w:rPr>
              <w:t>with the exception of</w:t>
            </w:r>
            <w:proofErr w:type="gramEnd"/>
            <w:r w:rsidRPr="0015633D">
              <w:rPr>
                <w:rFonts w:ascii="Aptos" w:hAnsi="Aptos" w:cs="Arial"/>
                <w:sz w:val="21"/>
                <w:szCs w:val="21"/>
              </w:rPr>
              <w:t xml:space="preserve"> receivables and creditors and other payables, which are stated inclusive of GST. </w:t>
            </w:r>
            <w:proofErr w:type="gramStart"/>
            <w:r w:rsidRPr="0015633D">
              <w:rPr>
                <w:rFonts w:ascii="Aptos" w:hAnsi="Aptos" w:cs="Arial"/>
                <w:sz w:val="21"/>
                <w:szCs w:val="21"/>
              </w:rPr>
              <w:t>GST  not</w:t>
            </w:r>
            <w:proofErr w:type="gramEnd"/>
            <w:r w:rsidRPr="0015633D">
              <w:rPr>
                <w:rFonts w:ascii="Aptos" w:hAnsi="Aptos" w:cs="Arial"/>
                <w:sz w:val="21"/>
                <w:szCs w:val="21"/>
              </w:rPr>
              <w:t xml:space="preserve"> recoverable as input tax is recognised as part of the related asset or expense.</w:t>
            </w:r>
          </w:p>
          <w:p w14:paraId="54910E06" w14:textId="7D7B134E" w:rsidR="001A446C" w:rsidRPr="0015633D" w:rsidRDefault="001A446C" w:rsidP="00F85C8B">
            <w:pPr>
              <w:pStyle w:val="TableParagraph"/>
              <w:widowControl/>
              <w:spacing w:before="180"/>
              <w:rPr>
                <w:rFonts w:ascii="Aptos" w:hAnsi="Aptos" w:cs="Arial"/>
                <w:sz w:val="21"/>
                <w:szCs w:val="21"/>
              </w:rPr>
            </w:pPr>
            <w:r w:rsidRPr="0015633D">
              <w:rPr>
                <w:rFonts w:ascii="Aptos" w:hAnsi="Aptos" w:cs="Arial"/>
                <w:sz w:val="21"/>
                <w:szCs w:val="21"/>
              </w:rPr>
              <w:t xml:space="preserve">The net amount of GST recoverable from, or payable to, the Inland Revenue Department is included as part of receivables and creditors and other payables in the </w:t>
            </w:r>
            <w:r w:rsidR="00D85589" w:rsidRPr="0015633D">
              <w:rPr>
                <w:rFonts w:ascii="Aptos" w:hAnsi="Aptos" w:cs="Arial"/>
                <w:sz w:val="21"/>
                <w:szCs w:val="21"/>
              </w:rPr>
              <w:t>s</w:t>
            </w:r>
            <w:r w:rsidRPr="0015633D">
              <w:rPr>
                <w:rFonts w:ascii="Aptos" w:hAnsi="Aptos" w:cs="Arial"/>
                <w:sz w:val="21"/>
                <w:szCs w:val="21"/>
              </w:rPr>
              <w:t xml:space="preserve">tatement of </w:t>
            </w:r>
            <w:r w:rsidR="00D85589" w:rsidRPr="0015633D">
              <w:rPr>
                <w:rFonts w:ascii="Aptos" w:hAnsi="Aptos" w:cs="Arial"/>
                <w:sz w:val="21"/>
                <w:szCs w:val="21"/>
              </w:rPr>
              <w:t>f</w:t>
            </w:r>
            <w:r w:rsidRPr="0015633D">
              <w:rPr>
                <w:rFonts w:ascii="Aptos" w:hAnsi="Aptos" w:cs="Arial"/>
                <w:sz w:val="21"/>
                <w:szCs w:val="21"/>
              </w:rPr>
              <w:t xml:space="preserve">inancial </w:t>
            </w:r>
            <w:r w:rsidR="00D85589" w:rsidRPr="0015633D">
              <w:rPr>
                <w:rFonts w:ascii="Aptos" w:hAnsi="Aptos" w:cs="Arial"/>
                <w:sz w:val="21"/>
                <w:szCs w:val="21"/>
              </w:rPr>
              <w:t>p</w:t>
            </w:r>
            <w:r w:rsidRPr="0015633D">
              <w:rPr>
                <w:rFonts w:ascii="Aptos" w:hAnsi="Aptos" w:cs="Arial"/>
                <w:sz w:val="21"/>
                <w:szCs w:val="21"/>
              </w:rPr>
              <w:t>osition.</w:t>
            </w:r>
          </w:p>
          <w:p w14:paraId="5BD3F197" w14:textId="77777777" w:rsidR="001A446C" w:rsidRPr="0015633D" w:rsidRDefault="001A446C" w:rsidP="00F85C8B">
            <w:pPr>
              <w:pStyle w:val="TableParagraph"/>
              <w:widowControl/>
              <w:spacing w:before="180"/>
              <w:rPr>
                <w:rFonts w:ascii="Aptos" w:hAnsi="Aptos" w:cs="Arial"/>
                <w:sz w:val="21"/>
                <w:szCs w:val="21"/>
              </w:rPr>
            </w:pPr>
            <w:r w:rsidRPr="0015633D">
              <w:rPr>
                <w:rFonts w:ascii="Aptos" w:hAnsi="Aptos" w:cs="Arial"/>
                <w:sz w:val="21"/>
                <w:szCs w:val="21"/>
              </w:rPr>
              <w:t>The net GST paid to, or received from, the Inland Revenue Department, including the GST relating to investing and financing activities, is classified as an operating cash flow in the statement of cash flows.</w:t>
            </w:r>
          </w:p>
          <w:p w14:paraId="2ABAF715" w14:textId="6CE81FE5" w:rsidR="001A446C" w:rsidRPr="0015633D" w:rsidRDefault="001A446C" w:rsidP="00F85C8B">
            <w:pPr>
              <w:pStyle w:val="TableParagraph"/>
              <w:widowControl/>
              <w:spacing w:before="180"/>
              <w:rPr>
                <w:rFonts w:ascii="Aptos" w:hAnsi="Aptos" w:cs="Arial"/>
                <w:b/>
                <w:sz w:val="21"/>
                <w:szCs w:val="21"/>
              </w:rPr>
            </w:pPr>
            <w:r w:rsidRPr="0015633D">
              <w:rPr>
                <w:rFonts w:ascii="Aptos" w:hAnsi="Aptos" w:cs="Arial"/>
                <w:sz w:val="21"/>
                <w:szCs w:val="21"/>
              </w:rPr>
              <w:t xml:space="preserve">Commitments and contingencies are disclosed </w:t>
            </w:r>
            <w:proofErr w:type="gramStart"/>
            <w:r w:rsidRPr="0015633D">
              <w:rPr>
                <w:rFonts w:ascii="Aptos" w:hAnsi="Aptos" w:cs="Arial"/>
                <w:sz w:val="21"/>
                <w:szCs w:val="21"/>
              </w:rPr>
              <w:t>exclusive</w:t>
            </w:r>
            <w:proofErr w:type="gramEnd"/>
            <w:r w:rsidRPr="0015633D">
              <w:rPr>
                <w:rFonts w:ascii="Aptos" w:hAnsi="Aptos" w:cs="Arial"/>
                <w:sz w:val="21"/>
                <w:szCs w:val="21"/>
              </w:rPr>
              <w:t xml:space="preserve"> of GST.</w:t>
            </w:r>
          </w:p>
        </w:tc>
      </w:tr>
      <w:tr w:rsidR="001A446C" w:rsidRPr="0015633D" w14:paraId="15BA8372" w14:textId="77777777" w:rsidTr="0068177F">
        <w:trPr>
          <w:trHeight w:val="20"/>
        </w:trPr>
        <w:tc>
          <w:tcPr>
            <w:tcW w:w="9214" w:type="dxa"/>
          </w:tcPr>
          <w:p w14:paraId="2F515B19" w14:textId="77777777" w:rsidR="001A446C" w:rsidRPr="0015633D" w:rsidRDefault="001A446C" w:rsidP="00F85C8B">
            <w:pPr>
              <w:pStyle w:val="TableParagraph"/>
              <w:widowControl/>
              <w:spacing w:before="180"/>
              <w:rPr>
                <w:rFonts w:ascii="Aptos" w:hAnsi="Aptos" w:cs="Arial"/>
                <w:b/>
                <w:i/>
                <w:iCs/>
                <w:sz w:val="21"/>
                <w:szCs w:val="21"/>
              </w:rPr>
            </w:pPr>
            <w:r w:rsidRPr="0015633D">
              <w:rPr>
                <w:rFonts w:ascii="Aptos" w:hAnsi="Aptos" w:cs="Arial"/>
                <w:b/>
                <w:i/>
                <w:iCs/>
                <w:sz w:val="21"/>
                <w:szCs w:val="21"/>
              </w:rPr>
              <w:t>1.3.3 Income tax</w:t>
            </w:r>
          </w:p>
          <w:p w14:paraId="00569C65" w14:textId="76CE266E" w:rsidR="001A446C" w:rsidRPr="0015633D" w:rsidRDefault="001A446C" w:rsidP="00F85C8B">
            <w:pPr>
              <w:pStyle w:val="TableParagraph"/>
              <w:widowControl/>
              <w:spacing w:before="180"/>
              <w:rPr>
                <w:rFonts w:ascii="Aptos" w:hAnsi="Aptos" w:cs="Arial"/>
                <w:b/>
                <w:sz w:val="21"/>
                <w:szCs w:val="21"/>
              </w:rPr>
            </w:pPr>
            <w:r w:rsidRPr="0015633D">
              <w:rPr>
                <w:rFonts w:ascii="Aptos" w:hAnsi="Aptos" w:cs="Arial"/>
                <w:sz w:val="21"/>
                <w:szCs w:val="21"/>
              </w:rPr>
              <w:t>Creative New Zealand is a public authority and consequently is exempt from the payment of income tax</w:t>
            </w:r>
            <w:r w:rsidR="00D85589" w:rsidRPr="0015633D">
              <w:rPr>
                <w:rFonts w:ascii="Aptos" w:hAnsi="Aptos" w:cs="Arial"/>
                <w:sz w:val="21"/>
                <w:szCs w:val="21"/>
              </w:rPr>
              <w:t>,</w:t>
            </w:r>
            <w:r w:rsidRPr="0015633D">
              <w:rPr>
                <w:rFonts w:ascii="Aptos" w:hAnsi="Aptos" w:cs="Arial"/>
                <w:sz w:val="21"/>
                <w:szCs w:val="21"/>
              </w:rPr>
              <w:t xml:space="preserve"> in accordance with the Income Tax Act 2007. Accordingly, no provision has been made for income tax.</w:t>
            </w:r>
          </w:p>
        </w:tc>
      </w:tr>
      <w:tr w:rsidR="001A446C" w:rsidRPr="0015633D" w14:paraId="199D2994" w14:textId="77777777" w:rsidTr="0068177F">
        <w:trPr>
          <w:trHeight w:val="20"/>
        </w:trPr>
        <w:tc>
          <w:tcPr>
            <w:tcW w:w="9214" w:type="dxa"/>
          </w:tcPr>
          <w:p w14:paraId="3D50E483" w14:textId="77777777" w:rsidR="001A446C" w:rsidRPr="0015633D" w:rsidRDefault="001A446C" w:rsidP="00EB7FCE">
            <w:pPr>
              <w:pStyle w:val="TableParagraph"/>
              <w:widowControl/>
              <w:spacing w:before="180"/>
              <w:ind w:right="139"/>
              <w:jc w:val="both"/>
              <w:rPr>
                <w:rFonts w:ascii="Aptos" w:hAnsi="Aptos" w:cs="Arial"/>
                <w:b/>
                <w:i/>
                <w:iCs/>
                <w:sz w:val="21"/>
                <w:szCs w:val="21"/>
              </w:rPr>
            </w:pPr>
            <w:r w:rsidRPr="0015633D">
              <w:rPr>
                <w:rFonts w:ascii="Aptos" w:hAnsi="Aptos" w:cs="Arial"/>
                <w:b/>
                <w:i/>
                <w:iCs/>
                <w:sz w:val="21"/>
                <w:szCs w:val="21"/>
              </w:rPr>
              <w:t>1.3.4 Budget figures</w:t>
            </w:r>
          </w:p>
          <w:p w14:paraId="635B55F2" w14:textId="28BF0849" w:rsidR="001A446C" w:rsidRPr="0015633D" w:rsidRDefault="001A446C" w:rsidP="00EB7FCE">
            <w:pPr>
              <w:pStyle w:val="TableParagraph"/>
              <w:widowControl/>
              <w:spacing w:before="180"/>
              <w:ind w:right="139"/>
              <w:jc w:val="both"/>
              <w:rPr>
                <w:rFonts w:ascii="Aptos" w:hAnsi="Aptos" w:cs="Arial"/>
                <w:sz w:val="21"/>
                <w:szCs w:val="21"/>
              </w:rPr>
            </w:pPr>
            <w:r w:rsidRPr="0015633D">
              <w:rPr>
                <w:rFonts w:ascii="Aptos" w:hAnsi="Aptos" w:cs="Arial"/>
                <w:sz w:val="21"/>
                <w:szCs w:val="21"/>
              </w:rPr>
              <w:t xml:space="preserve">The budget figures are derived from the </w:t>
            </w:r>
            <w:r w:rsidRPr="0015633D">
              <w:rPr>
                <w:rFonts w:ascii="Aptos" w:hAnsi="Aptos" w:cs="Arial"/>
                <w:i/>
                <w:sz w:val="21"/>
                <w:szCs w:val="21"/>
              </w:rPr>
              <w:t>Statement of Performance Expectations</w:t>
            </w:r>
            <w:r w:rsidRPr="0015633D">
              <w:rPr>
                <w:rFonts w:ascii="Aptos" w:hAnsi="Aptos" w:cs="Arial"/>
                <w:sz w:val="21"/>
                <w:szCs w:val="21"/>
              </w:rPr>
              <w:t xml:space="preserve"> </w:t>
            </w:r>
            <w:r w:rsidR="000C63D1" w:rsidRPr="0015633D">
              <w:rPr>
                <w:rFonts w:ascii="Aptos" w:hAnsi="Aptos" w:cs="Arial"/>
                <w:i/>
                <w:sz w:val="21"/>
                <w:szCs w:val="21"/>
              </w:rPr>
              <w:t>2024/25</w:t>
            </w:r>
            <w:r w:rsidR="000C63D1" w:rsidRPr="0015633D">
              <w:rPr>
                <w:rFonts w:ascii="Aptos" w:hAnsi="Aptos" w:cs="Arial"/>
                <w:sz w:val="21"/>
                <w:szCs w:val="21"/>
              </w:rPr>
              <w:t xml:space="preserve"> </w:t>
            </w:r>
            <w:r w:rsidRPr="0015633D">
              <w:rPr>
                <w:rFonts w:ascii="Aptos" w:hAnsi="Aptos" w:cs="Arial"/>
                <w:sz w:val="21"/>
                <w:szCs w:val="21"/>
              </w:rPr>
              <w:t>as approved by the Arts Council at the beginning of the financial year. The budget figures have been prepared in accordance with NZ GAAP, using accounting policies that are consistent with those adopted by the Arts Council in preparing these financial statements.</w:t>
            </w:r>
          </w:p>
          <w:p w14:paraId="54C4B694" w14:textId="41FD1562" w:rsidR="001A446C" w:rsidRPr="0015633D" w:rsidRDefault="001A446C" w:rsidP="00EB7FCE">
            <w:pPr>
              <w:pStyle w:val="TableParagraph"/>
              <w:widowControl/>
              <w:spacing w:before="180"/>
              <w:ind w:right="139"/>
              <w:rPr>
                <w:rFonts w:ascii="Aptos" w:hAnsi="Aptos" w:cs="Arial"/>
                <w:b/>
                <w:sz w:val="21"/>
                <w:szCs w:val="21"/>
              </w:rPr>
            </w:pPr>
            <w:r w:rsidRPr="0015633D">
              <w:rPr>
                <w:rFonts w:ascii="Aptos" w:hAnsi="Aptos" w:cs="Arial"/>
                <w:sz w:val="21"/>
                <w:szCs w:val="21"/>
              </w:rPr>
              <w:t>Explanations of major variances against budget are provided in note 2.</w:t>
            </w:r>
          </w:p>
        </w:tc>
      </w:tr>
      <w:tr w:rsidR="001A446C" w:rsidRPr="0015633D" w14:paraId="303E9A9B" w14:textId="77777777" w:rsidTr="0068177F">
        <w:trPr>
          <w:trHeight w:val="20"/>
        </w:trPr>
        <w:tc>
          <w:tcPr>
            <w:tcW w:w="9214" w:type="dxa"/>
          </w:tcPr>
          <w:p w14:paraId="6CBE02B3" w14:textId="77777777" w:rsidR="001A446C" w:rsidRPr="0015633D" w:rsidRDefault="001A446C" w:rsidP="00EB7FCE">
            <w:pPr>
              <w:pStyle w:val="TableParagraph"/>
              <w:widowControl/>
              <w:spacing w:before="180"/>
              <w:ind w:right="139"/>
              <w:rPr>
                <w:rFonts w:ascii="Aptos" w:hAnsi="Aptos" w:cs="Arial"/>
                <w:b/>
                <w:i/>
                <w:iCs/>
                <w:sz w:val="21"/>
                <w:szCs w:val="21"/>
              </w:rPr>
            </w:pPr>
            <w:r w:rsidRPr="0015633D">
              <w:rPr>
                <w:rFonts w:ascii="Aptos" w:hAnsi="Aptos" w:cs="Arial"/>
                <w:b/>
                <w:i/>
                <w:iCs/>
                <w:sz w:val="21"/>
                <w:szCs w:val="21"/>
              </w:rPr>
              <w:t>1.3.5 Comparatives</w:t>
            </w:r>
          </w:p>
          <w:p w14:paraId="5B9CFA63" w14:textId="507A776D" w:rsidR="001A446C" w:rsidRPr="0015633D" w:rsidRDefault="001A446C" w:rsidP="00EB7FCE">
            <w:pPr>
              <w:pStyle w:val="TableParagraph"/>
              <w:widowControl/>
              <w:spacing w:before="180"/>
              <w:ind w:right="139"/>
              <w:jc w:val="both"/>
              <w:rPr>
                <w:rFonts w:ascii="Aptos" w:hAnsi="Aptos" w:cs="Arial"/>
                <w:b/>
                <w:sz w:val="21"/>
                <w:szCs w:val="21"/>
              </w:rPr>
            </w:pPr>
            <w:r w:rsidRPr="0015633D">
              <w:rPr>
                <w:rFonts w:ascii="Aptos" w:hAnsi="Aptos" w:cs="Arial"/>
                <w:sz w:val="21"/>
                <w:szCs w:val="21"/>
              </w:rPr>
              <w:t>Certain comparative information has been reclassified, where required, to conform to the current year’s presentation.</w:t>
            </w:r>
          </w:p>
        </w:tc>
      </w:tr>
      <w:tr w:rsidR="001A446C" w:rsidRPr="0015633D" w14:paraId="12C9EAC0" w14:textId="77777777" w:rsidTr="0068177F">
        <w:trPr>
          <w:trHeight w:val="20"/>
        </w:trPr>
        <w:tc>
          <w:tcPr>
            <w:tcW w:w="9214" w:type="dxa"/>
          </w:tcPr>
          <w:p w14:paraId="673F887C" w14:textId="77777777" w:rsidR="001A446C" w:rsidRPr="0015633D" w:rsidRDefault="001A446C" w:rsidP="00F85C8B">
            <w:pPr>
              <w:pStyle w:val="TableParagraph"/>
              <w:widowControl/>
              <w:spacing w:before="180"/>
              <w:rPr>
                <w:rFonts w:ascii="Aptos" w:hAnsi="Aptos" w:cs="Arial"/>
                <w:b/>
                <w:sz w:val="21"/>
                <w:szCs w:val="21"/>
              </w:rPr>
            </w:pPr>
            <w:r w:rsidRPr="0015633D">
              <w:rPr>
                <w:rFonts w:ascii="Aptos" w:hAnsi="Aptos" w:cs="Arial"/>
                <w:b/>
                <w:sz w:val="21"/>
                <w:szCs w:val="21"/>
              </w:rPr>
              <w:t>1.4 Use of judgements, estimates and assumptions</w:t>
            </w:r>
          </w:p>
          <w:p w14:paraId="0B63FADB" w14:textId="77777777" w:rsidR="001A446C" w:rsidRPr="0015633D" w:rsidRDefault="001A446C" w:rsidP="00F85C8B">
            <w:pPr>
              <w:pStyle w:val="TableParagraph"/>
              <w:widowControl/>
              <w:spacing w:before="180"/>
              <w:rPr>
                <w:rFonts w:ascii="Aptos" w:hAnsi="Aptos" w:cs="Arial"/>
                <w:sz w:val="21"/>
                <w:szCs w:val="21"/>
              </w:rPr>
            </w:pPr>
            <w:r w:rsidRPr="0015633D">
              <w:rPr>
                <w:rFonts w:ascii="Aptos" w:hAnsi="Aptos" w:cs="Arial"/>
                <w:sz w:val="21"/>
                <w:szCs w:val="21"/>
              </w:rPr>
              <w:t>The preparation of the financial statements requires management to make judgements, estimates and assumptions that affect the reported amounts in the financial statements. Creative New Zealand continually evaluates its judgements and estimates in relation to assets, liabilities, contingent liabilities, revenue and expenses.</w:t>
            </w:r>
          </w:p>
          <w:p w14:paraId="159B5610" w14:textId="77777777" w:rsidR="001A446C" w:rsidRPr="0015633D" w:rsidRDefault="001A446C" w:rsidP="00F85C8B">
            <w:pPr>
              <w:pStyle w:val="TableParagraph"/>
              <w:widowControl/>
              <w:spacing w:before="180"/>
              <w:rPr>
                <w:rFonts w:ascii="Aptos" w:hAnsi="Aptos" w:cs="Arial"/>
                <w:sz w:val="21"/>
                <w:szCs w:val="21"/>
              </w:rPr>
            </w:pPr>
            <w:r w:rsidRPr="0015633D">
              <w:rPr>
                <w:rFonts w:ascii="Aptos" w:hAnsi="Aptos" w:cs="Arial"/>
                <w:sz w:val="21"/>
                <w:szCs w:val="21"/>
              </w:rPr>
              <w:t>Creative New Zealand bases its judgements and estimates on historical experience, advice from independent experts and on other various factors it believes to be reasonable under the circumstances. The result of these judgements and estimates forms the basis of the carrying values of assets and liabilities that are not readily apparent from other sources.</w:t>
            </w:r>
          </w:p>
          <w:p w14:paraId="2C4CA104" w14:textId="034167A0" w:rsidR="001A446C" w:rsidRPr="0015633D" w:rsidRDefault="001A446C" w:rsidP="00F85C8B">
            <w:pPr>
              <w:pStyle w:val="TableParagraph"/>
              <w:widowControl/>
              <w:spacing w:before="180"/>
              <w:rPr>
                <w:rFonts w:ascii="Aptos" w:hAnsi="Aptos" w:cs="Arial"/>
                <w:b/>
                <w:sz w:val="21"/>
                <w:szCs w:val="21"/>
              </w:rPr>
            </w:pPr>
            <w:r w:rsidRPr="0015633D">
              <w:rPr>
                <w:rFonts w:ascii="Aptos" w:hAnsi="Aptos" w:cs="Arial"/>
                <w:sz w:val="21"/>
                <w:szCs w:val="21"/>
              </w:rPr>
              <w:t>No judgements, estimates and assumptions materially affect these financial statements.</w:t>
            </w:r>
          </w:p>
        </w:tc>
      </w:tr>
    </w:tbl>
    <w:p w14:paraId="4BBDF7B8" w14:textId="0BAEC2A7" w:rsidR="000616A9" w:rsidRPr="0015633D" w:rsidRDefault="006A6599" w:rsidP="00DF18C1">
      <w:pPr>
        <w:spacing w:before="240"/>
        <w:rPr>
          <w:rFonts w:ascii="Aptos" w:hAnsi="Aptos" w:cs="Arial"/>
          <w:b/>
        </w:rPr>
      </w:pPr>
      <w:bookmarkStart w:id="37" w:name="_Toc210207857"/>
      <w:r w:rsidRPr="0015633D">
        <w:rPr>
          <w:rFonts w:ascii="Aptos" w:hAnsi="Aptos" w:cs="Arial"/>
          <w:b/>
          <w:kern w:val="0"/>
        </w:rPr>
        <w:t xml:space="preserve">2. </w:t>
      </w:r>
      <w:r w:rsidRPr="0015633D">
        <w:rPr>
          <w:rFonts w:ascii="Aptos" w:hAnsi="Aptos" w:cs="Arial"/>
          <w:b/>
          <w:spacing w:val="-2"/>
        </w:rPr>
        <w:t>Significant</w:t>
      </w:r>
      <w:r w:rsidRPr="0015633D">
        <w:rPr>
          <w:rFonts w:ascii="Aptos" w:hAnsi="Aptos" w:cs="Arial"/>
          <w:b/>
          <w:spacing w:val="-3"/>
        </w:rPr>
        <w:t xml:space="preserve"> </w:t>
      </w:r>
      <w:r w:rsidRPr="0015633D">
        <w:rPr>
          <w:rFonts w:ascii="Aptos" w:hAnsi="Aptos" w:cs="Arial"/>
          <w:b/>
          <w:spacing w:val="-2"/>
        </w:rPr>
        <w:t>budget</w:t>
      </w:r>
      <w:r w:rsidRPr="0015633D">
        <w:rPr>
          <w:rFonts w:ascii="Aptos" w:hAnsi="Aptos" w:cs="Arial"/>
          <w:b/>
        </w:rPr>
        <w:t xml:space="preserve"> </w:t>
      </w:r>
      <w:r w:rsidRPr="0015633D">
        <w:rPr>
          <w:rFonts w:ascii="Aptos" w:hAnsi="Aptos" w:cs="Arial"/>
          <w:b/>
          <w:spacing w:val="-2"/>
        </w:rPr>
        <w:t>variances</w:t>
      </w:r>
      <w:bookmarkEnd w:id="37"/>
    </w:p>
    <w:tbl>
      <w:tblPr>
        <w:tblW w:w="9199" w:type="dxa"/>
        <w:tblInd w:w="15" w:type="dxa"/>
        <w:tblLayout w:type="fixed"/>
        <w:tblCellMar>
          <w:left w:w="0" w:type="dxa"/>
          <w:right w:w="0" w:type="dxa"/>
        </w:tblCellMar>
        <w:tblLook w:val="01E0" w:firstRow="1" w:lastRow="1" w:firstColumn="1" w:lastColumn="1" w:noHBand="0" w:noVBand="0"/>
      </w:tblPr>
      <w:tblGrid>
        <w:gridCol w:w="9199"/>
      </w:tblGrid>
      <w:tr w:rsidR="000616A9" w:rsidRPr="0015633D" w14:paraId="67DDEB97" w14:textId="77777777" w:rsidTr="0068177F">
        <w:trPr>
          <w:trHeight w:val="20"/>
        </w:trPr>
        <w:tc>
          <w:tcPr>
            <w:tcW w:w="9199" w:type="dxa"/>
          </w:tcPr>
          <w:p w14:paraId="3A1A763F" w14:textId="52D29838" w:rsidR="000616A9" w:rsidRPr="0015633D" w:rsidRDefault="000616A9" w:rsidP="006F7D20">
            <w:pPr>
              <w:pStyle w:val="TableParagraph"/>
              <w:widowControl/>
              <w:spacing w:before="180"/>
              <w:ind w:left="50"/>
              <w:rPr>
                <w:rFonts w:ascii="Aptos" w:hAnsi="Aptos" w:cs="Arial"/>
                <w:sz w:val="21"/>
                <w:szCs w:val="21"/>
              </w:rPr>
            </w:pPr>
            <w:r w:rsidRPr="0015633D">
              <w:rPr>
                <w:rFonts w:ascii="Aptos" w:hAnsi="Aptos" w:cs="Arial"/>
                <w:sz w:val="21"/>
                <w:szCs w:val="21"/>
              </w:rPr>
              <w:t xml:space="preserve">Creative New Zealand’s budget figures are derived from the </w:t>
            </w:r>
            <w:r w:rsidRPr="0015633D">
              <w:rPr>
                <w:rFonts w:ascii="Aptos" w:hAnsi="Aptos" w:cs="Arial"/>
                <w:i/>
                <w:sz w:val="21"/>
                <w:szCs w:val="21"/>
              </w:rPr>
              <w:t>Statement of Performance Expectations</w:t>
            </w:r>
            <w:r w:rsidR="006F7D20" w:rsidRPr="0015633D">
              <w:rPr>
                <w:rFonts w:ascii="Aptos" w:hAnsi="Aptos" w:cs="Arial"/>
                <w:i/>
                <w:sz w:val="21"/>
                <w:szCs w:val="21"/>
              </w:rPr>
              <w:t xml:space="preserve"> </w:t>
            </w:r>
            <w:r w:rsidRPr="0015633D">
              <w:rPr>
                <w:rFonts w:ascii="Aptos" w:hAnsi="Aptos" w:cs="Arial"/>
                <w:i/>
                <w:sz w:val="21"/>
                <w:szCs w:val="21"/>
              </w:rPr>
              <w:t>2024</w:t>
            </w:r>
            <w:r w:rsidR="008E345E" w:rsidRPr="0015633D">
              <w:rPr>
                <w:rFonts w:ascii="Aptos" w:hAnsi="Aptos" w:cs="Arial"/>
                <w:i/>
                <w:sz w:val="21"/>
                <w:szCs w:val="21"/>
              </w:rPr>
              <w:t>/</w:t>
            </w:r>
            <w:proofErr w:type="gramStart"/>
            <w:r w:rsidRPr="0015633D">
              <w:rPr>
                <w:rFonts w:ascii="Aptos" w:hAnsi="Aptos" w:cs="Arial"/>
                <w:i/>
                <w:sz w:val="21"/>
                <w:szCs w:val="21"/>
              </w:rPr>
              <w:t>25</w:t>
            </w:r>
            <w:r w:rsidRPr="0015633D">
              <w:rPr>
                <w:rFonts w:ascii="Aptos" w:hAnsi="Aptos" w:cs="Arial"/>
                <w:sz w:val="21"/>
                <w:szCs w:val="21"/>
              </w:rPr>
              <w:t xml:space="preserve">  published</w:t>
            </w:r>
            <w:proofErr w:type="gramEnd"/>
            <w:r w:rsidRPr="0015633D">
              <w:rPr>
                <w:rFonts w:ascii="Aptos" w:hAnsi="Aptos" w:cs="Arial"/>
                <w:sz w:val="21"/>
                <w:szCs w:val="21"/>
              </w:rPr>
              <w:t xml:space="preserve"> in June 2024, based on the budget approved by the Arts Council at its June 2024 meeting. The budget figures have been prepared in accordance with NZ GAAP, using accounting policies that are consistent with those adopted by the Arts Council in preparing these financial statements.</w:t>
            </w:r>
          </w:p>
          <w:p w14:paraId="7064D8CC" w14:textId="77777777" w:rsidR="000616A9" w:rsidRPr="0015633D" w:rsidRDefault="000616A9" w:rsidP="00F85C8B">
            <w:pPr>
              <w:pStyle w:val="TableParagraph"/>
              <w:widowControl/>
              <w:spacing w:before="180"/>
              <w:ind w:left="50"/>
              <w:rPr>
                <w:rFonts w:ascii="Aptos" w:hAnsi="Aptos" w:cs="Arial"/>
                <w:sz w:val="21"/>
                <w:szCs w:val="21"/>
              </w:rPr>
            </w:pPr>
            <w:r w:rsidRPr="0015633D">
              <w:rPr>
                <w:rFonts w:ascii="Aptos" w:hAnsi="Aptos" w:cs="Arial"/>
                <w:sz w:val="21"/>
                <w:szCs w:val="21"/>
              </w:rPr>
              <w:lastRenderedPageBreak/>
              <w:t>Explanations for specific major variances are outlined below.</w:t>
            </w:r>
          </w:p>
        </w:tc>
      </w:tr>
      <w:tr w:rsidR="000616A9" w:rsidRPr="0015633D" w14:paraId="67910D7F" w14:textId="77777777" w:rsidTr="0068177F">
        <w:trPr>
          <w:trHeight w:val="20"/>
        </w:trPr>
        <w:tc>
          <w:tcPr>
            <w:tcW w:w="9199" w:type="dxa"/>
          </w:tcPr>
          <w:p w14:paraId="47A3E5D5" w14:textId="315F3714" w:rsidR="000616A9" w:rsidRPr="0015633D" w:rsidRDefault="001A1A24" w:rsidP="0068177F">
            <w:pPr>
              <w:pStyle w:val="TableParagraph"/>
              <w:keepNext/>
              <w:widowControl/>
              <w:spacing w:before="180"/>
              <w:ind w:left="51"/>
              <w:rPr>
                <w:rFonts w:ascii="Aptos" w:hAnsi="Aptos" w:cs="Arial"/>
                <w:b/>
                <w:sz w:val="21"/>
                <w:szCs w:val="21"/>
              </w:rPr>
            </w:pPr>
            <w:r w:rsidRPr="0015633D">
              <w:rPr>
                <w:rFonts w:ascii="Aptos" w:hAnsi="Aptos" w:cs="Arial"/>
                <w:b/>
                <w:sz w:val="21"/>
                <w:szCs w:val="21"/>
              </w:rPr>
              <w:lastRenderedPageBreak/>
              <w:t>Statement of financial performance</w:t>
            </w:r>
          </w:p>
          <w:p w14:paraId="75B4FE62" w14:textId="77777777" w:rsidR="000616A9" w:rsidRPr="0015633D" w:rsidRDefault="000616A9" w:rsidP="00F85C8B">
            <w:pPr>
              <w:pStyle w:val="TableParagraph"/>
              <w:widowControl/>
              <w:spacing w:before="180"/>
              <w:ind w:left="51" w:hanging="1"/>
              <w:rPr>
                <w:rFonts w:ascii="Aptos" w:hAnsi="Aptos" w:cs="Arial"/>
                <w:sz w:val="21"/>
                <w:szCs w:val="21"/>
              </w:rPr>
            </w:pPr>
            <w:r w:rsidRPr="0015633D">
              <w:rPr>
                <w:rFonts w:ascii="Aptos" w:hAnsi="Aptos" w:cs="Arial"/>
                <w:sz w:val="21"/>
                <w:szCs w:val="21"/>
              </w:rPr>
              <w:t xml:space="preserve">A net operating surplus of $4.9 million for the year </w:t>
            </w:r>
            <w:proofErr w:type="gramStart"/>
            <w:r w:rsidRPr="0015633D">
              <w:rPr>
                <w:rFonts w:ascii="Aptos" w:hAnsi="Aptos" w:cs="Arial"/>
                <w:sz w:val="21"/>
                <w:szCs w:val="21"/>
              </w:rPr>
              <w:t>ended</w:t>
            </w:r>
            <w:proofErr w:type="gramEnd"/>
            <w:r w:rsidRPr="0015633D">
              <w:rPr>
                <w:rFonts w:ascii="Aptos" w:hAnsi="Aptos" w:cs="Arial"/>
                <w:sz w:val="21"/>
                <w:szCs w:val="21"/>
              </w:rPr>
              <w:t xml:space="preserve"> 30 June 2025 is reported against the budgeted net operating deficit of $2.9 million, a variance of $7.8 million.</w:t>
            </w:r>
          </w:p>
          <w:p w14:paraId="1A744D01" w14:textId="77777777" w:rsidR="000616A9" w:rsidRPr="0015633D" w:rsidRDefault="000616A9" w:rsidP="00F85C8B">
            <w:pPr>
              <w:pStyle w:val="TableParagraph"/>
              <w:widowControl/>
              <w:spacing w:before="180"/>
              <w:ind w:left="51" w:hanging="1"/>
              <w:rPr>
                <w:rFonts w:ascii="Aptos" w:hAnsi="Aptos" w:cs="Arial"/>
                <w:sz w:val="21"/>
                <w:szCs w:val="21"/>
              </w:rPr>
            </w:pPr>
            <w:r w:rsidRPr="0015633D">
              <w:rPr>
                <w:rFonts w:ascii="Aptos" w:hAnsi="Aptos" w:cs="Arial"/>
                <w:sz w:val="21"/>
                <w:szCs w:val="21"/>
              </w:rPr>
              <w:t>Total revenue for the year was above budget, with a positive variance of $8.3 million. The significant variance is due to:</w:t>
            </w:r>
          </w:p>
          <w:p w14:paraId="7ABAD0AA" w14:textId="39A49A62" w:rsidR="000616A9" w:rsidRPr="0015633D" w:rsidRDefault="000616A9" w:rsidP="00F85C8B">
            <w:pPr>
              <w:pStyle w:val="TableParagraph"/>
              <w:widowControl/>
              <w:numPr>
                <w:ilvl w:val="0"/>
                <w:numId w:val="19"/>
              </w:numPr>
              <w:tabs>
                <w:tab w:val="left" w:pos="553"/>
              </w:tabs>
              <w:spacing w:before="60"/>
              <w:ind w:left="555" w:hanging="425"/>
              <w:rPr>
                <w:rFonts w:ascii="Aptos" w:hAnsi="Aptos" w:cs="Arial"/>
                <w:sz w:val="21"/>
                <w:szCs w:val="21"/>
              </w:rPr>
            </w:pPr>
            <w:r w:rsidRPr="0015633D">
              <w:rPr>
                <w:rFonts w:ascii="Aptos" w:hAnsi="Aptos" w:cs="Arial"/>
                <w:sz w:val="21"/>
                <w:szCs w:val="21"/>
              </w:rPr>
              <w:t xml:space="preserve">an additional $7.1million received from </w:t>
            </w:r>
            <w:r w:rsidR="00B630DD" w:rsidRPr="0015633D">
              <w:rPr>
                <w:rFonts w:ascii="Aptos" w:hAnsi="Aptos" w:cs="Arial"/>
                <w:sz w:val="21"/>
                <w:szCs w:val="21"/>
              </w:rPr>
              <w:t xml:space="preserve">the </w:t>
            </w:r>
            <w:r w:rsidR="00672AC1" w:rsidRPr="0015633D">
              <w:rPr>
                <w:rFonts w:ascii="Aptos" w:hAnsi="Aptos" w:cs="Arial"/>
                <w:sz w:val="21"/>
                <w:szCs w:val="21"/>
              </w:rPr>
              <w:t>NZLGB</w:t>
            </w:r>
          </w:p>
          <w:p w14:paraId="6BE3F787" w14:textId="77777777" w:rsidR="000616A9" w:rsidRPr="0015633D" w:rsidRDefault="000616A9" w:rsidP="00F85C8B">
            <w:pPr>
              <w:pStyle w:val="TableParagraph"/>
              <w:widowControl/>
              <w:numPr>
                <w:ilvl w:val="0"/>
                <w:numId w:val="19"/>
              </w:numPr>
              <w:tabs>
                <w:tab w:val="left" w:pos="553"/>
              </w:tabs>
              <w:spacing w:before="60"/>
              <w:ind w:left="555" w:hanging="425"/>
              <w:rPr>
                <w:rFonts w:ascii="Aptos" w:hAnsi="Aptos" w:cs="Arial"/>
                <w:sz w:val="21"/>
                <w:szCs w:val="21"/>
              </w:rPr>
            </w:pPr>
            <w:r w:rsidRPr="0015633D">
              <w:rPr>
                <w:rFonts w:ascii="Aptos" w:hAnsi="Aptos" w:cs="Arial"/>
                <w:sz w:val="21"/>
                <w:szCs w:val="21"/>
              </w:rPr>
              <w:t>higher revenue from the Crown by $0.3 million, resulting from the changes in the spending pattern of deferred revenue related to the one-off Crown funding (detailed in note 3)</w:t>
            </w:r>
          </w:p>
          <w:p w14:paraId="239BD3EE" w14:textId="19C381CA" w:rsidR="000616A9" w:rsidRPr="0015633D" w:rsidRDefault="000616A9" w:rsidP="00F85C8B">
            <w:pPr>
              <w:pStyle w:val="TableParagraph"/>
              <w:widowControl/>
              <w:numPr>
                <w:ilvl w:val="0"/>
                <w:numId w:val="19"/>
              </w:numPr>
              <w:tabs>
                <w:tab w:val="left" w:pos="553"/>
              </w:tabs>
              <w:spacing w:before="60"/>
              <w:ind w:left="555" w:hanging="425"/>
              <w:rPr>
                <w:rFonts w:ascii="Aptos" w:hAnsi="Aptos" w:cs="Arial"/>
                <w:sz w:val="21"/>
                <w:szCs w:val="21"/>
              </w:rPr>
            </w:pPr>
            <w:r w:rsidRPr="0015633D">
              <w:rPr>
                <w:rFonts w:ascii="Aptos" w:hAnsi="Aptos" w:cs="Arial"/>
                <w:sz w:val="21"/>
                <w:szCs w:val="21"/>
              </w:rPr>
              <w:t xml:space="preserve">higher interest revenue by $0.6 million, resulting from investing the </w:t>
            </w:r>
            <w:r w:rsidR="00672AC1" w:rsidRPr="0015633D">
              <w:rPr>
                <w:rFonts w:ascii="Aptos" w:hAnsi="Aptos" w:cs="Arial"/>
                <w:sz w:val="21"/>
                <w:szCs w:val="21"/>
              </w:rPr>
              <w:t xml:space="preserve">NZLGB </w:t>
            </w:r>
            <w:r w:rsidRPr="0015633D">
              <w:rPr>
                <w:rFonts w:ascii="Aptos" w:hAnsi="Aptos" w:cs="Arial"/>
                <w:sz w:val="21"/>
                <w:szCs w:val="21"/>
              </w:rPr>
              <w:t xml:space="preserve">money on term deposit until it is used, </w:t>
            </w:r>
          </w:p>
          <w:p w14:paraId="2C1E1BDE" w14:textId="77777777" w:rsidR="000616A9" w:rsidRPr="0015633D" w:rsidRDefault="000616A9" w:rsidP="00F85C8B">
            <w:pPr>
              <w:pStyle w:val="TableParagraph"/>
              <w:widowControl/>
              <w:numPr>
                <w:ilvl w:val="0"/>
                <w:numId w:val="19"/>
              </w:numPr>
              <w:tabs>
                <w:tab w:val="left" w:pos="553"/>
              </w:tabs>
              <w:spacing w:before="60"/>
              <w:ind w:left="555" w:hanging="425"/>
              <w:rPr>
                <w:rFonts w:ascii="Aptos" w:hAnsi="Aptos" w:cs="Arial"/>
                <w:sz w:val="21"/>
                <w:szCs w:val="21"/>
              </w:rPr>
            </w:pPr>
            <w:r w:rsidRPr="0015633D">
              <w:rPr>
                <w:rFonts w:ascii="Aptos" w:hAnsi="Aptos" w:cs="Arial"/>
                <w:sz w:val="21"/>
                <w:szCs w:val="21"/>
              </w:rPr>
              <w:t>higher revenue from project partners of $0.3 million.</w:t>
            </w:r>
          </w:p>
          <w:p w14:paraId="52462FDA" w14:textId="77777777" w:rsidR="000616A9" w:rsidRPr="0015633D" w:rsidRDefault="000616A9" w:rsidP="00F85C8B">
            <w:pPr>
              <w:pStyle w:val="TableParagraph"/>
              <w:widowControl/>
              <w:spacing w:before="180"/>
              <w:ind w:left="51" w:right="117" w:hanging="1"/>
              <w:rPr>
                <w:rFonts w:ascii="Aptos" w:hAnsi="Aptos" w:cs="Arial"/>
                <w:sz w:val="21"/>
                <w:szCs w:val="21"/>
              </w:rPr>
            </w:pPr>
            <w:r w:rsidRPr="0015633D">
              <w:rPr>
                <w:rFonts w:ascii="Aptos" w:hAnsi="Aptos" w:cs="Arial"/>
                <w:sz w:val="21"/>
                <w:szCs w:val="21"/>
              </w:rPr>
              <w:t xml:space="preserve">Total expenses for the year were slightly higher than budgeted </w:t>
            </w:r>
            <w:proofErr w:type="gramStart"/>
            <w:r w:rsidRPr="0015633D">
              <w:rPr>
                <w:rFonts w:ascii="Aptos" w:hAnsi="Aptos" w:cs="Arial"/>
                <w:sz w:val="21"/>
                <w:szCs w:val="21"/>
              </w:rPr>
              <w:t>by</w:t>
            </w:r>
            <w:proofErr w:type="gramEnd"/>
            <w:r w:rsidRPr="0015633D">
              <w:rPr>
                <w:rFonts w:ascii="Aptos" w:hAnsi="Aptos" w:cs="Arial"/>
                <w:sz w:val="21"/>
                <w:szCs w:val="21"/>
              </w:rPr>
              <w:t xml:space="preserve"> $0.55 million, attributable to higher investment </w:t>
            </w:r>
            <w:proofErr w:type="gramStart"/>
            <w:r w:rsidRPr="0015633D">
              <w:rPr>
                <w:rFonts w:ascii="Aptos" w:hAnsi="Aptos" w:cs="Arial"/>
                <w:sz w:val="21"/>
                <w:szCs w:val="21"/>
              </w:rPr>
              <w:t>into</w:t>
            </w:r>
            <w:proofErr w:type="gramEnd"/>
            <w:r w:rsidRPr="0015633D">
              <w:rPr>
                <w:rFonts w:ascii="Aptos" w:hAnsi="Aptos" w:cs="Arial"/>
                <w:sz w:val="21"/>
                <w:szCs w:val="21"/>
              </w:rPr>
              <w:t xml:space="preserve"> the arts sector (detailed in note 9) through:</w:t>
            </w:r>
          </w:p>
          <w:p w14:paraId="69A6B255" w14:textId="3CD08136" w:rsidR="000616A9" w:rsidRPr="0015633D" w:rsidRDefault="000616A9" w:rsidP="00F85C8B">
            <w:pPr>
              <w:pStyle w:val="TableParagraph"/>
              <w:widowControl/>
              <w:numPr>
                <w:ilvl w:val="0"/>
                <w:numId w:val="19"/>
              </w:numPr>
              <w:tabs>
                <w:tab w:val="left" w:pos="553"/>
              </w:tabs>
              <w:spacing w:before="60"/>
              <w:ind w:left="555" w:hanging="425"/>
              <w:rPr>
                <w:rFonts w:ascii="Aptos" w:hAnsi="Aptos" w:cs="Arial"/>
                <w:sz w:val="21"/>
                <w:szCs w:val="21"/>
              </w:rPr>
            </w:pPr>
            <w:r w:rsidRPr="0015633D">
              <w:rPr>
                <w:rFonts w:ascii="Aptos" w:hAnsi="Aptos" w:cs="Arial"/>
                <w:sz w:val="21"/>
                <w:szCs w:val="21"/>
              </w:rPr>
              <w:t xml:space="preserve">higher Grants and </w:t>
            </w:r>
            <w:r w:rsidR="00650261" w:rsidRPr="0015633D">
              <w:rPr>
                <w:rFonts w:ascii="Aptos" w:hAnsi="Aptos" w:cs="Arial"/>
                <w:sz w:val="21"/>
                <w:szCs w:val="21"/>
              </w:rPr>
              <w:t>s</w:t>
            </w:r>
            <w:r w:rsidRPr="0015633D">
              <w:rPr>
                <w:rFonts w:ascii="Aptos" w:hAnsi="Aptos" w:cs="Arial"/>
                <w:sz w:val="21"/>
                <w:szCs w:val="21"/>
              </w:rPr>
              <w:t xml:space="preserve">pecial </w:t>
            </w:r>
            <w:r w:rsidR="00650261" w:rsidRPr="0015633D">
              <w:rPr>
                <w:rFonts w:ascii="Aptos" w:hAnsi="Aptos" w:cs="Arial"/>
                <w:sz w:val="21"/>
                <w:szCs w:val="21"/>
              </w:rPr>
              <w:t>o</w:t>
            </w:r>
            <w:r w:rsidRPr="0015633D">
              <w:rPr>
                <w:rFonts w:ascii="Aptos" w:hAnsi="Aptos" w:cs="Arial"/>
                <w:sz w:val="21"/>
                <w:szCs w:val="21"/>
              </w:rPr>
              <w:t>pportunities (Arts Grants and Festival Grants) by $0.65</w:t>
            </w:r>
            <w:r w:rsidR="00AD727B" w:rsidRPr="0015633D">
              <w:rPr>
                <w:rFonts w:ascii="Aptos" w:hAnsi="Aptos" w:cs="Arial"/>
                <w:sz w:val="21"/>
                <w:szCs w:val="21"/>
              </w:rPr>
              <w:t xml:space="preserve"> </w:t>
            </w:r>
            <w:r w:rsidRPr="0015633D">
              <w:rPr>
                <w:rFonts w:ascii="Aptos" w:hAnsi="Aptos" w:cs="Arial"/>
                <w:sz w:val="21"/>
                <w:szCs w:val="21"/>
              </w:rPr>
              <w:t xml:space="preserve">million due to timing of </w:t>
            </w:r>
            <w:r w:rsidR="00672AC1" w:rsidRPr="0015633D">
              <w:rPr>
                <w:rFonts w:ascii="Aptos" w:hAnsi="Aptos" w:cs="Arial"/>
                <w:sz w:val="21"/>
                <w:szCs w:val="21"/>
              </w:rPr>
              <w:t>multi-year funded</w:t>
            </w:r>
            <w:r w:rsidRPr="0015633D">
              <w:rPr>
                <w:rFonts w:ascii="Aptos" w:hAnsi="Aptos" w:cs="Arial"/>
                <w:sz w:val="21"/>
                <w:szCs w:val="21"/>
              </w:rPr>
              <w:t xml:space="preserve"> program</w:t>
            </w:r>
            <w:r w:rsidR="00650261" w:rsidRPr="0015633D">
              <w:rPr>
                <w:rFonts w:ascii="Aptos" w:hAnsi="Aptos" w:cs="Arial"/>
                <w:sz w:val="21"/>
                <w:szCs w:val="21"/>
              </w:rPr>
              <w:t>me</w:t>
            </w:r>
            <w:r w:rsidRPr="0015633D">
              <w:rPr>
                <w:rFonts w:ascii="Aptos" w:hAnsi="Aptos" w:cs="Arial"/>
                <w:sz w:val="21"/>
                <w:szCs w:val="21"/>
              </w:rPr>
              <w:t>s</w:t>
            </w:r>
          </w:p>
          <w:p w14:paraId="3B14558C" w14:textId="1629FA53" w:rsidR="000616A9" w:rsidRPr="0015633D" w:rsidRDefault="000616A9" w:rsidP="00F85C8B">
            <w:pPr>
              <w:pStyle w:val="TableParagraph"/>
              <w:widowControl/>
              <w:numPr>
                <w:ilvl w:val="0"/>
                <w:numId w:val="19"/>
              </w:numPr>
              <w:tabs>
                <w:tab w:val="left" w:pos="553"/>
              </w:tabs>
              <w:spacing w:before="60"/>
              <w:ind w:left="555" w:hanging="425"/>
              <w:rPr>
                <w:rFonts w:ascii="Aptos" w:hAnsi="Aptos" w:cs="Arial"/>
                <w:sz w:val="21"/>
                <w:szCs w:val="21"/>
              </w:rPr>
            </w:pPr>
            <w:r w:rsidRPr="0015633D">
              <w:rPr>
                <w:rFonts w:ascii="Aptos" w:hAnsi="Aptos" w:cs="Arial"/>
                <w:sz w:val="21"/>
                <w:szCs w:val="21"/>
              </w:rPr>
              <w:t xml:space="preserve">higher </w:t>
            </w:r>
            <w:proofErr w:type="gramStart"/>
            <w:r w:rsidRPr="0015633D">
              <w:rPr>
                <w:rFonts w:ascii="Aptos" w:hAnsi="Aptos" w:cs="Arial"/>
                <w:sz w:val="21"/>
                <w:szCs w:val="21"/>
              </w:rPr>
              <w:t>spend</w:t>
            </w:r>
            <w:proofErr w:type="gramEnd"/>
            <w:r w:rsidRPr="0015633D">
              <w:rPr>
                <w:rFonts w:ascii="Aptos" w:hAnsi="Aptos" w:cs="Arial"/>
                <w:sz w:val="21"/>
                <w:szCs w:val="21"/>
              </w:rPr>
              <w:t xml:space="preserve"> within the Pasifika Festivals Initiative by $0.23 million, funded from </w:t>
            </w:r>
            <w:r w:rsidR="00FB6C19" w:rsidRPr="0015633D">
              <w:rPr>
                <w:rFonts w:ascii="Aptos" w:hAnsi="Aptos" w:cs="Arial"/>
                <w:sz w:val="21"/>
                <w:szCs w:val="21"/>
              </w:rPr>
              <w:t xml:space="preserve">previous </w:t>
            </w:r>
            <w:proofErr w:type="gramStart"/>
            <w:r w:rsidRPr="0015633D">
              <w:rPr>
                <w:rFonts w:ascii="Aptos" w:hAnsi="Aptos" w:cs="Arial"/>
                <w:sz w:val="21"/>
                <w:szCs w:val="21"/>
              </w:rPr>
              <w:t>year</w:t>
            </w:r>
            <w:proofErr w:type="gramEnd"/>
            <w:r w:rsidRPr="0015633D">
              <w:rPr>
                <w:rFonts w:ascii="Aptos" w:hAnsi="Aptos" w:cs="Arial"/>
                <w:sz w:val="21"/>
                <w:szCs w:val="21"/>
              </w:rPr>
              <w:t xml:space="preserve"> deferred revenue</w:t>
            </w:r>
          </w:p>
          <w:p w14:paraId="4E4232F2" w14:textId="6B40F75D" w:rsidR="000616A9" w:rsidRPr="0015633D" w:rsidRDefault="000616A9" w:rsidP="00F85C8B">
            <w:pPr>
              <w:pStyle w:val="TableParagraph"/>
              <w:widowControl/>
              <w:numPr>
                <w:ilvl w:val="0"/>
                <w:numId w:val="19"/>
              </w:numPr>
              <w:tabs>
                <w:tab w:val="left" w:pos="553"/>
              </w:tabs>
              <w:spacing w:before="60"/>
              <w:ind w:left="555" w:hanging="425"/>
              <w:rPr>
                <w:rFonts w:ascii="Aptos" w:hAnsi="Aptos" w:cs="Arial"/>
                <w:sz w:val="21"/>
                <w:szCs w:val="21"/>
              </w:rPr>
            </w:pPr>
            <w:r w:rsidRPr="0015633D">
              <w:rPr>
                <w:rFonts w:ascii="Aptos" w:hAnsi="Aptos" w:cs="Arial"/>
                <w:sz w:val="21"/>
                <w:szCs w:val="21"/>
              </w:rPr>
              <w:t xml:space="preserve">offset by slightly lower </w:t>
            </w:r>
            <w:proofErr w:type="gramStart"/>
            <w:r w:rsidRPr="0015633D">
              <w:rPr>
                <w:rFonts w:ascii="Aptos" w:hAnsi="Aptos" w:cs="Arial"/>
                <w:sz w:val="21"/>
                <w:szCs w:val="21"/>
              </w:rPr>
              <w:t>spend</w:t>
            </w:r>
            <w:proofErr w:type="gramEnd"/>
            <w:r w:rsidRPr="0015633D">
              <w:rPr>
                <w:rFonts w:ascii="Aptos" w:hAnsi="Aptos" w:cs="Arial"/>
                <w:sz w:val="21"/>
                <w:szCs w:val="21"/>
              </w:rPr>
              <w:t xml:space="preserve"> </w:t>
            </w:r>
            <w:proofErr w:type="gramStart"/>
            <w:r w:rsidRPr="0015633D">
              <w:rPr>
                <w:rFonts w:ascii="Aptos" w:hAnsi="Aptos" w:cs="Arial"/>
                <w:sz w:val="21"/>
                <w:szCs w:val="21"/>
              </w:rPr>
              <w:t>in</w:t>
            </w:r>
            <w:proofErr w:type="gramEnd"/>
            <w:r w:rsidRPr="0015633D">
              <w:rPr>
                <w:rFonts w:ascii="Aptos" w:hAnsi="Aptos" w:cs="Arial"/>
                <w:sz w:val="21"/>
                <w:szCs w:val="21"/>
              </w:rPr>
              <w:t xml:space="preserve"> International, Initiatives and Pilots, Advocacy and Leadership by</w:t>
            </w:r>
            <w:r w:rsidR="001A446C" w:rsidRPr="0015633D">
              <w:rPr>
                <w:rFonts w:ascii="Aptos" w:hAnsi="Aptos" w:cs="Arial"/>
                <w:sz w:val="21"/>
                <w:szCs w:val="21"/>
              </w:rPr>
              <w:t xml:space="preserve"> </w:t>
            </w:r>
            <w:r w:rsidRPr="0015633D">
              <w:rPr>
                <w:rFonts w:ascii="Aptos" w:hAnsi="Aptos" w:cs="Arial"/>
                <w:sz w:val="21"/>
                <w:szCs w:val="21"/>
              </w:rPr>
              <w:t xml:space="preserve">$0.44 million, </w:t>
            </w:r>
          </w:p>
          <w:p w14:paraId="5CA95790" w14:textId="7183A91D" w:rsidR="000616A9" w:rsidRPr="0015633D" w:rsidRDefault="000616A9" w:rsidP="00F85C8B">
            <w:pPr>
              <w:pStyle w:val="TableParagraph"/>
              <w:widowControl/>
              <w:numPr>
                <w:ilvl w:val="0"/>
                <w:numId w:val="19"/>
              </w:numPr>
              <w:tabs>
                <w:tab w:val="left" w:pos="553"/>
              </w:tabs>
              <w:spacing w:before="60"/>
              <w:ind w:left="555" w:hanging="425"/>
              <w:rPr>
                <w:rFonts w:ascii="Aptos" w:hAnsi="Aptos" w:cs="Arial"/>
                <w:sz w:val="21"/>
                <w:szCs w:val="21"/>
              </w:rPr>
            </w:pPr>
            <w:r w:rsidRPr="0015633D">
              <w:rPr>
                <w:rFonts w:ascii="Aptos" w:hAnsi="Aptos" w:cs="Arial"/>
                <w:sz w:val="21"/>
                <w:szCs w:val="21"/>
              </w:rPr>
              <w:t xml:space="preserve">slightly higher operating costs by $0.11 million </w:t>
            </w:r>
            <w:r w:rsidR="00FB6C19" w:rsidRPr="0015633D">
              <w:rPr>
                <w:rFonts w:ascii="Aptos" w:hAnsi="Aptos" w:cs="Arial"/>
                <w:sz w:val="21"/>
                <w:szCs w:val="21"/>
              </w:rPr>
              <w:t xml:space="preserve">mainly </w:t>
            </w:r>
            <w:r w:rsidRPr="0015633D">
              <w:rPr>
                <w:rFonts w:ascii="Aptos" w:hAnsi="Aptos" w:cs="Arial"/>
                <w:sz w:val="21"/>
                <w:szCs w:val="21"/>
              </w:rPr>
              <w:t xml:space="preserve">due to one-off investment in the Grants Management System, an increase in external assessment fees due to demand in applications for contestable </w:t>
            </w:r>
            <w:proofErr w:type="gramStart"/>
            <w:r w:rsidRPr="0015633D">
              <w:rPr>
                <w:rFonts w:ascii="Aptos" w:hAnsi="Aptos" w:cs="Arial"/>
                <w:sz w:val="21"/>
                <w:szCs w:val="21"/>
              </w:rPr>
              <w:t>grants, and</w:t>
            </w:r>
            <w:proofErr w:type="gramEnd"/>
            <w:r w:rsidRPr="0015633D">
              <w:rPr>
                <w:rFonts w:ascii="Aptos" w:hAnsi="Aptos" w:cs="Arial"/>
                <w:sz w:val="21"/>
                <w:szCs w:val="21"/>
              </w:rPr>
              <w:t xml:space="preserve"> offset by savings in travel.</w:t>
            </w:r>
          </w:p>
        </w:tc>
      </w:tr>
      <w:tr w:rsidR="000616A9" w:rsidRPr="0015633D" w14:paraId="349D1B0F" w14:textId="77777777" w:rsidTr="0068177F">
        <w:trPr>
          <w:trHeight w:val="20"/>
        </w:trPr>
        <w:tc>
          <w:tcPr>
            <w:tcW w:w="9199" w:type="dxa"/>
          </w:tcPr>
          <w:p w14:paraId="42BFA757" w14:textId="58002F2B" w:rsidR="000616A9" w:rsidRPr="0015633D" w:rsidRDefault="001A446C" w:rsidP="002D20F6">
            <w:pPr>
              <w:pStyle w:val="TableParagraph"/>
              <w:widowControl/>
              <w:spacing w:before="180"/>
              <w:ind w:left="50" w:right="139"/>
              <w:rPr>
                <w:rFonts w:ascii="Aptos" w:hAnsi="Aptos" w:cs="Arial"/>
                <w:b/>
                <w:sz w:val="21"/>
                <w:szCs w:val="21"/>
              </w:rPr>
            </w:pPr>
            <w:r w:rsidRPr="0015633D">
              <w:rPr>
                <w:rFonts w:ascii="Aptos" w:hAnsi="Aptos" w:cs="Arial"/>
                <w:b/>
                <w:sz w:val="21"/>
                <w:szCs w:val="21"/>
              </w:rPr>
              <w:t xml:space="preserve">Statement of </w:t>
            </w:r>
            <w:r w:rsidR="001A1A24" w:rsidRPr="0015633D">
              <w:rPr>
                <w:rFonts w:ascii="Aptos" w:hAnsi="Aptos" w:cs="Arial"/>
                <w:b/>
                <w:sz w:val="21"/>
                <w:szCs w:val="21"/>
              </w:rPr>
              <w:t>f</w:t>
            </w:r>
            <w:r w:rsidRPr="0015633D">
              <w:rPr>
                <w:rFonts w:ascii="Aptos" w:hAnsi="Aptos" w:cs="Arial"/>
                <w:b/>
                <w:sz w:val="21"/>
                <w:szCs w:val="21"/>
              </w:rPr>
              <w:t xml:space="preserve">inancial </w:t>
            </w:r>
            <w:r w:rsidR="001A1A24" w:rsidRPr="0015633D">
              <w:rPr>
                <w:rFonts w:ascii="Aptos" w:hAnsi="Aptos" w:cs="Arial"/>
                <w:b/>
                <w:sz w:val="21"/>
                <w:szCs w:val="21"/>
              </w:rPr>
              <w:t>p</w:t>
            </w:r>
            <w:r w:rsidRPr="0015633D">
              <w:rPr>
                <w:rFonts w:ascii="Aptos" w:hAnsi="Aptos" w:cs="Arial"/>
                <w:b/>
                <w:sz w:val="21"/>
                <w:szCs w:val="21"/>
              </w:rPr>
              <w:t>osition</w:t>
            </w:r>
          </w:p>
          <w:p w14:paraId="4D838527" w14:textId="49E075A2" w:rsidR="000616A9" w:rsidRPr="0015633D" w:rsidRDefault="000616A9" w:rsidP="002D20F6">
            <w:pPr>
              <w:pStyle w:val="TableParagraph"/>
              <w:widowControl/>
              <w:spacing w:before="180"/>
              <w:ind w:left="51" w:right="139"/>
              <w:rPr>
                <w:rFonts w:ascii="Aptos" w:hAnsi="Aptos" w:cs="Arial"/>
                <w:sz w:val="21"/>
                <w:szCs w:val="21"/>
              </w:rPr>
            </w:pPr>
            <w:r w:rsidRPr="0015633D">
              <w:rPr>
                <w:rFonts w:ascii="Aptos" w:hAnsi="Aptos" w:cs="Arial"/>
                <w:sz w:val="21"/>
                <w:szCs w:val="21"/>
              </w:rPr>
              <w:t xml:space="preserve">The budget variances in the </w:t>
            </w:r>
            <w:r w:rsidR="005C0217" w:rsidRPr="0015633D">
              <w:rPr>
                <w:rFonts w:ascii="Aptos" w:hAnsi="Aptos" w:cs="Arial"/>
                <w:sz w:val="21"/>
                <w:szCs w:val="21"/>
              </w:rPr>
              <w:t>s</w:t>
            </w:r>
            <w:r w:rsidRPr="0015633D">
              <w:rPr>
                <w:rFonts w:ascii="Aptos" w:hAnsi="Aptos" w:cs="Arial"/>
                <w:sz w:val="21"/>
                <w:szCs w:val="21"/>
              </w:rPr>
              <w:t xml:space="preserve">tatement of </w:t>
            </w:r>
            <w:r w:rsidR="005C0217" w:rsidRPr="0015633D">
              <w:rPr>
                <w:rFonts w:ascii="Aptos" w:hAnsi="Aptos" w:cs="Arial"/>
                <w:sz w:val="21"/>
                <w:szCs w:val="21"/>
              </w:rPr>
              <w:t>f</w:t>
            </w:r>
            <w:r w:rsidRPr="0015633D">
              <w:rPr>
                <w:rFonts w:ascii="Aptos" w:hAnsi="Aptos" w:cs="Arial"/>
                <w:sz w:val="21"/>
                <w:szCs w:val="21"/>
              </w:rPr>
              <w:t xml:space="preserve">inancial </w:t>
            </w:r>
            <w:r w:rsidR="005C0217" w:rsidRPr="0015633D">
              <w:rPr>
                <w:rFonts w:ascii="Aptos" w:hAnsi="Aptos" w:cs="Arial"/>
                <w:sz w:val="21"/>
                <w:szCs w:val="21"/>
              </w:rPr>
              <w:t>p</w:t>
            </w:r>
            <w:r w:rsidRPr="0015633D">
              <w:rPr>
                <w:rFonts w:ascii="Aptos" w:hAnsi="Aptos" w:cs="Arial"/>
                <w:sz w:val="21"/>
                <w:szCs w:val="21"/>
              </w:rPr>
              <w:t>osition reflect:</w:t>
            </w:r>
          </w:p>
          <w:p w14:paraId="49980D1F" w14:textId="0A96F2E1" w:rsidR="000616A9" w:rsidRPr="0015633D" w:rsidRDefault="000616A9" w:rsidP="002D20F6">
            <w:pPr>
              <w:pStyle w:val="TableParagraph"/>
              <w:widowControl/>
              <w:numPr>
                <w:ilvl w:val="0"/>
                <w:numId w:val="19"/>
              </w:numPr>
              <w:tabs>
                <w:tab w:val="left" w:pos="553"/>
              </w:tabs>
              <w:spacing w:before="60"/>
              <w:ind w:left="555" w:right="139" w:hanging="425"/>
              <w:rPr>
                <w:rFonts w:ascii="Aptos" w:hAnsi="Aptos" w:cs="Arial"/>
                <w:sz w:val="21"/>
                <w:szCs w:val="21"/>
              </w:rPr>
            </w:pPr>
            <w:r w:rsidRPr="0015633D">
              <w:rPr>
                <w:rFonts w:ascii="Aptos" w:hAnsi="Aptos" w:cs="Arial"/>
                <w:sz w:val="21"/>
                <w:szCs w:val="21"/>
              </w:rPr>
              <w:t xml:space="preserve">the impact of the positive variance in the operating result for the year of $7.8 million </w:t>
            </w:r>
          </w:p>
          <w:p w14:paraId="693C43F0" w14:textId="77777777" w:rsidR="000616A9" w:rsidRPr="0015633D" w:rsidRDefault="000616A9" w:rsidP="002D20F6">
            <w:pPr>
              <w:pStyle w:val="TableParagraph"/>
              <w:widowControl/>
              <w:numPr>
                <w:ilvl w:val="0"/>
                <w:numId w:val="19"/>
              </w:numPr>
              <w:tabs>
                <w:tab w:val="left" w:pos="553"/>
              </w:tabs>
              <w:spacing w:before="60"/>
              <w:ind w:left="555" w:right="139" w:hanging="425"/>
              <w:rPr>
                <w:rFonts w:ascii="Aptos" w:hAnsi="Aptos" w:cs="Arial"/>
                <w:sz w:val="21"/>
                <w:szCs w:val="21"/>
              </w:rPr>
            </w:pPr>
            <w:r w:rsidRPr="0015633D">
              <w:rPr>
                <w:rFonts w:ascii="Aptos" w:hAnsi="Aptos" w:cs="Arial"/>
                <w:sz w:val="21"/>
                <w:szCs w:val="21"/>
              </w:rPr>
              <w:t>the end of the one-off COVID-19 and other funding in 2023/24 (detailed in note 3).</w:t>
            </w:r>
          </w:p>
          <w:p w14:paraId="48073AAF" w14:textId="655E64F6" w:rsidR="000616A9" w:rsidRPr="0015633D" w:rsidRDefault="000616A9" w:rsidP="002D20F6">
            <w:pPr>
              <w:pStyle w:val="TableParagraph"/>
              <w:widowControl/>
              <w:spacing w:before="180"/>
              <w:ind w:left="51" w:right="139" w:hanging="1"/>
              <w:rPr>
                <w:rFonts w:ascii="Aptos" w:hAnsi="Aptos" w:cs="Arial"/>
                <w:sz w:val="21"/>
                <w:szCs w:val="21"/>
              </w:rPr>
            </w:pPr>
            <w:r w:rsidRPr="0015633D">
              <w:rPr>
                <w:rFonts w:ascii="Aptos" w:hAnsi="Aptos" w:cs="Arial"/>
                <w:sz w:val="21"/>
                <w:szCs w:val="21"/>
              </w:rPr>
              <w:t xml:space="preserve">These have caused </w:t>
            </w:r>
            <w:r w:rsidR="005C0217" w:rsidRPr="0015633D">
              <w:rPr>
                <w:rFonts w:ascii="Aptos" w:hAnsi="Aptos" w:cs="Arial"/>
                <w:sz w:val="21"/>
                <w:szCs w:val="21"/>
              </w:rPr>
              <w:t xml:space="preserve">a </w:t>
            </w:r>
            <w:r w:rsidRPr="0015633D">
              <w:rPr>
                <w:rFonts w:ascii="Aptos" w:hAnsi="Aptos" w:cs="Arial"/>
                <w:sz w:val="21"/>
                <w:szCs w:val="21"/>
              </w:rPr>
              <w:t xml:space="preserve">higher cash and term deposits balance by $6.8 million, </w:t>
            </w:r>
            <w:r w:rsidR="00C930AB" w:rsidRPr="0015633D">
              <w:rPr>
                <w:rFonts w:ascii="Aptos" w:hAnsi="Aptos" w:cs="Arial"/>
                <w:sz w:val="21"/>
                <w:szCs w:val="21"/>
              </w:rPr>
              <w:t xml:space="preserve">a </w:t>
            </w:r>
            <w:r w:rsidRPr="0015633D">
              <w:rPr>
                <w:rFonts w:ascii="Aptos" w:hAnsi="Aptos" w:cs="Arial"/>
                <w:sz w:val="21"/>
                <w:szCs w:val="21"/>
              </w:rPr>
              <w:t>lower grants payable balance by $1.3 million, and higher payables and deferred revenue by $0.3 million.</w:t>
            </w:r>
          </w:p>
          <w:p w14:paraId="6EB62424" w14:textId="25401690" w:rsidR="000616A9" w:rsidRPr="0015633D" w:rsidRDefault="001A446C" w:rsidP="002D20F6">
            <w:pPr>
              <w:pStyle w:val="TableParagraph"/>
              <w:widowControl/>
              <w:spacing w:before="180"/>
              <w:ind w:left="50" w:right="139"/>
              <w:rPr>
                <w:rFonts w:ascii="Aptos" w:hAnsi="Aptos" w:cs="Arial"/>
                <w:b/>
                <w:sz w:val="21"/>
                <w:szCs w:val="21"/>
              </w:rPr>
            </w:pPr>
            <w:r w:rsidRPr="0015633D">
              <w:rPr>
                <w:rFonts w:ascii="Aptos" w:hAnsi="Aptos" w:cs="Arial"/>
                <w:b/>
                <w:sz w:val="21"/>
                <w:szCs w:val="21"/>
              </w:rPr>
              <w:t xml:space="preserve">Statement of </w:t>
            </w:r>
            <w:r w:rsidR="001A1A24" w:rsidRPr="0015633D">
              <w:rPr>
                <w:rFonts w:ascii="Aptos" w:hAnsi="Aptos" w:cs="Arial"/>
                <w:b/>
                <w:sz w:val="21"/>
                <w:szCs w:val="21"/>
              </w:rPr>
              <w:t>c</w:t>
            </w:r>
            <w:r w:rsidRPr="0015633D">
              <w:rPr>
                <w:rFonts w:ascii="Aptos" w:hAnsi="Aptos" w:cs="Arial"/>
                <w:b/>
                <w:sz w:val="21"/>
                <w:szCs w:val="21"/>
              </w:rPr>
              <w:t xml:space="preserve">ash </w:t>
            </w:r>
            <w:r w:rsidR="001A1A24" w:rsidRPr="0015633D">
              <w:rPr>
                <w:rFonts w:ascii="Aptos" w:hAnsi="Aptos" w:cs="Arial"/>
                <w:b/>
                <w:sz w:val="21"/>
                <w:szCs w:val="21"/>
              </w:rPr>
              <w:t>f</w:t>
            </w:r>
            <w:r w:rsidRPr="0015633D">
              <w:rPr>
                <w:rFonts w:ascii="Aptos" w:hAnsi="Aptos" w:cs="Arial"/>
                <w:b/>
                <w:sz w:val="21"/>
                <w:szCs w:val="21"/>
              </w:rPr>
              <w:t>lows</w:t>
            </w:r>
          </w:p>
          <w:p w14:paraId="6E18485D" w14:textId="01FAF765" w:rsidR="000616A9" w:rsidRPr="0015633D" w:rsidRDefault="000616A9" w:rsidP="002D20F6">
            <w:pPr>
              <w:pStyle w:val="TableParagraph"/>
              <w:widowControl/>
              <w:spacing w:before="180"/>
              <w:ind w:left="50" w:right="139" w:firstLine="1"/>
              <w:jc w:val="both"/>
              <w:rPr>
                <w:rFonts w:ascii="Aptos" w:hAnsi="Aptos" w:cs="Arial"/>
                <w:sz w:val="21"/>
                <w:szCs w:val="21"/>
              </w:rPr>
            </w:pPr>
            <w:r w:rsidRPr="0015633D">
              <w:rPr>
                <w:rFonts w:ascii="Aptos" w:hAnsi="Aptos" w:cs="Arial"/>
                <w:sz w:val="21"/>
                <w:szCs w:val="21"/>
              </w:rPr>
              <w:t xml:space="preserve">The </w:t>
            </w:r>
            <w:r w:rsidR="00C930AB" w:rsidRPr="0015633D">
              <w:rPr>
                <w:rFonts w:ascii="Aptos" w:hAnsi="Aptos" w:cs="Arial"/>
                <w:sz w:val="21"/>
                <w:szCs w:val="21"/>
              </w:rPr>
              <w:t>s</w:t>
            </w:r>
            <w:r w:rsidRPr="0015633D">
              <w:rPr>
                <w:rFonts w:ascii="Aptos" w:hAnsi="Aptos" w:cs="Arial"/>
                <w:sz w:val="21"/>
                <w:szCs w:val="21"/>
              </w:rPr>
              <w:t xml:space="preserve">tatement of </w:t>
            </w:r>
            <w:r w:rsidR="00C930AB" w:rsidRPr="0015633D">
              <w:rPr>
                <w:rFonts w:ascii="Aptos" w:hAnsi="Aptos" w:cs="Arial"/>
                <w:sz w:val="21"/>
                <w:szCs w:val="21"/>
              </w:rPr>
              <w:t>c</w:t>
            </w:r>
            <w:r w:rsidRPr="0015633D">
              <w:rPr>
                <w:rFonts w:ascii="Aptos" w:hAnsi="Aptos" w:cs="Arial"/>
                <w:sz w:val="21"/>
                <w:szCs w:val="21"/>
              </w:rPr>
              <w:t xml:space="preserve">ash </w:t>
            </w:r>
            <w:r w:rsidR="00C930AB" w:rsidRPr="0015633D">
              <w:rPr>
                <w:rFonts w:ascii="Aptos" w:hAnsi="Aptos" w:cs="Arial"/>
                <w:sz w:val="21"/>
                <w:szCs w:val="21"/>
              </w:rPr>
              <w:t>f</w:t>
            </w:r>
            <w:r w:rsidRPr="0015633D">
              <w:rPr>
                <w:rFonts w:ascii="Aptos" w:hAnsi="Aptos" w:cs="Arial"/>
                <w:sz w:val="21"/>
                <w:szCs w:val="21"/>
              </w:rPr>
              <w:t xml:space="preserve">lows reflects the movements in the </w:t>
            </w:r>
            <w:r w:rsidR="00C930AB" w:rsidRPr="0015633D">
              <w:rPr>
                <w:rFonts w:ascii="Aptos" w:hAnsi="Aptos" w:cs="Arial"/>
                <w:sz w:val="21"/>
                <w:szCs w:val="21"/>
              </w:rPr>
              <w:t>s</w:t>
            </w:r>
            <w:r w:rsidRPr="0015633D">
              <w:rPr>
                <w:rFonts w:ascii="Aptos" w:hAnsi="Aptos" w:cs="Arial"/>
                <w:sz w:val="21"/>
                <w:szCs w:val="21"/>
              </w:rPr>
              <w:t xml:space="preserve">tatement of </w:t>
            </w:r>
            <w:r w:rsidR="00C930AB" w:rsidRPr="0015633D">
              <w:rPr>
                <w:rFonts w:ascii="Aptos" w:hAnsi="Aptos" w:cs="Arial"/>
                <w:sz w:val="21"/>
                <w:szCs w:val="21"/>
              </w:rPr>
              <w:t>f</w:t>
            </w:r>
            <w:r w:rsidRPr="0015633D">
              <w:rPr>
                <w:rFonts w:ascii="Aptos" w:hAnsi="Aptos" w:cs="Arial"/>
                <w:sz w:val="21"/>
                <w:szCs w:val="21"/>
              </w:rPr>
              <w:t xml:space="preserve">inancial </w:t>
            </w:r>
            <w:r w:rsidR="00C930AB" w:rsidRPr="0015633D">
              <w:rPr>
                <w:rFonts w:ascii="Aptos" w:hAnsi="Aptos" w:cs="Arial"/>
                <w:sz w:val="21"/>
                <w:szCs w:val="21"/>
              </w:rPr>
              <w:t>p</w:t>
            </w:r>
            <w:r w:rsidRPr="0015633D">
              <w:rPr>
                <w:rFonts w:ascii="Aptos" w:hAnsi="Aptos" w:cs="Arial"/>
                <w:sz w:val="21"/>
                <w:szCs w:val="21"/>
              </w:rPr>
              <w:t xml:space="preserve">erformance and </w:t>
            </w:r>
            <w:r w:rsidR="00C930AB" w:rsidRPr="0015633D">
              <w:rPr>
                <w:rFonts w:ascii="Aptos" w:hAnsi="Aptos" w:cs="Arial"/>
                <w:sz w:val="21"/>
                <w:szCs w:val="21"/>
              </w:rPr>
              <w:t>s</w:t>
            </w:r>
            <w:r w:rsidRPr="0015633D">
              <w:rPr>
                <w:rFonts w:ascii="Aptos" w:hAnsi="Aptos" w:cs="Arial"/>
                <w:sz w:val="21"/>
                <w:szCs w:val="21"/>
              </w:rPr>
              <w:t xml:space="preserve">tatement of </w:t>
            </w:r>
            <w:r w:rsidR="00C930AB" w:rsidRPr="0015633D">
              <w:rPr>
                <w:rFonts w:ascii="Aptos" w:hAnsi="Aptos" w:cs="Arial"/>
                <w:sz w:val="21"/>
                <w:szCs w:val="21"/>
              </w:rPr>
              <w:t>f</w:t>
            </w:r>
            <w:r w:rsidRPr="0015633D">
              <w:rPr>
                <w:rFonts w:ascii="Aptos" w:hAnsi="Aptos" w:cs="Arial"/>
                <w:sz w:val="21"/>
                <w:szCs w:val="21"/>
              </w:rPr>
              <w:t xml:space="preserve">inancial </w:t>
            </w:r>
            <w:r w:rsidR="00C930AB" w:rsidRPr="0015633D">
              <w:rPr>
                <w:rFonts w:ascii="Aptos" w:hAnsi="Aptos" w:cs="Arial"/>
                <w:sz w:val="21"/>
                <w:szCs w:val="21"/>
              </w:rPr>
              <w:t>p</w:t>
            </w:r>
            <w:r w:rsidRPr="0015633D">
              <w:rPr>
                <w:rFonts w:ascii="Aptos" w:hAnsi="Aptos" w:cs="Arial"/>
                <w:sz w:val="21"/>
                <w:szCs w:val="21"/>
              </w:rPr>
              <w:t>osition. The budget variances are driven by the variances outlined above. Investing activity is dependent on timing and amount of funding received and the cash outflow needs,</w:t>
            </w:r>
            <w:r w:rsidR="00755285" w:rsidRPr="0015633D">
              <w:rPr>
                <w:rFonts w:ascii="Aptos" w:hAnsi="Aptos" w:cs="Arial"/>
                <w:sz w:val="21"/>
                <w:szCs w:val="21"/>
              </w:rPr>
              <w:t xml:space="preserve"> </w:t>
            </w:r>
            <w:r w:rsidRPr="0015633D">
              <w:rPr>
                <w:rFonts w:ascii="Aptos" w:hAnsi="Aptos" w:cs="Arial"/>
                <w:sz w:val="21"/>
                <w:szCs w:val="21"/>
              </w:rPr>
              <w:t>resulting in higher term deposits than anticipated.</w:t>
            </w:r>
          </w:p>
        </w:tc>
      </w:tr>
    </w:tbl>
    <w:p w14:paraId="0A23F149" w14:textId="77777777" w:rsidR="000616A9" w:rsidRPr="0015633D" w:rsidRDefault="000616A9" w:rsidP="00F85C8B">
      <w:pPr>
        <w:pStyle w:val="TableParagraph"/>
        <w:widowControl/>
        <w:jc w:val="both"/>
        <w:rPr>
          <w:rFonts w:ascii="Aptos" w:hAnsi="Aptos" w:cs="Arial"/>
          <w:sz w:val="21"/>
          <w:szCs w:val="21"/>
        </w:rPr>
        <w:sectPr w:rsidR="000616A9" w:rsidRPr="0015633D" w:rsidSect="00C45766">
          <w:pgSz w:w="11920" w:h="16850"/>
          <w:pgMar w:top="1440" w:right="1440" w:bottom="1440" w:left="1440" w:header="709" w:footer="709" w:gutter="0"/>
          <w:cols w:space="720"/>
          <w:docGrid w:linePitch="299"/>
        </w:sectPr>
      </w:pPr>
    </w:p>
    <w:p w14:paraId="1FEC210A" w14:textId="6E9F3035" w:rsidR="000616A9" w:rsidRPr="0015633D" w:rsidRDefault="00E03341" w:rsidP="00DF18C1">
      <w:pPr>
        <w:rPr>
          <w:rFonts w:ascii="Aptos" w:hAnsi="Aptos" w:cs="Arial"/>
          <w:b/>
          <w:kern w:val="0"/>
        </w:rPr>
      </w:pPr>
      <w:bookmarkStart w:id="38" w:name="3._REVENUE_FROM_THE_CROWN"/>
      <w:bookmarkEnd w:id="38"/>
      <w:r w:rsidRPr="0015633D">
        <w:rPr>
          <w:rFonts w:ascii="Aptos" w:hAnsi="Aptos" w:cs="Arial"/>
          <w:b/>
          <w:kern w:val="0"/>
        </w:rPr>
        <w:lastRenderedPageBreak/>
        <w:t xml:space="preserve">3. </w:t>
      </w:r>
      <w:r w:rsidR="001A446C" w:rsidRPr="0015633D">
        <w:rPr>
          <w:rFonts w:ascii="Aptos" w:hAnsi="Aptos" w:cs="Arial"/>
          <w:b/>
          <w:kern w:val="0"/>
        </w:rPr>
        <w:t>Revenue from the Crown</w:t>
      </w:r>
    </w:p>
    <w:tbl>
      <w:tblPr>
        <w:tblW w:w="9214" w:type="dxa"/>
        <w:tblInd w:w="108" w:type="dxa"/>
        <w:tblLook w:val="04A0" w:firstRow="1" w:lastRow="0" w:firstColumn="1" w:lastColumn="0" w:noHBand="0" w:noVBand="1"/>
      </w:tblPr>
      <w:tblGrid>
        <w:gridCol w:w="9214"/>
      </w:tblGrid>
      <w:tr w:rsidR="00916D12" w:rsidRPr="0015633D" w14:paraId="69F1636C" w14:textId="77777777" w:rsidTr="0042257C">
        <w:trPr>
          <w:trHeight w:val="300"/>
        </w:trPr>
        <w:tc>
          <w:tcPr>
            <w:tcW w:w="9214" w:type="dxa"/>
            <w:tcBorders>
              <w:top w:val="nil"/>
              <w:left w:val="nil"/>
              <w:bottom w:val="nil"/>
              <w:right w:val="nil"/>
            </w:tcBorders>
            <w:noWrap/>
            <w:vAlign w:val="bottom"/>
          </w:tcPr>
          <w:p w14:paraId="18E6E37D" w14:textId="77777777" w:rsidR="00FE78E1" w:rsidRPr="0015633D" w:rsidRDefault="00FE78E1" w:rsidP="00F85C8B">
            <w:pPr>
              <w:spacing w:before="180" w:line="240" w:lineRule="auto"/>
              <w:rPr>
                <w:rFonts w:ascii="Aptos" w:hAnsi="Aptos" w:cs="Arial"/>
                <w:b/>
                <w:i/>
                <w:iCs/>
                <w:kern w:val="0"/>
                <w:sz w:val="21"/>
                <w:szCs w:val="21"/>
              </w:rPr>
            </w:pPr>
            <w:r w:rsidRPr="0015633D">
              <w:rPr>
                <w:rFonts w:ascii="Aptos" w:hAnsi="Aptos" w:cs="Arial"/>
                <w:b/>
                <w:i/>
                <w:iCs/>
                <w:kern w:val="0"/>
                <w:sz w:val="21"/>
                <w:szCs w:val="21"/>
              </w:rPr>
              <w:t>Accounting policy</w:t>
            </w:r>
          </w:p>
          <w:p w14:paraId="6CB1FD09" w14:textId="68D707BD" w:rsidR="00FE78E1" w:rsidRPr="0015633D" w:rsidRDefault="00FE78E1" w:rsidP="00F85C8B">
            <w:pPr>
              <w:spacing w:before="180" w:line="240" w:lineRule="auto"/>
              <w:rPr>
                <w:rFonts w:ascii="Aptos" w:hAnsi="Aptos" w:cs="Arial"/>
                <w:kern w:val="0"/>
                <w:sz w:val="21"/>
                <w:szCs w:val="21"/>
              </w:rPr>
            </w:pPr>
            <w:r w:rsidRPr="0015633D">
              <w:rPr>
                <w:rFonts w:ascii="Aptos" w:hAnsi="Aptos" w:cs="Arial"/>
                <w:b/>
                <w:kern w:val="0"/>
                <w:sz w:val="21"/>
                <w:szCs w:val="21"/>
              </w:rPr>
              <w:t>Vote: Arts</w:t>
            </w:r>
            <w:r w:rsidR="00C930AB" w:rsidRPr="0015633D">
              <w:rPr>
                <w:rFonts w:ascii="Aptos" w:hAnsi="Aptos" w:cs="Arial"/>
                <w:b/>
                <w:kern w:val="0"/>
                <w:sz w:val="21"/>
                <w:szCs w:val="21"/>
              </w:rPr>
              <w:t>,</w:t>
            </w:r>
            <w:r w:rsidRPr="0015633D">
              <w:rPr>
                <w:rFonts w:ascii="Aptos" w:hAnsi="Aptos" w:cs="Arial"/>
                <w:b/>
                <w:kern w:val="0"/>
                <w:sz w:val="21"/>
                <w:szCs w:val="21"/>
              </w:rPr>
              <w:t xml:space="preserve"> Culture and Heritage </w:t>
            </w:r>
            <w:r w:rsidR="00C930AB" w:rsidRPr="0015633D">
              <w:rPr>
                <w:rFonts w:ascii="Aptos" w:hAnsi="Aptos" w:cs="Arial"/>
                <w:b/>
                <w:kern w:val="0"/>
                <w:sz w:val="21"/>
                <w:szCs w:val="21"/>
              </w:rPr>
              <w:t>—</w:t>
            </w:r>
            <w:r w:rsidRPr="0015633D">
              <w:rPr>
                <w:rFonts w:ascii="Aptos" w:hAnsi="Aptos" w:cs="Arial"/>
                <w:b/>
                <w:kern w:val="0"/>
                <w:sz w:val="21"/>
                <w:szCs w:val="21"/>
              </w:rPr>
              <w:t xml:space="preserve"> core funding</w:t>
            </w:r>
            <w:r w:rsidRPr="0015633D">
              <w:rPr>
                <w:rFonts w:ascii="Aptos" w:hAnsi="Aptos" w:cs="Arial"/>
                <w:b/>
                <w:kern w:val="0"/>
                <w:sz w:val="21"/>
                <w:szCs w:val="21"/>
              </w:rPr>
              <w:br/>
            </w:r>
            <w:r w:rsidRPr="0015633D">
              <w:rPr>
                <w:rFonts w:ascii="Aptos" w:hAnsi="Aptos" w:cs="Arial"/>
                <w:kern w:val="0"/>
                <w:sz w:val="21"/>
                <w:szCs w:val="21"/>
              </w:rPr>
              <w:t>Creative New Zealand receives funding from the Crown, which is restricted in its use for the purpose of Creative New Zealand meeting the objectives specified in its governing legislation and the scope of the relevant appropriations of the funder.</w:t>
            </w:r>
          </w:p>
          <w:p w14:paraId="03453F2E" w14:textId="430D844B" w:rsidR="00FE78E1" w:rsidRPr="0015633D" w:rsidRDefault="00FE78E1" w:rsidP="00F85C8B">
            <w:pPr>
              <w:pStyle w:val="BodyText"/>
              <w:widowControl/>
              <w:spacing w:before="180"/>
              <w:rPr>
                <w:rFonts w:ascii="Aptos" w:hAnsi="Aptos"/>
                <w:sz w:val="21"/>
                <w:szCs w:val="21"/>
              </w:rPr>
            </w:pPr>
            <w:r w:rsidRPr="0015633D">
              <w:rPr>
                <w:rFonts w:ascii="Aptos" w:hAnsi="Aptos"/>
                <w:sz w:val="21"/>
                <w:szCs w:val="21"/>
              </w:rPr>
              <w:t>Creative New Zealand considers</w:t>
            </w:r>
            <w:r w:rsidRPr="0015633D" w:rsidDel="00C930AB">
              <w:rPr>
                <w:rFonts w:ascii="Aptos" w:hAnsi="Aptos"/>
                <w:sz w:val="21"/>
                <w:szCs w:val="21"/>
              </w:rPr>
              <w:t xml:space="preserve"> </w:t>
            </w:r>
            <w:r w:rsidRPr="0015633D">
              <w:rPr>
                <w:rFonts w:ascii="Aptos" w:hAnsi="Aptos"/>
                <w:sz w:val="21"/>
                <w:szCs w:val="21"/>
              </w:rPr>
              <w:t>no conditions</w:t>
            </w:r>
            <w:r w:rsidR="00C930AB" w:rsidRPr="0015633D">
              <w:rPr>
                <w:rFonts w:ascii="Aptos" w:hAnsi="Aptos"/>
                <w:sz w:val="21"/>
                <w:szCs w:val="21"/>
              </w:rPr>
              <w:t xml:space="preserve"> are</w:t>
            </w:r>
            <w:r w:rsidRPr="0015633D">
              <w:rPr>
                <w:rFonts w:ascii="Aptos" w:hAnsi="Aptos"/>
                <w:sz w:val="21"/>
                <w:szCs w:val="21"/>
              </w:rPr>
              <w:t xml:space="preserve"> attached to the core funding (a condition refers to an enforceable legal right of return of the transferred asset if it is not used for the specific intended purpose) and it is recognised as revenue at the point of entitlement. This is considered to be the start of the appropriation period to which the funding relates. The fair value of the revenue from the Crown has been determined to be equivalent to the amounts due in the funding arrangements.</w:t>
            </w:r>
          </w:p>
          <w:p w14:paraId="1DF20D35" w14:textId="50B04BBB" w:rsidR="00FE78E1" w:rsidRPr="0015633D" w:rsidRDefault="00FE78E1" w:rsidP="00F85C8B">
            <w:pPr>
              <w:spacing w:before="180" w:line="240" w:lineRule="auto"/>
              <w:rPr>
                <w:rFonts w:ascii="Aptos" w:hAnsi="Aptos" w:cs="Arial"/>
                <w:kern w:val="0"/>
                <w:sz w:val="21"/>
                <w:szCs w:val="21"/>
              </w:rPr>
            </w:pPr>
            <w:r w:rsidRPr="0015633D">
              <w:rPr>
                <w:rFonts w:ascii="Aptos" w:hAnsi="Aptos" w:cs="Arial"/>
                <w:b/>
                <w:kern w:val="0"/>
                <w:sz w:val="21"/>
                <w:szCs w:val="21"/>
              </w:rPr>
              <w:t>COVID-19 recovery response and one-off funding</w:t>
            </w:r>
            <w:r w:rsidRPr="0015633D">
              <w:rPr>
                <w:rFonts w:ascii="Aptos" w:hAnsi="Aptos" w:cs="Arial"/>
                <w:b/>
                <w:kern w:val="0"/>
                <w:sz w:val="21"/>
                <w:szCs w:val="21"/>
              </w:rPr>
              <w:br/>
            </w:r>
            <w:r w:rsidRPr="0015633D">
              <w:rPr>
                <w:rFonts w:ascii="Aptos" w:hAnsi="Aptos" w:cs="Arial"/>
                <w:kern w:val="0"/>
                <w:sz w:val="21"/>
                <w:szCs w:val="21"/>
              </w:rPr>
              <w:t>Revenue from the Crown related to the COVID-19 recovery response and other one-off funding is recorded as grants received in advance and recognised as revenue when conditions of the grant are satisfied, because an obligation in substance</w:t>
            </w:r>
            <w:r w:rsidR="00C930AB" w:rsidRPr="0015633D">
              <w:rPr>
                <w:rFonts w:ascii="Aptos" w:hAnsi="Aptos" w:cs="Arial"/>
                <w:kern w:val="0"/>
                <w:sz w:val="21"/>
                <w:szCs w:val="21"/>
              </w:rPr>
              <w:t xml:space="preserve"> exists </w:t>
            </w:r>
            <w:r w:rsidRPr="0015633D">
              <w:rPr>
                <w:rFonts w:ascii="Aptos" w:hAnsi="Aptos" w:cs="Arial"/>
                <w:kern w:val="0"/>
                <w:sz w:val="21"/>
                <w:szCs w:val="21"/>
              </w:rPr>
              <w:t>to return the funds if conditions of the grant are not met.</w:t>
            </w:r>
          </w:p>
        </w:tc>
      </w:tr>
    </w:tbl>
    <w:p w14:paraId="2956113D" w14:textId="77777777" w:rsidR="00CC5514" w:rsidRPr="0015633D" w:rsidRDefault="00CC5514" w:rsidP="00F85C8B">
      <w:pPr>
        <w:spacing w:line="240" w:lineRule="auto"/>
        <w:rPr>
          <w:rFonts w:ascii="Aptos" w:hAnsi="Aptos" w:cs="Arial"/>
        </w:rPr>
      </w:pPr>
    </w:p>
    <w:tbl>
      <w:tblPr>
        <w:tblW w:w="9214" w:type="dxa"/>
        <w:tblInd w:w="108" w:type="dxa"/>
        <w:tblLook w:val="04A0" w:firstRow="1" w:lastRow="0" w:firstColumn="1" w:lastColumn="0" w:noHBand="0" w:noVBand="1"/>
      </w:tblPr>
      <w:tblGrid>
        <w:gridCol w:w="4395"/>
        <w:gridCol w:w="708"/>
        <w:gridCol w:w="1418"/>
        <w:gridCol w:w="1276"/>
        <w:gridCol w:w="1417"/>
      </w:tblGrid>
      <w:tr w:rsidR="00916D12" w:rsidRPr="0015633D" w14:paraId="152F5B94" w14:textId="77777777" w:rsidTr="002D700A">
        <w:trPr>
          <w:trHeight w:val="301"/>
        </w:trPr>
        <w:tc>
          <w:tcPr>
            <w:tcW w:w="4395" w:type="dxa"/>
            <w:tcBorders>
              <w:top w:val="nil"/>
              <w:left w:val="nil"/>
              <w:bottom w:val="nil"/>
              <w:right w:val="nil"/>
            </w:tcBorders>
            <w:noWrap/>
            <w:vAlign w:val="bottom"/>
            <w:hideMark/>
          </w:tcPr>
          <w:p w14:paraId="138FACDC" w14:textId="77777777" w:rsidR="00FE78E1" w:rsidRPr="0015633D" w:rsidRDefault="00FE78E1"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Breakdown of revenue from the Crown</w:t>
            </w:r>
          </w:p>
        </w:tc>
        <w:tc>
          <w:tcPr>
            <w:tcW w:w="708" w:type="dxa"/>
            <w:tcBorders>
              <w:top w:val="nil"/>
              <w:left w:val="nil"/>
              <w:bottom w:val="nil"/>
              <w:right w:val="nil"/>
            </w:tcBorders>
            <w:noWrap/>
            <w:vAlign w:val="bottom"/>
            <w:hideMark/>
          </w:tcPr>
          <w:p w14:paraId="09E73F14" w14:textId="77777777" w:rsidR="00FE78E1" w:rsidRPr="0015633D" w:rsidRDefault="00FE78E1" w:rsidP="00F85C8B">
            <w:pPr>
              <w:spacing w:line="240" w:lineRule="auto"/>
              <w:rPr>
                <w:rFonts w:ascii="Aptos" w:eastAsia="Times New Roman" w:hAnsi="Aptos" w:cs="Arial"/>
                <w:b/>
                <w:bCs/>
                <w:kern w:val="0"/>
                <w:sz w:val="21"/>
                <w:szCs w:val="21"/>
                <w:lang w:eastAsia="en-NZ"/>
                <w14:ligatures w14:val="none"/>
              </w:rPr>
            </w:pPr>
          </w:p>
        </w:tc>
        <w:tc>
          <w:tcPr>
            <w:tcW w:w="1418" w:type="dxa"/>
            <w:tcBorders>
              <w:top w:val="nil"/>
              <w:left w:val="nil"/>
              <w:bottom w:val="nil"/>
              <w:right w:val="nil"/>
            </w:tcBorders>
            <w:noWrap/>
            <w:vAlign w:val="bottom"/>
            <w:hideMark/>
          </w:tcPr>
          <w:p w14:paraId="076B9CDD" w14:textId="77777777" w:rsidR="00FE78E1" w:rsidRPr="0015633D" w:rsidRDefault="00FE78E1"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ACTUAL </w:t>
            </w:r>
          </w:p>
        </w:tc>
        <w:tc>
          <w:tcPr>
            <w:tcW w:w="1276" w:type="dxa"/>
            <w:tcBorders>
              <w:top w:val="nil"/>
              <w:left w:val="nil"/>
              <w:bottom w:val="nil"/>
              <w:right w:val="nil"/>
            </w:tcBorders>
            <w:vAlign w:val="bottom"/>
            <w:hideMark/>
          </w:tcPr>
          <w:p w14:paraId="466D7F69" w14:textId="77777777" w:rsidR="00FE78E1" w:rsidRPr="0015633D" w:rsidRDefault="00FE78E1"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BUDGET </w:t>
            </w:r>
          </w:p>
        </w:tc>
        <w:tc>
          <w:tcPr>
            <w:tcW w:w="1417" w:type="dxa"/>
            <w:tcBorders>
              <w:top w:val="nil"/>
              <w:left w:val="nil"/>
              <w:bottom w:val="nil"/>
              <w:right w:val="nil"/>
            </w:tcBorders>
            <w:noWrap/>
            <w:vAlign w:val="bottom"/>
            <w:hideMark/>
          </w:tcPr>
          <w:p w14:paraId="71BDB0AA" w14:textId="77777777" w:rsidR="00FE78E1" w:rsidRPr="0015633D" w:rsidRDefault="00FE78E1"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ACTUAL </w:t>
            </w:r>
          </w:p>
        </w:tc>
      </w:tr>
      <w:tr w:rsidR="00916D12" w:rsidRPr="0015633D" w14:paraId="51306685" w14:textId="77777777" w:rsidTr="002D700A">
        <w:trPr>
          <w:trHeight w:val="301"/>
        </w:trPr>
        <w:tc>
          <w:tcPr>
            <w:tcW w:w="4395" w:type="dxa"/>
            <w:tcBorders>
              <w:top w:val="nil"/>
              <w:left w:val="nil"/>
              <w:bottom w:val="nil"/>
              <w:right w:val="nil"/>
            </w:tcBorders>
            <w:noWrap/>
            <w:vAlign w:val="bottom"/>
            <w:hideMark/>
          </w:tcPr>
          <w:p w14:paraId="54D8ECF2" w14:textId="77777777" w:rsidR="00FE78E1" w:rsidRPr="0015633D" w:rsidRDefault="00FE78E1" w:rsidP="00F85C8B">
            <w:pPr>
              <w:spacing w:line="240" w:lineRule="auto"/>
              <w:jc w:val="right"/>
              <w:rPr>
                <w:rFonts w:ascii="Aptos" w:eastAsia="Times New Roman" w:hAnsi="Aptos" w:cs="Arial"/>
                <w:b/>
                <w:bCs/>
                <w:kern w:val="0"/>
                <w:sz w:val="21"/>
                <w:szCs w:val="21"/>
                <w:lang w:eastAsia="en-NZ"/>
                <w14:ligatures w14:val="none"/>
              </w:rPr>
            </w:pPr>
          </w:p>
        </w:tc>
        <w:tc>
          <w:tcPr>
            <w:tcW w:w="708" w:type="dxa"/>
            <w:tcBorders>
              <w:top w:val="nil"/>
              <w:left w:val="nil"/>
              <w:bottom w:val="nil"/>
              <w:right w:val="nil"/>
            </w:tcBorders>
            <w:noWrap/>
            <w:vAlign w:val="bottom"/>
            <w:hideMark/>
          </w:tcPr>
          <w:p w14:paraId="2106D1E3" w14:textId="77777777" w:rsidR="00FE78E1" w:rsidRPr="0015633D" w:rsidRDefault="00FE78E1" w:rsidP="00F85C8B">
            <w:pPr>
              <w:spacing w:line="240" w:lineRule="auto"/>
              <w:rPr>
                <w:rFonts w:ascii="Aptos" w:eastAsia="Times New Roman" w:hAnsi="Aptos" w:cs="Arial"/>
                <w:kern w:val="0"/>
                <w:sz w:val="21"/>
                <w:szCs w:val="21"/>
                <w:lang w:eastAsia="en-NZ"/>
                <w14:ligatures w14:val="none"/>
              </w:rPr>
            </w:pPr>
          </w:p>
        </w:tc>
        <w:tc>
          <w:tcPr>
            <w:tcW w:w="1418" w:type="dxa"/>
            <w:tcBorders>
              <w:top w:val="nil"/>
              <w:left w:val="nil"/>
              <w:bottom w:val="nil"/>
              <w:right w:val="nil"/>
            </w:tcBorders>
            <w:noWrap/>
            <w:vAlign w:val="bottom"/>
            <w:hideMark/>
          </w:tcPr>
          <w:p w14:paraId="1DAEC05E" w14:textId="77777777" w:rsidR="00FE78E1" w:rsidRPr="0015633D" w:rsidRDefault="00FE78E1"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2025 </w:t>
            </w:r>
          </w:p>
        </w:tc>
        <w:tc>
          <w:tcPr>
            <w:tcW w:w="1276" w:type="dxa"/>
            <w:tcBorders>
              <w:top w:val="nil"/>
              <w:left w:val="nil"/>
              <w:bottom w:val="nil"/>
              <w:right w:val="nil"/>
            </w:tcBorders>
            <w:noWrap/>
            <w:vAlign w:val="bottom"/>
            <w:hideMark/>
          </w:tcPr>
          <w:p w14:paraId="541693E3" w14:textId="77777777" w:rsidR="00FE78E1" w:rsidRPr="0015633D" w:rsidRDefault="00FE78E1"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2025 </w:t>
            </w:r>
          </w:p>
        </w:tc>
        <w:tc>
          <w:tcPr>
            <w:tcW w:w="1417" w:type="dxa"/>
            <w:tcBorders>
              <w:top w:val="nil"/>
              <w:left w:val="nil"/>
              <w:bottom w:val="nil"/>
              <w:right w:val="nil"/>
            </w:tcBorders>
            <w:noWrap/>
            <w:vAlign w:val="bottom"/>
            <w:hideMark/>
          </w:tcPr>
          <w:p w14:paraId="01345F15" w14:textId="77777777" w:rsidR="00FE78E1" w:rsidRPr="0015633D" w:rsidRDefault="00FE78E1"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2024 </w:t>
            </w:r>
          </w:p>
        </w:tc>
      </w:tr>
      <w:tr w:rsidR="00916D12" w:rsidRPr="0015633D" w14:paraId="0CCE03F6" w14:textId="77777777" w:rsidTr="002D700A">
        <w:trPr>
          <w:trHeight w:val="301"/>
        </w:trPr>
        <w:tc>
          <w:tcPr>
            <w:tcW w:w="4395" w:type="dxa"/>
            <w:tcBorders>
              <w:top w:val="nil"/>
              <w:left w:val="nil"/>
              <w:bottom w:val="nil"/>
              <w:right w:val="nil"/>
            </w:tcBorders>
            <w:noWrap/>
            <w:vAlign w:val="bottom"/>
            <w:hideMark/>
          </w:tcPr>
          <w:p w14:paraId="48D9D781" w14:textId="77777777" w:rsidR="00FE78E1" w:rsidRPr="0015633D" w:rsidRDefault="00FE78E1" w:rsidP="00F85C8B">
            <w:pPr>
              <w:spacing w:line="240" w:lineRule="auto"/>
              <w:jc w:val="right"/>
              <w:rPr>
                <w:rFonts w:ascii="Aptos" w:eastAsia="Times New Roman" w:hAnsi="Aptos" w:cs="Arial"/>
                <w:b/>
                <w:bCs/>
                <w:kern w:val="0"/>
                <w:sz w:val="21"/>
                <w:szCs w:val="21"/>
                <w:lang w:eastAsia="en-NZ"/>
                <w14:ligatures w14:val="none"/>
              </w:rPr>
            </w:pPr>
          </w:p>
        </w:tc>
        <w:tc>
          <w:tcPr>
            <w:tcW w:w="708" w:type="dxa"/>
            <w:tcBorders>
              <w:top w:val="nil"/>
              <w:left w:val="nil"/>
              <w:bottom w:val="nil"/>
              <w:right w:val="nil"/>
            </w:tcBorders>
            <w:noWrap/>
            <w:vAlign w:val="bottom"/>
            <w:hideMark/>
          </w:tcPr>
          <w:p w14:paraId="682D5756" w14:textId="77777777" w:rsidR="00FE78E1" w:rsidRPr="0015633D" w:rsidRDefault="00FE78E1" w:rsidP="00F85C8B">
            <w:pPr>
              <w:spacing w:line="240" w:lineRule="auto"/>
              <w:rPr>
                <w:rFonts w:ascii="Aptos" w:eastAsia="Times New Roman" w:hAnsi="Aptos" w:cs="Arial"/>
                <w:kern w:val="0"/>
                <w:sz w:val="21"/>
                <w:szCs w:val="21"/>
                <w:lang w:eastAsia="en-NZ"/>
                <w14:ligatures w14:val="none"/>
              </w:rPr>
            </w:pPr>
          </w:p>
        </w:tc>
        <w:tc>
          <w:tcPr>
            <w:tcW w:w="1418" w:type="dxa"/>
            <w:tcBorders>
              <w:top w:val="nil"/>
              <w:left w:val="nil"/>
              <w:bottom w:val="nil"/>
              <w:right w:val="nil"/>
            </w:tcBorders>
            <w:noWrap/>
            <w:vAlign w:val="bottom"/>
            <w:hideMark/>
          </w:tcPr>
          <w:p w14:paraId="2E7C7887" w14:textId="77777777" w:rsidR="00FE78E1" w:rsidRPr="0015633D" w:rsidRDefault="00FE78E1"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$000 </w:t>
            </w:r>
          </w:p>
        </w:tc>
        <w:tc>
          <w:tcPr>
            <w:tcW w:w="1276" w:type="dxa"/>
            <w:tcBorders>
              <w:top w:val="nil"/>
              <w:left w:val="nil"/>
              <w:bottom w:val="nil"/>
              <w:right w:val="nil"/>
            </w:tcBorders>
            <w:noWrap/>
            <w:vAlign w:val="bottom"/>
            <w:hideMark/>
          </w:tcPr>
          <w:p w14:paraId="7828974D" w14:textId="77777777" w:rsidR="00FE78E1" w:rsidRPr="0015633D" w:rsidRDefault="00FE78E1"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$000 </w:t>
            </w:r>
          </w:p>
        </w:tc>
        <w:tc>
          <w:tcPr>
            <w:tcW w:w="1417" w:type="dxa"/>
            <w:tcBorders>
              <w:top w:val="nil"/>
              <w:left w:val="nil"/>
              <w:bottom w:val="nil"/>
              <w:right w:val="nil"/>
            </w:tcBorders>
            <w:noWrap/>
            <w:vAlign w:val="bottom"/>
            <w:hideMark/>
          </w:tcPr>
          <w:p w14:paraId="48415105" w14:textId="77777777" w:rsidR="00FE78E1" w:rsidRPr="0015633D" w:rsidRDefault="00FE78E1"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$000 </w:t>
            </w:r>
          </w:p>
        </w:tc>
      </w:tr>
      <w:tr w:rsidR="00916D12" w:rsidRPr="0015633D" w14:paraId="57BA0909" w14:textId="77777777" w:rsidTr="002D700A">
        <w:trPr>
          <w:trHeight w:val="301"/>
        </w:trPr>
        <w:tc>
          <w:tcPr>
            <w:tcW w:w="4395" w:type="dxa"/>
            <w:tcBorders>
              <w:top w:val="nil"/>
              <w:left w:val="nil"/>
              <w:bottom w:val="nil"/>
              <w:right w:val="nil"/>
            </w:tcBorders>
            <w:noWrap/>
            <w:vAlign w:val="bottom"/>
            <w:hideMark/>
          </w:tcPr>
          <w:p w14:paraId="567AB15C" w14:textId="77777777" w:rsidR="00FE78E1" w:rsidRPr="0015633D" w:rsidRDefault="00FE78E1" w:rsidP="00F85C8B">
            <w:pPr>
              <w:spacing w:line="240" w:lineRule="auto"/>
              <w:jc w:val="right"/>
              <w:rPr>
                <w:rFonts w:ascii="Aptos" w:eastAsia="Times New Roman" w:hAnsi="Aptos" w:cs="Arial"/>
                <w:b/>
                <w:bCs/>
                <w:kern w:val="0"/>
                <w:sz w:val="21"/>
                <w:szCs w:val="21"/>
                <w:lang w:eastAsia="en-NZ"/>
                <w14:ligatures w14:val="none"/>
              </w:rPr>
            </w:pPr>
          </w:p>
        </w:tc>
        <w:tc>
          <w:tcPr>
            <w:tcW w:w="708" w:type="dxa"/>
            <w:tcBorders>
              <w:top w:val="nil"/>
              <w:left w:val="nil"/>
              <w:bottom w:val="nil"/>
              <w:right w:val="nil"/>
            </w:tcBorders>
            <w:noWrap/>
            <w:vAlign w:val="bottom"/>
            <w:hideMark/>
          </w:tcPr>
          <w:p w14:paraId="3BF2EAB7" w14:textId="77777777" w:rsidR="00FE78E1" w:rsidRPr="0015633D" w:rsidRDefault="00FE78E1" w:rsidP="00F85C8B">
            <w:pPr>
              <w:spacing w:line="240" w:lineRule="auto"/>
              <w:rPr>
                <w:rFonts w:ascii="Aptos" w:eastAsia="Times New Roman" w:hAnsi="Aptos" w:cs="Arial"/>
                <w:kern w:val="0"/>
                <w:sz w:val="21"/>
                <w:szCs w:val="21"/>
                <w:lang w:eastAsia="en-NZ"/>
                <w14:ligatures w14:val="none"/>
              </w:rPr>
            </w:pPr>
          </w:p>
        </w:tc>
        <w:tc>
          <w:tcPr>
            <w:tcW w:w="1418" w:type="dxa"/>
            <w:tcBorders>
              <w:top w:val="nil"/>
              <w:left w:val="nil"/>
              <w:bottom w:val="nil"/>
              <w:right w:val="nil"/>
            </w:tcBorders>
            <w:noWrap/>
            <w:vAlign w:val="bottom"/>
            <w:hideMark/>
          </w:tcPr>
          <w:p w14:paraId="71235594" w14:textId="77777777" w:rsidR="00FE78E1" w:rsidRPr="0015633D" w:rsidRDefault="00FE78E1" w:rsidP="00F85C8B">
            <w:pPr>
              <w:spacing w:line="240" w:lineRule="auto"/>
              <w:jc w:val="right"/>
              <w:rPr>
                <w:rFonts w:ascii="Aptos" w:eastAsia="Times New Roman" w:hAnsi="Aptos" w:cs="Arial"/>
                <w:kern w:val="0"/>
                <w:sz w:val="21"/>
                <w:szCs w:val="21"/>
                <w:lang w:eastAsia="en-NZ"/>
                <w14:ligatures w14:val="none"/>
              </w:rPr>
            </w:pPr>
          </w:p>
        </w:tc>
        <w:tc>
          <w:tcPr>
            <w:tcW w:w="1276" w:type="dxa"/>
            <w:tcBorders>
              <w:top w:val="nil"/>
              <w:left w:val="nil"/>
              <w:bottom w:val="nil"/>
              <w:right w:val="nil"/>
            </w:tcBorders>
            <w:noWrap/>
            <w:vAlign w:val="bottom"/>
            <w:hideMark/>
          </w:tcPr>
          <w:p w14:paraId="73970C91" w14:textId="77777777" w:rsidR="00FE78E1" w:rsidRPr="0015633D" w:rsidRDefault="00FE78E1" w:rsidP="00F85C8B">
            <w:pPr>
              <w:spacing w:line="240" w:lineRule="auto"/>
              <w:jc w:val="right"/>
              <w:rPr>
                <w:rFonts w:ascii="Aptos" w:eastAsia="Times New Roman" w:hAnsi="Aptos" w:cs="Arial"/>
                <w:kern w:val="0"/>
                <w:sz w:val="21"/>
                <w:szCs w:val="21"/>
                <w:lang w:eastAsia="en-NZ"/>
                <w14:ligatures w14:val="none"/>
              </w:rPr>
            </w:pPr>
          </w:p>
        </w:tc>
        <w:tc>
          <w:tcPr>
            <w:tcW w:w="1417" w:type="dxa"/>
            <w:tcBorders>
              <w:top w:val="nil"/>
              <w:left w:val="nil"/>
              <w:bottom w:val="nil"/>
              <w:right w:val="nil"/>
            </w:tcBorders>
            <w:noWrap/>
            <w:vAlign w:val="bottom"/>
            <w:hideMark/>
          </w:tcPr>
          <w:p w14:paraId="04CA15FC" w14:textId="77777777" w:rsidR="00FE78E1" w:rsidRPr="0015633D" w:rsidRDefault="00FE78E1" w:rsidP="00F85C8B">
            <w:pPr>
              <w:spacing w:line="240" w:lineRule="auto"/>
              <w:jc w:val="right"/>
              <w:rPr>
                <w:rFonts w:ascii="Aptos" w:eastAsia="Times New Roman" w:hAnsi="Aptos" w:cs="Arial"/>
                <w:kern w:val="0"/>
                <w:sz w:val="21"/>
                <w:szCs w:val="21"/>
                <w:lang w:eastAsia="en-NZ"/>
                <w14:ligatures w14:val="none"/>
              </w:rPr>
            </w:pPr>
          </w:p>
        </w:tc>
      </w:tr>
      <w:tr w:rsidR="00916D12" w:rsidRPr="0015633D" w14:paraId="0B6F01D0" w14:textId="77777777" w:rsidTr="002D700A">
        <w:trPr>
          <w:trHeight w:val="301"/>
        </w:trPr>
        <w:tc>
          <w:tcPr>
            <w:tcW w:w="4395" w:type="dxa"/>
            <w:tcBorders>
              <w:top w:val="nil"/>
              <w:left w:val="nil"/>
              <w:bottom w:val="nil"/>
              <w:right w:val="nil"/>
            </w:tcBorders>
            <w:noWrap/>
            <w:vAlign w:val="bottom"/>
            <w:hideMark/>
          </w:tcPr>
          <w:p w14:paraId="16F989B8" w14:textId="24D108C4" w:rsidR="00FE78E1" w:rsidRPr="0015633D" w:rsidRDefault="00FE78E1"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Vote Arts Culture and Heritage </w:t>
            </w:r>
            <w:r w:rsidR="007D206D"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core funding</w:t>
            </w:r>
          </w:p>
        </w:tc>
        <w:tc>
          <w:tcPr>
            <w:tcW w:w="708" w:type="dxa"/>
            <w:tcBorders>
              <w:top w:val="nil"/>
              <w:left w:val="nil"/>
              <w:bottom w:val="nil"/>
              <w:right w:val="nil"/>
            </w:tcBorders>
            <w:noWrap/>
            <w:vAlign w:val="bottom"/>
            <w:hideMark/>
          </w:tcPr>
          <w:p w14:paraId="7E251D73" w14:textId="77777777" w:rsidR="00FE78E1" w:rsidRPr="0015633D" w:rsidRDefault="00FE78E1" w:rsidP="00F85C8B">
            <w:pPr>
              <w:spacing w:line="240" w:lineRule="auto"/>
              <w:rPr>
                <w:rFonts w:ascii="Aptos" w:eastAsia="Times New Roman" w:hAnsi="Aptos" w:cs="Arial"/>
                <w:kern w:val="0"/>
                <w:sz w:val="21"/>
                <w:szCs w:val="21"/>
                <w:lang w:eastAsia="en-NZ"/>
                <w14:ligatures w14:val="none"/>
              </w:rPr>
            </w:pPr>
          </w:p>
        </w:tc>
        <w:tc>
          <w:tcPr>
            <w:tcW w:w="1418" w:type="dxa"/>
            <w:tcBorders>
              <w:top w:val="nil"/>
              <w:left w:val="nil"/>
              <w:bottom w:val="nil"/>
              <w:right w:val="nil"/>
            </w:tcBorders>
            <w:noWrap/>
            <w:vAlign w:val="bottom"/>
            <w:hideMark/>
          </w:tcPr>
          <w:p w14:paraId="70E7BB29" w14:textId="0462DA58" w:rsidR="00FE78E1"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FE78E1" w:rsidRPr="0015633D">
              <w:rPr>
                <w:rFonts w:ascii="Aptos" w:eastAsia="Times New Roman" w:hAnsi="Aptos" w:cs="Arial"/>
                <w:kern w:val="0"/>
                <w:sz w:val="21"/>
                <w:szCs w:val="21"/>
                <w:lang w:eastAsia="en-NZ"/>
                <w14:ligatures w14:val="none"/>
              </w:rPr>
              <w:t xml:space="preserve">16,689 </w:t>
            </w:r>
          </w:p>
        </w:tc>
        <w:tc>
          <w:tcPr>
            <w:tcW w:w="1276" w:type="dxa"/>
            <w:tcBorders>
              <w:top w:val="nil"/>
              <w:left w:val="nil"/>
              <w:bottom w:val="nil"/>
              <w:right w:val="nil"/>
            </w:tcBorders>
            <w:noWrap/>
            <w:vAlign w:val="bottom"/>
            <w:hideMark/>
          </w:tcPr>
          <w:p w14:paraId="050413CD" w14:textId="5DEBE667" w:rsidR="00FE78E1"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FE78E1" w:rsidRPr="0015633D">
              <w:rPr>
                <w:rFonts w:ascii="Aptos" w:eastAsia="Times New Roman" w:hAnsi="Aptos" w:cs="Arial"/>
                <w:kern w:val="0"/>
                <w:sz w:val="21"/>
                <w:szCs w:val="21"/>
                <w:lang w:eastAsia="en-NZ"/>
                <w14:ligatures w14:val="none"/>
              </w:rPr>
              <w:t xml:space="preserve">16,689 </w:t>
            </w:r>
          </w:p>
        </w:tc>
        <w:tc>
          <w:tcPr>
            <w:tcW w:w="1417" w:type="dxa"/>
            <w:tcBorders>
              <w:top w:val="nil"/>
              <w:left w:val="nil"/>
              <w:bottom w:val="nil"/>
              <w:right w:val="nil"/>
            </w:tcBorders>
            <w:noWrap/>
            <w:vAlign w:val="bottom"/>
            <w:hideMark/>
          </w:tcPr>
          <w:p w14:paraId="0878555A" w14:textId="2B9FC977" w:rsidR="00FE78E1"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FE78E1" w:rsidRPr="0015633D">
              <w:rPr>
                <w:rFonts w:ascii="Aptos" w:eastAsia="Times New Roman" w:hAnsi="Aptos" w:cs="Arial"/>
                <w:kern w:val="0"/>
                <w:sz w:val="21"/>
                <w:szCs w:val="21"/>
                <w:lang w:eastAsia="en-NZ"/>
                <w14:ligatures w14:val="none"/>
              </w:rPr>
              <w:t xml:space="preserve">16,689 </w:t>
            </w:r>
          </w:p>
        </w:tc>
      </w:tr>
      <w:tr w:rsidR="00916D12" w:rsidRPr="0015633D" w14:paraId="73DD95E0" w14:textId="77777777" w:rsidTr="002D700A">
        <w:trPr>
          <w:trHeight w:val="301"/>
        </w:trPr>
        <w:tc>
          <w:tcPr>
            <w:tcW w:w="4395" w:type="dxa"/>
            <w:tcBorders>
              <w:top w:val="nil"/>
              <w:left w:val="nil"/>
              <w:bottom w:val="nil"/>
              <w:right w:val="nil"/>
            </w:tcBorders>
            <w:noWrap/>
            <w:vAlign w:val="center"/>
            <w:hideMark/>
          </w:tcPr>
          <w:p w14:paraId="3CA5512B" w14:textId="77777777" w:rsidR="00FE78E1" w:rsidRPr="0015633D" w:rsidRDefault="00FE78E1"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One-off COVID-19 recovery response funding</w:t>
            </w:r>
          </w:p>
        </w:tc>
        <w:tc>
          <w:tcPr>
            <w:tcW w:w="708" w:type="dxa"/>
            <w:tcBorders>
              <w:top w:val="nil"/>
              <w:left w:val="nil"/>
              <w:bottom w:val="nil"/>
              <w:right w:val="nil"/>
            </w:tcBorders>
            <w:noWrap/>
            <w:vAlign w:val="bottom"/>
            <w:hideMark/>
          </w:tcPr>
          <w:p w14:paraId="2D27B8D6" w14:textId="77777777" w:rsidR="00FE78E1" w:rsidRPr="0015633D" w:rsidRDefault="00FE78E1" w:rsidP="00F85C8B">
            <w:pPr>
              <w:spacing w:line="240" w:lineRule="auto"/>
              <w:rPr>
                <w:rFonts w:ascii="Aptos" w:eastAsia="Times New Roman" w:hAnsi="Aptos" w:cs="Arial"/>
                <w:kern w:val="0"/>
                <w:sz w:val="21"/>
                <w:szCs w:val="21"/>
                <w:lang w:eastAsia="en-NZ"/>
                <w14:ligatures w14:val="none"/>
              </w:rPr>
            </w:pPr>
          </w:p>
        </w:tc>
        <w:tc>
          <w:tcPr>
            <w:tcW w:w="1418" w:type="dxa"/>
            <w:tcBorders>
              <w:top w:val="nil"/>
              <w:left w:val="nil"/>
              <w:bottom w:val="nil"/>
              <w:right w:val="nil"/>
            </w:tcBorders>
            <w:noWrap/>
            <w:vAlign w:val="bottom"/>
            <w:hideMark/>
          </w:tcPr>
          <w:p w14:paraId="67EAB7E4" w14:textId="77777777" w:rsidR="00FE78E1" w:rsidRPr="0015633D" w:rsidRDefault="00FE78E1" w:rsidP="00F85C8B">
            <w:pPr>
              <w:spacing w:line="240" w:lineRule="auto"/>
              <w:jc w:val="right"/>
              <w:rPr>
                <w:rFonts w:ascii="Aptos" w:eastAsia="Times New Roman" w:hAnsi="Aptos" w:cs="Arial"/>
                <w:kern w:val="0"/>
                <w:sz w:val="21"/>
                <w:szCs w:val="21"/>
                <w:lang w:eastAsia="en-NZ"/>
                <w14:ligatures w14:val="none"/>
              </w:rPr>
            </w:pPr>
          </w:p>
        </w:tc>
        <w:tc>
          <w:tcPr>
            <w:tcW w:w="1276" w:type="dxa"/>
            <w:tcBorders>
              <w:top w:val="nil"/>
              <w:left w:val="nil"/>
              <w:bottom w:val="nil"/>
              <w:right w:val="nil"/>
            </w:tcBorders>
            <w:noWrap/>
            <w:vAlign w:val="bottom"/>
            <w:hideMark/>
          </w:tcPr>
          <w:p w14:paraId="329D90FA" w14:textId="77777777" w:rsidR="00FE78E1" w:rsidRPr="0015633D" w:rsidRDefault="00FE78E1" w:rsidP="00F85C8B">
            <w:pPr>
              <w:spacing w:line="240" w:lineRule="auto"/>
              <w:jc w:val="right"/>
              <w:rPr>
                <w:rFonts w:ascii="Aptos" w:eastAsia="Times New Roman" w:hAnsi="Aptos" w:cs="Arial"/>
                <w:kern w:val="0"/>
                <w:sz w:val="21"/>
                <w:szCs w:val="21"/>
                <w:lang w:eastAsia="en-NZ"/>
                <w14:ligatures w14:val="none"/>
              </w:rPr>
            </w:pPr>
          </w:p>
        </w:tc>
        <w:tc>
          <w:tcPr>
            <w:tcW w:w="1417" w:type="dxa"/>
            <w:tcBorders>
              <w:top w:val="nil"/>
              <w:left w:val="nil"/>
              <w:bottom w:val="nil"/>
              <w:right w:val="nil"/>
            </w:tcBorders>
            <w:noWrap/>
            <w:vAlign w:val="bottom"/>
            <w:hideMark/>
          </w:tcPr>
          <w:p w14:paraId="61CF96EB" w14:textId="77777777" w:rsidR="00FE78E1" w:rsidRPr="0015633D" w:rsidRDefault="00FE78E1" w:rsidP="00F85C8B">
            <w:pPr>
              <w:spacing w:line="240" w:lineRule="auto"/>
              <w:jc w:val="right"/>
              <w:rPr>
                <w:rFonts w:ascii="Aptos" w:eastAsia="Times New Roman" w:hAnsi="Aptos" w:cs="Arial"/>
                <w:kern w:val="0"/>
                <w:sz w:val="21"/>
                <w:szCs w:val="21"/>
                <w:lang w:eastAsia="en-NZ"/>
                <w14:ligatures w14:val="none"/>
              </w:rPr>
            </w:pPr>
          </w:p>
        </w:tc>
      </w:tr>
      <w:tr w:rsidR="00916D12" w:rsidRPr="0015633D" w14:paraId="40B789A3" w14:textId="77777777" w:rsidTr="002D700A">
        <w:trPr>
          <w:trHeight w:val="301"/>
        </w:trPr>
        <w:tc>
          <w:tcPr>
            <w:tcW w:w="4395" w:type="dxa"/>
            <w:tcBorders>
              <w:top w:val="nil"/>
              <w:left w:val="nil"/>
              <w:bottom w:val="nil"/>
              <w:right w:val="nil"/>
            </w:tcBorders>
            <w:noWrap/>
            <w:vAlign w:val="center"/>
            <w:hideMark/>
          </w:tcPr>
          <w:p w14:paraId="16CBB0C8" w14:textId="77777777" w:rsidR="00FE78E1" w:rsidRPr="0015633D" w:rsidRDefault="00FE78E1" w:rsidP="00E52D5E">
            <w:pPr>
              <w:spacing w:line="240" w:lineRule="auto"/>
              <w:ind w:left="321"/>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Cultural Sector Capability Fund </w:t>
            </w:r>
          </w:p>
        </w:tc>
        <w:tc>
          <w:tcPr>
            <w:tcW w:w="708" w:type="dxa"/>
            <w:tcBorders>
              <w:top w:val="nil"/>
              <w:left w:val="nil"/>
              <w:bottom w:val="nil"/>
              <w:right w:val="nil"/>
            </w:tcBorders>
            <w:noWrap/>
            <w:vAlign w:val="bottom"/>
            <w:hideMark/>
          </w:tcPr>
          <w:p w14:paraId="1F49AC9E" w14:textId="77777777" w:rsidR="00FE78E1" w:rsidRPr="0015633D" w:rsidRDefault="00FE78E1" w:rsidP="00F85C8B">
            <w:pPr>
              <w:spacing w:line="240" w:lineRule="auto"/>
              <w:ind w:firstLineChars="200" w:firstLine="420"/>
              <w:rPr>
                <w:rFonts w:ascii="Aptos" w:eastAsia="Times New Roman" w:hAnsi="Aptos" w:cs="Arial"/>
                <w:kern w:val="0"/>
                <w:sz w:val="21"/>
                <w:szCs w:val="21"/>
                <w:lang w:eastAsia="en-NZ"/>
                <w14:ligatures w14:val="none"/>
              </w:rPr>
            </w:pPr>
          </w:p>
        </w:tc>
        <w:tc>
          <w:tcPr>
            <w:tcW w:w="1418" w:type="dxa"/>
            <w:tcBorders>
              <w:top w:val="nil"/>
              <w:left w:val="nil"/>
              <w:bottom w:val="nil"/>
              <w:right w:val="nil"/>
            </w:tcBorders>
            <w:noWrap/>
            <w:vAlign w:val="bottom"/>
            <w:hideMark/>
          </w:tcPr>
          <w:p w14:paraId="686FF992" w14:textId="0FF557C6" w:rsidR="00FE78E1"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7D206D" w:rsidRPr="0015633D">
              <w:rPr>
                <w:rFonts w:ascii="Aptos" w:eastAsia="Times New Roman" w:hAnsi="Aptos" w:cs="Arial"/>
                <w:kern w:val="0"/>
                <w:sz w:val="21"/>
                <w:szCs w:val="21"/>
                <w:lang w:eastAsia="en-NZ"/>
                <w14:ligatures w14:val="none"/>
              </w:rPr>
              <w:t>–</w:t>
            </w:r>
          </w:p>
        </w:tc>
        <w:tc>
          <w:tcPr>
            <w:tcW w:w="1276" w:type="dxa"/>
            <w:tcBorders>
              <w:top w:val="nil"/>
              <w:left w:val="nil"/>
              <w:bottom w:val="nil"/>
              <w:right w:val="nil"/>
            </w:tcBorders>
            <w:noWrap/>
            <w:vAlign w:val="bottom"/>
            <w:hideMark/>
          </w:tcPr>
          <w:p w14:paraId="2AC63D84" w14:textId="0B853F10" w:rsidR="00FE78E1"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7D206D" w:rsidRPr="0015633D">
              <w:rPr>
                <w:rFonts w:ascii="Aptos" w:eastAsia="Times New Roman" w:hAnsi="Aptos" w:cs="Arial"/>
                <w:kern w:val="0"/>
                <w:sz w:val="21"/>
                <w:szCs w:val="21"/>
                <w:lang w:eastAsia="en-NZ"/>
                <w14:ligatures w14:val="none"/>
              </w:rPr>
              <w:t>–</w:t>
            </w:r>
            <w:r w:rsidR="00FE78E1"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 xml:space="preserve"> </w:t>
            </w:r>
          </w:p>
        </w:tc>
        <w:tc>
          <w:tcPr>
            <w:tcW w:w="1417" w:type="dxa"/>
            <w:tcBorders>
              <w:top w:val="nil"/>
              <w:left w:val="nil"/>
              <w:bottom w:val="nil"/>
              <w:right w:val="nil"/>
            </w:tcBorders>
            <w:noWrap/>
            <w:vAlign w:val="bottom"/>
            <w:hideMark/>
          </w:tcPr>
          <w:p w14:paraId="1232C4E0" w14:textId="5FCE986F" w:rsidR="00FE78E1"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FE78E1" w:rsidRPr="0015633D">
              <w:rPr>
                <w:rFonts w:ascii="Aptos" w:eastAsia="Times New Roman" w:hAnsi="Aptos" w:cs="Arial"/>
                <w:kern w:val="0"/>
                <w:sz w:val="21"/>
                <w:szCs w:val="21"/>
                <w:lang w:eastAsia="en-NZ"/>
                <w14:ligatures w14:val="none"/>
              </w:rPr>
              <w:t xml:space="preserve">760 </w:t>
            </w:r>
          </w:p>
        </w:tc>
      </w:tr>
      <w:tr w:rsidR="00916D12" w:rsidRPr="0015633D" w14:paraId="43591822" w14:textId="77777777" w:rsidTr="002D700A">
        <w:trPr>
          <w:trHeight w:val="301"/>
        </w:trPr>
        <w:tc>
          <w:tcPr>
            <w:tcW w:w="4395" w:type="dxa"/>
            <w:tcBorders>
              <w:top w:val="nil"/>
              <w:left w:val="nil"/>
              <w:bottom w:val="nil"/>
              <w:right w:val="nil"/>
            </w:tcBorders>
            <w:noWrap/>
            <w:vAlign w:val="bottom"/>
            <w:hideMark/>
          </w:tcPr>
          <w:p w14:paraId="5C27F7E6" w14:textId="77777777" w:rsidR="00FE78E1" w:rsidRPr="0015633D" w:rsidRDefault="00FE78E1" w:rsidP="00E52D5E">
            <w:pPr>
              <w:spacing w:line="240" w:lineRule="auto"/>
              <w:ind w:left="321"/>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Pasifika Festivals initiative</w:t>
            </w:r>
          </w:p>
        </w:tc>
        <w:tc>
          <w:tcPr>
            <w:tcW w:w="708" w:type="dxa"/>
            <w:tcBorders>
              <w:top w:val="nil"/>
              <w:left w:val="nil"/>
              <w:bottom w:val="nil"/>
              <w:right w:val="nil"/>
            </w:tcBorders>
            <w:noWrap/>
            <w:vAlign w:val="bottom"/>
            <w:hideMark/>
          </w:tcPr>
          <w:p w14:paraId="045E098D" w14:textId="77777777" w:rsidR="00FE78E1" w:rsidRPr="0015633D" w:rsidRDefault="00FE78E1" w:rsidP="00F85C8B">
            <w:pPr>
              <w:spacing w:line="240" w:lineRule="auto"/>
              <w:ind w:firstLineChars="200" w:firstLine="420"/>
              <w:rPr>
                <w:rFonts w:ascii="Aptos" w:eastAsia="Times New Roman" w:hAnsi="Aptos" w:cs="Arial"/>
                <w:kern w:val="0"/>
                <w:sz w:val="21"/>
                <w:szCs w:val="21"/>
                <w:lang w:eastAsia="en-NZ"/>
                <w14:ligatures w14:val="none"/>
              </w:rPr>
            </w:pPr>
          </w:p>
        </w:tc>
        <w:tc>
          <w:tcPr>
            <w:tcW w:w="1418" w:type="dxa"/>
            <w:tcBorders>
              <w:top w:val="nil"/>
              <w:left w:val="nil"/>
              <w:bottom w:val="nil"/>
              <w:right w:val="nil"/>
            </w:tcBorders>
            <w:noWrap/>
            <w:vAlign w:val="bottom"/>
            <w:hideMark/>
          </w:tcPr>
          <w:p w14:paraId="26A11548" w14:textId="0113AD97" w:rsidR="00FE78E1"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FE78E1" w:rsidRPr="0015633D">
              <w:rPr>
                <w:rFonts w:ascii="Aptos" w:eastAsia="Times New Roman" w:hAnsi="Aptos" w:cs="Arial"/>
                <w:kern w:val="0"/>
                <w:sz w:val="21"/>
                <w:szCs w:val="21"/>
                <w:lang w:eastAsia="en-NZ"/>
                <w14:ligatures w14:val="none"/>
              </w:rPr>
              <w:t xml:space="preserve">490 </w:t>
            </w:r>
          </w:p>
        </w:tc>
        <w:tc>
          <w:tcPr>
            <w:tcW w:w="1276" w:type="dxa"/>
            <w:tcBorders>
              <w:top w:val="nil"/>
              <w:left w:val="nil"/>
              <w:bottom w:val="nil"/>
              <w:right w:val="nil"/>
            </w:tcBorders>
            <w:noWrap/>
            <w:vAlign w:val="bottom"/>
            <w:hideMark/>
          </w:tcPr>
          <w:p w14:paraId="0CBA2155" w14:textId="2989F0EC" w:rsidR="00FE78E1"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FE78E1" w:rsidRPr="0015633D">
              <w:rPr>
                <w:rFonts w:ascii="Aptos" w:eastAsia="Times New Roman" w:hAnsi="Aptos" w:cs="Arial"/>
                <w:kern w:val="0"/>
                <w:sz w:val="21"/>
                <w:szCs w:val="21"/>
                <w:lang w:eastAsia="en-NZ"/>
                <w14:ligatures w14:val="none"/>
              </w:rPr>
              <w:t xml:space="preserve">260 </w:t>
            </w:r>
          </w:p>
        </w:tc>
        <w:tc>
          <w:tcPr>
            <w:tcW w:w="1417" w:type="dxa"/>
            <w:tcBorders>
              <w:top w:val="nil"/>
              <w:left w:val="nil"/>
              <w:bottom w:val="nil"/>
              <w:right w:val="nil"/>
            </w:tcBorders>
            <w:noWrap/>
            <w:vAlign w:val="bottom"/>
            <w:hideMark/>
          </w:tcPr>
          <w:p w14:paraId="5B9D79DE" w14:textId="2462E5B3" w:rsidR="00FE78E1"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FE78E1" w:rsidRPr="0015633D">
              <w:rPr>
                <w:rFonts w:ascii="Aptos" w:eastAsia="Times New Roman" w:hAnsi="Aptos" w:cs="Arial"/>
                <w:kern w:val="0"/>
                <w:sz w:val="21"/>
                <w:szCs w:val="21"/>
                <w:lang w:eastAsia="en-NZ"/>
                <w14:ligatures w14:val="none"/>
              </w:rPr>
              <w:t xml:space="preserve">110 </w:t>
            </w:r>
          </w:p>
        </w:tc>
      </w:tr>
      <w:tr w:rsidR="00916D12" w:rsidRPr="0015633D" w14:paraId="2A55E8FA" w14:textId="77777777" w:rsidTr="002D700A">
        <w:trPr>
          <w:trHeight w:val="301"/>
        </w:trPr>
        <w:tc>
          <w:tcPr>
            <w:tcW w:w="4395" w:type="dxa"/>
            <w:tcBorders>
              <w:top w:val="nil"/>
              <w:left w:val="nil"/>
              <w:bottom w:val="nil"/>
              <w:right w:val="nil"/>
            </w:tcBorders>
            <w:noWrap/>
            <w:vAlign w:val="bottom"/>
            <w:hideMark/>
          </w:tcPr>
          <w:p w14:paraId="4BFFAC10" w14:textId="77777777" w:rsidR="00FE78E1" w:rsidRPr="0015633D" w:rsidRDefault="00FE78E1" w:rsidP="00E52D5E">
            <w:pPr>
              <w:spacing w:line="240" w:lineRule="auto"/>
              <w:ind w:left="321"/>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Mātauranga Māori Te Awe Kōtuku initiative</w:t>
            </w:r>
          </w:p>
        </w:tc>
        <w:tc>
          <w:tcPr>
            <w:tcW w:w="708" w:type="dxa"/>
            <w:tcBorders>
              <w:top w:val="nil"/>
              <w:left w:val="nil"/>
              <w:bottom w:val="nil"/>
              <w:right w:val="nil"/>
            </w:tcBorders>
            <w:noWrap/>
            <w:vAlign w:val="bottom"/>
            <w:hideMark/>
          </w:tcPr>
          <w:p w14:paraId="2A78C83E" w14:textId="77777777" w:rsidR="00FE78E1" w:rsidRPr="0015633D" w:rsidRDefault="00FE78E1" w:rsidP="00F85C8B">
            <w:pPr>
              <w:spacing w:line="240" w:lineRule="auto"/>
              <w:ind w:firstLineChars="200" w:firstLine="420"/>
              <w:rPr>
                <w:rFonts w:ascii="Aptos" w:eastAsia="Times New Roman" w:hAnsi="Aptos" w:cs="Arial"/>
                <w:kern w:val="0"/>
                <w:sz w:val="21"/>
                <w:szCs w:val="21"/>
                <w:lang w:eastAsia="en-NZ"/>
                <w14:ligatures w14:val="none"/>
              </w:rPr>
            </w:pPr>
          </w:p>
        </w:tc>
        <w:tc>
          <w:tcPr>
            <w:tcW w:w="1418" w:type="dxa"/>
            <w:tcBorders>
              <w:top w:val="nil"/>
              <w:left w:val="nil"/>
              <w:bottom w:val="nil"/>
              <w:right w:val="nil"/>
            </w:tcBorders>
            <w:noWrap/>
            <w:vAlign w:val="bottom"/>
            <w:hideMark/>
          </w:tcPr>
          <w:p w14:paraId="76A6B19C" w14:textId="4B5DA4C0" w:rsidR="00FE78E1"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FE78E1" w:rsidRPr="0015633D">
              <w:rPr>
                <w:rFonts w:ascii="Aptos" w:eastAsia="Times New Roman" w:hAnsi="Aptos" w:cs="Arial"/>
                <w:kern w:val="0"/>
                <w:sz w:val="21"/>
                <w:szCs w:val="21"/>
                <w:lang w:eastAsia="en-NZ"/>
                <w14:ligatures w14:val="none"/>
              </w:rPr>
              <w:t xml:space="preserve">19 </w:t>
            </w:r>
          </w:p>
        </w:tc>
        <w:tc>
          <w:tcPr>
            <w:tcW w:w="1276" w:type="dxa"/>
            <w:tcBorders>
              <w:top w:val="nil"/>
              <w:left w:val="nil"/>
              <w:bottom w:val="nil"/>
              <w:right w:val="nil"/>
            </w:tcBorders>
            <w:noWrap/>
            <w:vAlign w:val="bottom"/>
            <w:hideMark/>
          </w:tcPr>
          <w:p w14:paraId="73F8ABA0" w14:textId="68F479B6" w:rsidR="00FE78E1"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sidDel="007D206D">
              <w:rPr>
                <w:rFonts w:ascii="Aptos" w:eastAsia="Times New Roman" w:hAnsi="Aptos" w:cs="Arial"/>
                <w:kern w:val="0"/>
                <w:sz w:val="21"/>
                <w:szCs w:val="21"/>
                <w:lang w:eastAsia="en-NZ"/>
                <w14:ligatures w14:val="none"/>
              </w:rPr>
              <w:t xml:space="preserve"> </w:t>
            </w:r>
            <w:r w:rsidR="007D206D" w:rsidRPr="0015633D">
              <w:rPr>
                <w:rFonts w:ascii="Aptos" w:eastAsia="Times New Roman" w:hAnsi="Aptos" w:cs="Arial"/>
                <w:kern w:val="0"/>
                <w:sz w:val="21"/>
                <w:szCs w:val="21"/>
                <w:lang w:eastAsia="en-NZ"/>
                <w14:ligatures w14:val="none"/>
              </w:rPr>
              <w:t>–</w:t>
            </w:r>
          </w:p>
        </w:tc>
        <w:tc>
          <w:tcPr>
            <w:tcW w:w="1417" w:type="dxa"/>
            <w:tcBorders>
              <w:top w:val="nil"/>
              <w:left w:val="nil"/>
              <w:bottom w:val="nil"/>
              <w:right w:val="nil"/>
            </w:tcBorders>
            <w:noWrap/>
            <w:vAlign w:val="bottom"/>
            <w:hideMark/>
          </w:tcPr>
          <w:p w14:paraId="25DD0001" w14:textId="07751634" w:rsidR="00FE78E1"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sidDel="007D206D">
              <w:rPr>
                <w:rFonts w:ascii="Aptos" w:eastAsia="Times New Roman" w:hAnsi="Aptos" w:cs="Arial"/>
                <w:kern w:val="0"/>
                <w:sz w:val="21"/>
                <w:szCs w:val="21"/>
                <w:lang w:eastAsia="en-NZ"/>
                <w14:ligatures w14:val="none"/>
              </w:rPr>
              <w:t xml:space="preserve"> </w:t>
            </w:r>
            <w:r w:rsidR="007D206D" w:rsidRPr="0015633D">
              <w:rPr>
                <w:rFonts w:ascii="Aptos" w:eastAsia="Times New Roman" w:hAnsi="Aptos" w:cs="Arial"/>
                <w:kern w:val="0"/>
                <w:sz w:val="21"/>
                <w:szCs w:val="21"/>
                <w:lang w:eastAsia="en-NZ"/>
                <w14:ligatures w14:val="none"/>
              </w:rPr>
              <w:t>–</w:t>
            </w:r>
          </w:p>
        </w:tc>
      </w:tr>
      <w:tr w:rsidR="00916D12" w:rsidRPr="0015633D" w14:paraId="2E497D50" w14:textId="77777777" w:rsidTr="002D700A">
        <w:trPr>
          <w:trHeight w:val="301"/>
        </w:trPr>
        <w:tc>
          <w:tcPr>
            <w:tcW w:w="4395" w:type="dxa"/>
            <w:tcBorders>
              <w:top w:val="nil"/>
              <w:left w:val="nil"/>
              <w:bottom w:val="nil"/>
              <w:right w:val="nil"/>
            </w:tcBorders>
            <w:noWrap/>
            <w:vAlign w:val="bottom"/>
            <w:hideMark/>
          </w:tcPr>
          <w:p w14:paraId="3CD784A7" w14:textId="77777777" w:rsidR="00FE78E1" w:rsidRPr="0015633D" w:rsidRDefault="00FE78E1" w:rsidP="00E52D5E">
            <w:pPr>
              <w:spacing w:line="240" w:lineRule="auto"/>
              <w:ind w:left="321"/>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Reprioritised Cultural Recovery Package</w:t>
            </w:r>
          </w:p>
        </w:tc>
        <w:tc>
          <w:tcPr>
            <w:tcW w:w="708" w:type="dxa"/>
            <w:tcBorders>
              <w:top w:val="nil"/>
              <w:left w:val="nil"/>
              <w:bottom w:val="nil"/>
              <w:right w:val="nil"/>
            </w:tcBorders>
            <w:noWrap/>
            <w:vAlign w:val="bottom"/>
            <w:hideMark/>
          </w:tcPr>
          <w:p w14:paraId="3308DF99" w14:textId="77777777" w:rsidR="00FE78E1" w:rsidRPr="0015633D" w:rsidRDefault="00FE78E1" w:rsidP="00F85C8B">
            <w:pPr>
              <w:spacing w:line="240" w:lineRule="auto"/>
              <w:ind w:firstLineChars="200" w:firstLine="420"/>
              <w:rPr>
                <w:rFonts w:ascii="Aptos" w:eastAsia="Times New Roman" w:hAnsi="Aptos" w:cs="Arial"/>
                <w:kern w:val="0"/>
                <w:sz w:val="21"/>
                <w:szCs w:val="21"/>
                <w:lang w:eastAsia="en-NZ"/>
                <w14:ligatures w14:val="none"/>
              </w:rPr>
            </w:pPr>
          </w:p>
        </w:tc>
        <w:tc>
          <w:tcPr>
            <w:tcW w:w="1418" w:type="dxa"/>
            <w:tcBorders>
              <w:top w:val="nil"/>
              <w:left w:val="nil"/>
              <w:bottom w:val="nil"/>
              <w:right w:val="nil"/>
            </w:tcBorders>
            <w:noWrap/>
            <w:vAlign w:val="bottom"/>
            <w:hideMark/>
          </w:tcPr>
          <w:p w14:paraId="7676BDC1" w14:textId="4CA889B7" w:rsidR="00FE78E1"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sidDel="007D206D">
              <w:rPr>
                <w:rFonts w:ascii="Aptos" w:eastAsia="Times New Roman" w:hAnsi="Aptos" w:cs="Arial"/>
                <w:kern w:val="0"/>
                <w:sz w:val="21"/>
                <w:szCs w:val="21"/>
                <w:lang w:eastAsia="en-NZ"/>
                <w14:ligatures w14:val="none"/>
              </w:rPr>
              <w:t xml:space="preserve"> </w:t>
            </w:r>
            <w:r w:rsidR="007D206D" w:rsidRPr="0015633D">
              <w:rPr>
                <w:rFonts w:ascii="Aptos" w:eastAsia="Times New Roman" w:hAnsi="Aptos" w:cs="Arial"/>
                <w:kern w:val="0"/>
                <w:sz w:val="21"/>
                <w:szCs w:val="21"/>
                <w:lang w:eastAsia="en-NZ"/>
                <w14:ligatures w14:val="none"/>
              </w:rPr>
              <w:t>–</w:t>
            </w:r>
          </w:p>
        </w:tc>
        <w:tc>
          <w:tcPr>
            <w:tcW w:w="1276" w:type="dxa"/>
            <w:tcBorders>
              <w:top w:val="nil"/>
              <w:left w:val="nil"/>
              <w:bottom w:val="nil"/>
              <w:right w:val="nil"/>
            </w:tcBorders>
            <w:noWrap/>
            <w:vAlign w:val="bottom"/>
            <w:hideMark/>
          </w:tcPr>
          <w:p w14:paraId="445A98C3" w14:textId="0AB851C0" w:rsidR="00FE78E1"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7D206D" w:rsidRPr="0015633D">
              <w:rPr>
                <w:rFonts w:ascii="Aptos" w:eastAsia="Times New Roman" w:hAnsi="Aptos" w:cs="Arial"/>
                <w:kern w:val="0"/>
                <w:sz w:val="21"/>
                <w:szCs w:val="21"/>
                <w:lang w:eastAsia="en-NZ"/>
                <w14:ligatures w14:val="none"/>
              </w:rPr>
              <w:t>–</w:t>
            </w:r>
          </w:p>
        </w:tc>
        <w:tc>
          <w:tcPr>
            <w:tcW w:w="1417" w:type="dxa"/>
            <w:tcBorders>
              <w:top w:val="nil"/>
              <w:left w:val="nil"/>
              <w:bottom w:val="nil"/>
              <w:right w:val="nil"/>
            </w:tcBorders>
            <w:noWrap/>
            <w:vAlign w:val="bottom"/>
            <w:hideMark/>
          </w:tcPr>
          <w:p w14:paraId="62A35039" w14:textId="263BB80D" w:rsidR="00FE78E1"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FE78E1" w:rsidRPr="0015633D">
              <w:rPr>
                <w:rFonts w:ascii="Aptos" w:eastAsia="Times New Roman" w:hAnsi="Aptos" w:cs="Arial"/>
                <w:kern w:val="0"/>
                <w:sz w:val="21"/>
                <w:szCs w:val="21"/>
                <w:lang w:eastAsia="en-NZ"/>
                <w14:ligatures w14:val="none"/>
              </w:rPr>
              <w:t xml:space="preserve">15,734 </w:t>
            </w:r>
          </w:p>
        </w:tc>
      </w:tr>
      <w:tr w:rsidR="00916D12" w:rsidRPr="0015633D" w14:paraId="2B2F65E2" w14:textId="77777777" w:rsidTr="002D700A">
        <w:trPr>
          <w:trHeight w:val="301"/>
        </w:trPr>
        <w:tc>
          <w:tcPr>
            <w:tcW w:w="4395" w:type="dxa"/>
            <w:tcBorders>
              <w:top w:val="nil"/>
              <w:left w:val="nil"/>
              <w:bottom w:val="nil"/>
              <w:right w:val="nil"/>
            </w:tcBorders>
            <w:noWrap/>
            <w:vAlign w:val="center"/>
            <w:hideMark/>
          </w:tcPr>
          <w:p w14:paraId="54594166" w14:textId="77777777" w:rsidR="00FE78E1" w:rsidRPr="0015633D" w:rsidRDefault="00FE78E1"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One-off other funding</w:t>
            </w:r>
          </w:p>
        </w:tc>
        <w:tc>
          <w:tcPr>
            <w:tcW w:w="708" w:type="dxa"/>
            <w:tcBorders>
              <w:top w:val="nil"/>
              <w:left w:val="nil"/>
              <w:bottom w:val="nil"/>
              <w:right w:val="nil"/>
            </w:tcBorders>
            <w:noWrap/>
            <w:vAlign w:val="bottom"/>
            <w:hideMark/>
          </w:tcPr>
          <w:p w14:paraId="7F2ED000" w14:textId="77777777" w:rsidR="00FE78E1" w:rsidRPr="0015633D" w:rsidRDefault="00FE78E1" w:rsidP="00F85C8B">
            <w:pPr>
              <w:spacing w:line="240" w:lineRule="auto"/>
              <w:rPr>
                <w:rFonts w:ascii="Aptos" w:eastAsia="Times New Roman" w:hAnsi="Aptos" w:cs="Arial"/>
                <w:kern w:val="0"/>
                <w:sz w:val="21"/>
                <w:szCs w:val="21"/>
                <w:lang w:eastAsia="en-NZ"/>
                <w14:ligatures w14:val="none"/>
              </w:rPr>
            </w:pPr>
          </w:p>
        </w:tc>
        <w:tc>
          <w:tcPr>
            <w:tcW w:w="1418" w:type="dxa"/>
            <w:tcBorders>
              <w:top w:val="nil"/>
              <w:left w:val="nil"/>
              <w:bottom w:val="nil"/>
              <w:right w:val="nil"/>
            </w:tcBorders>
            <w:noWrap/>
            <w:vAlign w:val="bottom"/>
            <w:hideMark/>
          </w:tcPr>
          <w:p w14:paraId="41EE8A0F" w14:textId="77777777" w:rsidR="00FE78E1" w:rsidRPr="0015633D" w:rsidRDefault="00FE78E1" w:rsidP="00F85C8B">
            <w:pPr>
              <w:spacing w:line="240" w:lineRule="auto"/>
              <w:jc w:val="right"/>
              <w:rPr>
                <w:rFonts w:ascii="Aptos" w:eastAsia="Times New Roman" w:hAnsi="Aptos" w:cs="Arial"/>
                <w:kern w:val="0"/>
                <w:sz w:val="21"/>
                <w:szCs w:val="21"/>
                <w:lang w:eastAsia="en-NZ"/>
                <w14:ligatures w14:val="none"/>
              </w:rPr>
            </w:pPr>
          </w:p>
        </w:tc>
        <w:tc>
          <w:tcPr>
            <w:tcW w:w="1276" w:type="dxa"/>
            <w:tcBorders>
              <w:top w:val="nil"/>
              <w:left w:val="nil"/>
              <w:bottom w:val="nil"/>
              <w:right w:val="nil"/>
            </w:tcBorders>
            <w:noWrap/>
            <w:vAlign w:val="bottom"/>
            <w:hideMark/>
          </w:tcPr>
          <w:p w14:paraId="7733373D" w14:textId="77777777" w:rsidR="00FE78E1" w:rsidRPr="0015633D" w:rsidRDefault="00FE78E1" w:rsidP="00F85C8B">
            <w:pPr>
              <w:spacing w:line="240" w:lineRule="auto"/>
              <w:jc w:val="right"/>
              <w:rPr>
                <w:rFonts w:ascii="Aptos" w:eastAsia="Times New Roman" w:hAnsi="Aptos" w:cs="Arial"/>
                <w:kern w:val="0"/>
                <w:sz w:val="21"/>
                <w:szCs w:val="21"/>
                <w:lang w:eastAsia="en-NZ"/>
                <w14:ligatures w14:val="none"/>
              </w:rPr>
            </w:pPr>
          </w:p>
        </w:tc>
        <w:tc>
          <w:tcPr>
            <w:tcW w:w="1417" w:type="dxa"/>
            <w:tcBorders>
              <w:top w:val="nil"/>
              <w:left w:val="nil"/>
              <w:bottom w:val="nil"/>
              <w:right w:val="nil"/>
            </w:tcBorders>
            <w:noWrap/>
            <w:vAlign w:val="bottom"/>
            <w:hideMark/>
          </w:tcPr>
          <w:p w14:paraId="02DB1E8B" w14:textId="77777777" w:rsidR="00FE78E1" w:rsidRPr="0015633D" w:rsidRDefault="00FE78E1" w:rsidP="00F85C8B">
            <w:pPr>
              <w:spacing w:line="240" w:lineRule="auto"/>
              <w:jc w:val="right"/>
              <w:rPr>
                <w:rFonts w:ascii="Aptos" w:eastAsia="Times New Roman" w:hAnsi="Aptos" w:cs="Arial"/>
                <w:kern w:val="0"/>
                <w:sz w:val="21"/>
                <w:szCs w:val="21"/>
                <w:lang w:eastAsia="en-NZ"/>
                <w14:ligatures w14:val="none"/>
              </w:rPr>
            </w:pPr>
          </w:p>
        </w:tc>
      </w:tr>
      <w:tr w:rsidR="00916D12" w:rsidRPr="0015633D" w14:paraId="014D4B3E" w14:textId="77777777" w:rsidTr="002D700A">
        <w:trPr>
          <w:trHeight w:val="301"/>
        </w:trPr>
        <w:tc>
          <w:tcPr>
            <w:tcW w:w="4395" w:type="dxa"/>
            <w:tcBorders>
              <w:top w:val="nil"/>
              <w:left w:val="nil"/>
              <w:bottom w:val="nil"/>
              <w:right w:val="nil"/>
            </w:tcBorders>
            <w:noWrap/>
            <w:vAlign w:val="bottom"/>
            <w:hideMark/>
          </w:tcPr>
          <w:p w14:paraId="54644919" w14:textId="77777777" w:rsidR="00FE78E1" w:rsidRPr="0015633D" w:rsidRDefault="00FE78E1" w:rsidP="00E52D5E">
            <w:pPr>
              <w:spacing w:line="240" w:lineRule="auto"/>
              <w:ind w:left="321"/>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Niu Dawn Raids</w:t>
            </w:r>
          </w:p>
        </w:tc>
        <w:tc>
          <w:tcPr>
            <w:tcW w:w="708" w:type="dxa"/>
            <w:tcBorders>
              <w:top w:val="nil"/>
              <w:left w:val="nil"/>
              <w:bottom w:val="nil"/>
              <w:right w:val="nil"/>
            </w:tcBorders>
            <w:noWrap/>
            <w:vAlign w:val="bottom"/>
            <w:hideMark/>
          </w:tcPr>
          <w:p w14:paraId="26552531" w14:textId="77777777" w:rsidR="00FE78E1" w:rsidRPr="0015633D" w:rsidRDefault="00FE78E1" w:rsidP="00F85C8B">
            <w:pPr>
              <w:spacing w:line="240" w:lineRule="auto"/>
              <w:ind w:firstLineChars="200" w:firstLine="420"/>
              <w:rPr>
                <w:rFonts w:ascii="Aptos" w:eastAsia="Times New Roman" w:hAnsi="Aptos" w:cs="Arial"/>
                <w:kern w:val="0"/>
                <w:sz w:val="21"/>
                <w:szCs w:val="21"/>
                <w:lang w:eastAsia="en-NZ"/>
                <w14:ligatures w14:val="none"/>
              </w:rPr>
            </w:pPr>
          </w:p>
        </w:tc>
        <w:tc>
          <w:tcPr>
            <w:tcW w:w="1418" w:type="dxa"/>
            <w:tcBorders>
              <w:top w:val="nil"/>
              <w:left w:val="nil"/>
              <w:bottom w:val="nil"/>
              <w:right w:val="nil"/>
            </w:tcBorders>
            <w:noWrap/>
            <w:vAlign w:val="bottom"/>
            <w:hideMark/>
          </w:tcPr>
          <w:p w14:paraId="2B808BDD" w14:textId="33BC4129" w:rsidR="00FE78E1"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FE78E1" w:rsidRPr="0015633D">
              <w:rPr>
                <w:rFonts w:ascii="Aptos" w:eastAsia="Times New Roman" w:hAnsi="Aptos" w:cs="Arial"/>
                <w:kern w:val="0"/>
                <w:sz w:val="21"/>
                <w:szCs w:val="21"/>
                <w:lang w:eastAsia="en-NZ"/>
                <w14:ligatures w14:val="none"/>
              </w:rPr>
              <w:t xml:space="preserve">44 </w:t>
            </w:r>
          </w:p>
        </w:tc>
        <w:tc>
          <w:tcPr>
            <w:tcW w:w="1276" w:type="dxa"/>
            <w:tcBorders>
              <w:top w:val="nil"/>
              <w:left w:val="nil"/>
              <w:bottom w:val="nil"/>
              <w:right w:val="nil"/>
            </w:tcBorders>
            <w:noWrap/>
            <w:vAlign w:val="bottom"/>
            <w:hideMark/>
          </w:tcPr>
          <w:p w14:paraId="7D826690" w14:textId="5D10A726" w:rsidR="00FE78E1"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FE78E1" w:rsidRPr="0015633D">
              <w:rPr>
                <w:rFonts w:ascii="Aptos" w:eastAsia="Times New Roman" w:hAnsi="Aptos" w:cs="Arial"/>
                <w:kern w:val="0"/>
                <w:sz w:val="21"/>
                <w:szCs w:val="21"/>
                <w:lang w:eastAsia="en-NZ"/>
                <w14:ligatures w14:val="none"/>
              </w:rPr>
              <w:t xml:space="preserve">38 </w:t>
            </w:r>
          </w:p>
        </w:tc>
        <w:tc>
          <w:tcPr>
            <w:tcW w:w="1417" w:type="dxa"/>
            <w:tcBorders>
              <w:top w:val="nil"/>
              <w:left w:val="nil"/>
              <w:bottom w:val="nil"/>
              <w:right w:val="nil"/>
            </w:tcBorders>
            <w:noWrap/>
            <w:vAlign w:val="bottom"/>
            <w:hideMark/>
          </w:tcPr>
          <w:p w14:paraId="0EA594E2" w14:textId="0DD0CCFE" w:rsidR="00FE78E1"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FE78E1" w:rsidRPr="0015633D">
              <w:rPr>
                <w:rFonts w:ascii="Aptos" w:eastAsia="Times New Roman" w:hAnsi="Aptos" w:cs="Arial"/>
                <w:kern w:val="0"/>
                <w:sz w:val="21"/>
                <w:szCs w:val="21"/>
                <w:lang w:eastAsia="en-NZ"/>
                <w14:ligatures w14:val="none"/>
              </w:rPr>
              <w:t xml:space="preserve">1,956 </w:t>
            </w:r>
          </w:p>
        </w:tc>
      </w:tr>
      <w:tr w:rsidR="00916D12" w:rsidRPr="0015633D" w14:paraId="31BBF090" w14:textId="77777777" w:rsidTr="002D700A">
        <w:trPr>
          <w:trHeight w:val="301"/>
        </w:trPr>
        <w:tc>
          <w:tcPr>
            <w:tcW w:w="4395" w:type="dxa"/>
            <w:tcBorders>
              <w:top w:val="nil"/>
              <w:left w:val="nil"/>
              <w:bottom w:val="nil"/>
              <w:right w:val="nil"/>
            </w:tcBorders>
            <w:noWrap/>
            <w:vAlign w:val="bottom"/>
            <w:hideMark/>
          </w:tcPr>
          <w:p w14:paraId="0D4C324A" w14:textId="08E91637" w:rsidR="00FE78E1" w:rsidRPr="0015633D" w:rsidRDefault="00FE78E1" w:rsidP="00E52D5E">
            <w:pPr>
              <w:spacing w:line="240" w:lineRule="auto"/>
              <w:ind w:left="321"/>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Cultural Diplomacy International Programme (CDIP) </w:t>
            </w:r>
            <w:r w:rsidR="002D20F6"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 xml:space="preserve"> SXSW Sydney</w:t>
            </w:r>
          </w:p>
        </w:tc>
        <w:tc>
          <w:tcPr>
            <w:tcW w:w="708" w:type="dxa"/>
            <w:tcBorders>
              <w:top w:val="nil"/>
              <w:left w:val="nil"/>
              <w:bottom w:val="nil"/>
              <w:right w:val="nil"/>
            </w:tcBorders>
            <w:noWrap/>
            <w:vAlign w:val="bottom"/>
            <w:hideMark/>
          </w:tcPr>
          <w:p w14:paraId="3F31ED2B" w14:textId="77777777" w:rsidR="00FE78E1" w:rsidRPr="0015633D" w:rsidRDefault="00FE78E1" w:rsidP="00F85C8B">
            <w:pPr>
              <w:spacing w:line="240" w:lineRule="auto"/>
              <w:ind w:firstLineChars="200" w:firstLine="420"/>
              <w:rPr>
                <w:rFonts w:ascii="Aptos" w:eastAsia="Times New Roman" w:hAnsi="Aptos" w:cs="Arial"/>
                <w:kern w:val="0"/>
                <w:sz w:val="21"/>
                <w:szCs w:val="21"/>
                <w:lang w:eastAsia="en-NZ"/>
                <w14:ligatures w14:val="none"/>
              </w:rPr>
            </w:pPr>
          </w:p>
        </w:tc>
        <w:tc>
          <w:tcPr>
            <w:tcW w:w="1418" w:type="dxa"/>
            <w:tcBorders>
              <w:top w:val="nil"/>
              <w:left w:val="nil"/>
              <w:bottom w:val="nil"/>
              <w:right w:val="nil"/>
            </w:tcBorders>
            <w:noWrap/>
            <w:vAlign w:val="bottom"/>
            <w:hideMark/>
          </w:tcPr>
          <w:p w14:paraId="79645702" w14:textId="314C4492" w:rsidR="00FE78E1" w:rsidRPr="0015633D" w:rsidRDefault="007D206D"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w:t>
            </w:r>
          </w:p>
        </w:tc>
        <w:tc>
          <w:tcPr>
            <w:tcW w:w="1276" w:type="dxa"/>
            <w:tcBorders>
              <w:top w:val="nil"/>
              <w:left w:val="nil"/>
              <w:bottom w:val="nil"/>
              <w:right w:val="nil"/>
            </w:tcBorders>
            <w:noWrap/>
            <w:vAlign w:val="bottom"/>
            <w:hideMark/>
          </w:tcPr>
          <w:p w14:paraId="196ADBB8" w14:textId="252F8D3A" w:rsidR="00FE78E1"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7D206D" w:rsidRPr="0015633D">
              <w:rPr>
                <w:rFonts w:ascii="Aptos" w:eastAsia="Times New Roman" w:hAnsi="Aptos" w:cs="Arial"/>
                <w:kern w:val="0"/>
                <w:sz w:val="21"/>
                <w:szCs w:val="21"/>
                <w:lang w:eastAsia="en-NZ"/>
                <w14:ligatures w14:val="none"/>
              </w:rPr>
              <w:t>–</w:t>
            </w:r>
          </w:p>
        </w:tc>
        <w:tc>
          <w:tcPr>
            <w:tcW w:w="1417" w:type="dxa"/>
            <w:tcBorders>
              <w:top w:val="nil"/>
              <w:left w:val="nil"/>
              <w:bottom w:val="nil"/>
              <w:right w:val="nil"/>
            </w:tcBorders>
            <w:noWrap/>
            <w:vAlign w:val="bottom"/>
            <w:hideMark/>
          </w:tcPr>
          <w:p w14:paraId="337BDC37" w14:textId="14195D5F" w:rsidR="00FE78E1"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FE78E1" w:rsidRPr="0015633D">
              <w:rPr>
                <w:rFonts w:ascii="Aptos" w:eastAsia="Times New Roman" w:hAnsi="Aptos" w:cs="Arial"/>
                <w:kern w:val="0"/>
                <w:sz w:val="21"/>
                <w:szCs w:val="21"/>
                <w:lang w:eastAsia="en-NZ"/>
                <w14:ligatures w14:val="none"/>
              </w:rPr>
              <w:t xml:space="preserve">258 </w:t>
            </w:r>
          </w:p>
        </w:tc>
      </w:tr>
      <w:tr w:rsidR="00916D12" w:rsidRPr="0015633D" w14:paraId="7CD589F2" w14:textId="77777777" w:rsidTr="002D700A">
        <w:trPr>
          <w:trHeight w:val="301"/>
        </w:trPr>
        <w:tc>
          <w:tcPr>
            <w:tcW w:w="4395" w:type="dxa"/>
            <w:tcBorders>
              <w:top w:val="nil"/>
              <w:left w:val="nil"/>
              <w:bottom w:val="nil"/>
              <w:right w:val="nil"/>
            </w:tcBorders>
            <w:noWrap/>
            <w:vAlign w:val="bottom"/>
            <w:hideMark/>
          </w:tcPr>
          <w:p w14:paraId="1208A233" w14:textId="77777777" w:rsidR="00FE78E1" w:rsidRPr="0015633D" w:rsidRDefault="00FE78E1" w:rsidP="00F85C8B">
            <w:pPr>
              <w:spacing w:line="240" w:lineRule="auto"/>
              <w:rPr>
                <w:rFonts w:ascii="Aptos" w:eastAsia="Times New Roman" w:hAnsi="Aptos" w:cs="Arial"/>
                <w:kern w:val="0"/>
                <w:sz w:val="21"/>
                <w:szCs w:val="21"/>
                <w:lang w:eastAsia="en-NZ"/>
                <w14:ligatures w14:val="none"/>
              </w:rPr>
            </w:pPr>
          </w:p>
        </w:tc>
        <w:tc>
          <w:tcPr>
            <w:tcW w:w="708" w:type="dxa"/>
            <w:tcBorders>
              <w:top w:val="nil"/>
              <w:left w:val="nil"/>
              <w:bottom w:val="nil"/>
              <w:right w:val="nil"/>
            </w:tcBorders>
            <w:noWrap/>
            <w:vAlign w:val="bottom"/>
            <w:hideMark/>
          </w:tcPr>
          <w:p w14:paraId="704348DB" w14:textId="77777777" w:rsidR="00FE78E1" w:rsidRPr="0015633D" w:rsidRDefault="00FE78E1" w:rsidP="00F85C8B">
            <w:pPr>
              <w:spacing w:line="240" w:lineRule="auto"/>
              <w:rPr>
                <w:rFonts w:ascii="Aptos" w:eastAsia="Times New Roman" w:hAnsi="Aptos" w:cs="Arial"/>
                <w:kern w:val="0"/>
                <w:sz w:val="21"/>
                <w:szCs w:val="21"/>
                <w:lang w:eastAsia="en-NZ"/>
                <w14:ligatures w14:val="none"/>
              </w:rPr>
            </w:pPr>
          </w:p>
        </w:tc>
        <w:tc>
          <w:tcPr>
            <w:tcW w:w="1418" w:type="dxa"/>
            <w:tcBorders>
              <w:top w:val="single" w:sz="4" w:space="0" w:color="auto"/>
              <w:left w:val="nil"/>
              <w:bottom w:val="single" w:sz="4" w:space="0" w:color="auto"/>
              <w:right w:val="nil"/>
            </w:tcBorders>
            <w:noWrap/>
            <w:vAlign w:val="bottom"/>
            <w:hideMark/>
          </w:tcPr>
          <w:p w14:paraId="604EDA97" w14:textId="038A8AA0" w:rsidR="00FE78E1"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FE78E1" w:rsidRPr="0015633D">
              <w:rPr>
                <w:rFonts w:ascii="Aptos" w:eastAsia="Times New Roman" w:hAnsi="Aptos" w:cs="Arial"/>
                <w:b/>
                <w:bCs/>
                <w:kern w:val="0"/>
                <w:sz w:val="21"/>
                <w:szCs w:val="21"/>
                <w:lang w:eastAsia="en-NZ"/>
                <w14:ligatures w14:val="none"/>
              </w:rPr>
              <w:t xml:space="preserve">17,242 </w:t>
            </w:r>
          </w:p>
        </w:tc>
        <w:tc>
          <w:tcPr>
            <w:tcW w:w="1276" w:type="dxa"/>
            <w:tcBorders>
              <w:top w:val="single" w:sz="4" w:space="0" w:color="auto"/>
              <w:left w:val="nil"/>
              <w:bottom w:val="single" w:sz="4" w:space="0" w:color="auto"/>
              <w:right w:val="nil"/>
            </w:tcBorders>
            <w:noWrap/>
            <w:vAlign w:val="bottom"/>
            <w:hideMark/>
          </w:tcPr>
          <w:p w14:paraId="4C24B563" w14:textId="6E20A060" w:rsidR="00FE78E1"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FE78E1" w:rsidRPr="0015633D">
              <w:rPr>
                <w:rFonts w:ascii="Aptos" w:eastAsia="Times New Roman" w:hAnsi="Aptos" w:cs="Arial"/>
                <w:b/>
                <w:bCs/>
                <w:kern w:val="0"/>
                <w:sz w:val="21"/>
                <w:szCs w:val="21"/>
                <w:lang w:eastAsia="en-NZ"/>
                <w14:ligatures w14:val="none"/>
              </w:rPr>
              <w:t xml:space="preserve">16,987 </w:t>
            </w:r>
          </w:p>
        </w:tc>
        <w:tc>
          <w:tcPr>
            <w:tcW w:w="1417" w:type="dxa"/>
            <w:tcBorders>
              <w:top w:val="single" w:sz="4" w:space="0" w:color="auto"/>
              <w:left w:val="nil"/>
              <w:bottom w:val="single" w:sz="4" w:space="0" w:color="auto"/>
              <w:right w:val="nil"/>
            </w:tcBorders>
            <w:noWrap/>
            <w:vAlign w:val="bottom"/>
            <w:hideMark/>
          </w:tcPr>
          <w:p w14:paraId="374F6B56" w14:textId="6F368D41" w:rsidR="00FE78E1"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FE78E1" w:rsidRPr="0015633D">
              <w:rPr>
                <w:rFonts w:ascii="Aptos" w:eastAsia="Times New Roman" w:hAnsi="Aptos" w:cs="Arial"/>
                <w:b/>
                <w:bCs/>
                <w:kern w:val="0"/>
                <w:sz w:val="21"/>
                <w:szCs w:val="21"/>
                <w:lang w:eastAsia="en-NZ"/>
                <w14:ligatures w14:val="none"/>
              </w:rPr>
              <w:t xml:space="preserve">35,507 </w:t>
            </w:r>
          </w:p>
        </w:tc>
      </w:tr>
    </w:tbl>
    <w:p w14:paraId="56B84691" w14:textId="77777777" w:rsidR="000616A9" w:rsidRPr="0015633D" w:rsidRDefault="000616A9" w:rsidP="00F85C8B">
      <w:pPr>
        <w:spacing w:line="240" w:lineRule="auto"/>
        <w:rPr>
          <w:rFonts w:ascii="Aptos" w:hAnsi="Aptos" w:cs="Arial"/>
          <w:kern w:val="0"/>
          <w:sz w:val="21"/>
          <w:szCs w:val="21"/>
        </w:rPr>
      </w:pPr>
      <w:bookmarkStart w:id="39" w:name="COVID-19_recovery_response_and_one-off_f"/>
      <w:bookmarkEnd w:id="39"/>
    </w:p>
    <w:tbl>
      <w:tblPr>
        <w:tblW w:w="9214" w:type="dxa"/>
        <w:tblLayout w:type="fixed"/>
        <w:tblCellMar>
          <w:left w:w="0" w:type="dxa"/>
          <w:right w:w="0" w:type="dxa"/>
        </w:tblCellMar>
        <w:tblLook w:val="01E0" w:firstRow="1" w:lastRow="1" w:firstColumn="1" w:lastColumn="1" w:noHBand="0" w:noVBand="0"/>
      </w:tblPr>
      <w:tblGrid>
        <w:gridCol w:w="9214"/>
      </w:tblGrid>
      <w:tr w:rsidR="000616A9" w:rsidRPr="0015633D" w14:paraId="345398A1" w14:textId="77777777" w:rsidTr="00D8751E">
        <w:trPr>
          <w:trHeight w:val="522"/>
        </w:trPr>
        <w:tc>
          <w:tcPr>
            <w:tcW w:w="9214" w:type="dxa"/>
          </w:tcPr>
          <w:p w14:paraId="49A0AE82" w14:textId="77777777" w:rsidR="000616A9" w:rsidRPr="0015633D" w:rsidRDefault="000616A9" w:rsidP="00F85C8B">
            <w:pPr>
              <w:pStyle w:val="TableParagraph"/>
              <w:widowControl/>
              <w:ind w:left="51" w:right="45"/>
              <w:rPr>
                <w:rFonts w:ascii="Aptos" w:hAnsi="Aptos" w:cs="Arial"/>
                <w:sz w:val="21"/>
                <w:szCs w:val="21"/>
              </w:rPr>
            </w:pPr>
            <w:r w:rsidRPr="0015633D">
              <w:rPr>
                <w:rFonts w:ascii="Aptos" w:hAnsi="Aptos" w:cs="Arial"/>
                <w:sz w:val="21"/>
                <w:szCs w:val="21"/>
              </w:rPr>
              <w:t>Apart from the restrictions related to the one-off Crown funding detailed below, no unfulfilled conditions or contingencies are attached to Crown funding (2024: nil).</w:t>
            </w:r>
          </w:p>
        </w:tc>
      </w:tr>
      <w:tr w:rsidR="000616A9" w:rsidRPr="0015633D" w14:paraId="3F60C5E6" w14:textId="77777777" w:rsidTr="00D8751E">
        <w:trPr>
          <w:trHeight w:val="74"/>
        </w:trPr>
        <w:tc>
          <w:tcPr>
            <w:tcW w:w="9214" w:type="dxa"/>
          </w:tcPr>
          <w:p w14:paraId="06132572" w14:textId="55F90520" w:rsidR="000616A9" w:rsidRPr="0015633D" w:rsidRDefault="000616A9" w:rsidP="00F85C8B">
            <w:pPr>
              <w:pStyle w:val="TableParagraph"/>
              <w:widowControl/>
              <w:spacing w:before="180"/>
              <w:ind w:left="50" w:right="48"/>
              <w:rPr>
                <w:rFonts w:ascii="Aptos" w:hAnsi="Aptos" w:cs="Arial"/>
                <w:sz w:val="21"/>
                <w:szCs w:val="21"/>
              </w:rPr>
            </w:pPr>
            <w:r w:rsidRPr="0015633D">
              <w:rPr>
                <w:rFonts w:ascii="Aptos" w:hAnsi="Aptos" w:cs="Arial"/>
                <w:sz w:val="21"/>
                <w:szCs w:val="21"/>
              </w:rPr>
              <w:t xml:space="preserve">Creative New Zealand received significant one-off investment from the Crown in 2021, 2022 and 2023 related to the COVID-19 recovery response. This one-off investment is recorded as grants received in advance (deferred revenue) in the </w:t>
            </w:r>
            <w:r w:rsidR="007D206D" w:rsidRPr="0015633D">
              <w:rPr>
                <w:rFonts w:ascii="Aptos" w:hAnsi="Aptos" w:cs="Arial"/>
                <w:sz w:val="21"/>
                <w:szCs w:val="21"/>
              </w:rPr>
              <w:t>s</w:t>
            </w:r>
            <w:r w:rsidRPr="0015633D">
              <w:rPr>
                <w:rFonts w:ascii="Aptos" w:hAnsi="Aptos" w:cs="Arial"/>
                <w:sz w:val="21"/>
                <w:szCs w:val="21"/>
              </w:rPr>
              <w:t xml:space="preserve">tatement of </w:t>
            </w:r>
            <w:r w:rsidR="007D206D" w:rsidRPr="0015633D">
              <w:rPr>
                <w:rFonts w:ascii="Aptos" w:hAnsi="Aptos" w:cs="Arial"/>
                <w:sz w:val="21"/>
                <w:szCs w:val="21"/>
              </w:rPr>
              <w:t>f</w:t>
            </w:r>
            <w:r w:rsidRPr="0015633D">
              <w:rPr>
                <w:rFonts w:ascii="Aptos" w:hAnsi="Aptos" w:cs="Arial"/>
                <w:sz w:val="21"/>
                <w:szCs w:val="21"/>
              </w:rPr>
              <w:t xml:space="preserve">inancial </w:t>
            </w:r>
            <w:r w:rsidR="007D206D" w:rsidRPr="0015633D">
              <w:rPr>
                <w:rFonts w:ascii="Aptos" w:hAnsi="Aptos" w:cs="Arial"/>
                <w:sz w:val="21"/>
                <w:szCs w:val="21"/>
              </w:rPr>
              <w:t>p</w:t>
            </w:r>
            <w:r w:rsidRPr="0015633D">
              <w:rPr>
                <w:rFonts w:ascii="Aptos" w:hAnsi="Aptos" w:cs="Arial"/>
                <w:sz w:val="21"/>
                <w:szCs w:val="21"/>
              </w:rPr>
              <w:t>osition and recognised as revenue when conditions of the grant are satisfied, because of an obligation in substance to return the funds if conditions of the grant are not met.</w:t>
            </w:r>
          </w:p>
          <w:p w14:paraId="606BEFA2" w14:textId="689D7FFB" w:rsidR="000616A9" w:rsidRPr="0015633D" w:rsidRDefault="000616A9" w:rsidP="00F85C8B">
            <w:pPr>
              <w:pStyle w:val="TableParagraph"/>
              <w:widowControl/>
              <w:spacing w:before="180"/>
              <w:ind w:left="50" w:right="48" w:hanging="1"/>
              <w:rPr>
                <w:rFonts w:ascii="Aptos" w:hAnsi="Aptos" w:cs="Arial"/>
                <w:sz w:val="21"/>
                <w:szCs w:val="21"/>
              </w:rPr>
            </w:pPr>
            <w:r w:rsidRPr="0015633D">
              <w:rPr>
                <w:rFonts w:ascii="Aptos" w:hAnsi="Aptos" w:cs="Arial"/>
                <w:sz w:val="21"/>
                <w:szCs w:val="21"/>
              </w:rPr>
              <w:t xml:space="preserve">The remaining COVID-19 recovery response funding </w:t>
            </w:r>
            <w:proofErr w:type="gramStart"/>
            <w:r w:rsidR="00712FFA" w:rsidRPr="0015633D">
              <w:rPr>
                <w:rFonts w:ascii="Aptos" w:hAnsi="Aptos" w:cs="Arial"/>
                <w:sz w:val="21"/>
                <w:szCs w:val="21"/>
              </w:rPr>
              <w:t xml:space="preserve">affecting  </w:t>
            </w:r>
            <w:r w:rsidRPr="0015633D">
              <w:rPr>
                <w:rFonts w:ascii="Aptos" w:hAnsi="Aptos" w:cs="Arial"/>
                <w:sz w:val="21"/>
                <w:szCs w:val="21"/>
              </w:rPr>
              <w:t>the</w:t>
            </w:r>
            <w:proofErr w:type="gramEnd"/>
            <w:r w:rsidRPr="0015633D">
              <w:rPr>
                <w:rFonts w:ascii="Aptos" w:hAnsi="Aptos" w:cs="Arial"/>
                <w:sz w:val="21"/>
                <w:szCs w:val="21"/>
              </w:rPr>
              <w:t xml:space="preserve"> 2024/25 financial statements is restricted in its use towards achieving the following outcomes:</w:t>
            </w:r>
          </w:p>
          <w:p w14:paraId="27D4F45E" w14:textId="310BD523" w:rsidR="000616A9" w:rsidRPr="0015633D" w:rsidRDefault="000616A9" w:rsidP="00CA3D9E">
            <w:pPr>
              <w:pStyle w:val="TableParagraph"/>
              <w:widowControl/>
              <w:numPr>
                <w:ilvl w:val="0"/>
                <w:numId w:val="19"/>
              </w:numPr>
              <w:tabs>
                <w:tab w:val="left" w:pos="553"/>
              </w:tabs>
              <w:spacing w:before="60"/>
              <w:ind w:left="475" w:hanging="425"/>
              <w:rPr>
                <w:rFonts w:ascii="Aptos" w:hAnsi="Aptos" w:cs="Arial"/>
                <w:sz w:val="21"/>
                <w:szCs w:val="21"/>
              </w:rPr>
            </w:pPr>
            <w:r w:rsidRPr="0015633D">
              <w:rPr>
                <w:rFonts w:ascii="Aptos" w:hAnsi="Aptos" w:cs="Arial"/>
                <w:sz w:val="21"/>
                <w:szCs w:val="21"/>
              </w:rPr>
              <w:t xml:space="preserve">manage the new </w:t>
            </w:r>
            <w:r w:rsidRPr="0015633D">
              <w:rPr>
                <w:rFonts w:ascii="Aptos" w:hAnsi="Aptos" w:cs="Arial"/>
                <w:b/>
                <w:sz w:val="21"/>
                <w:szCs w:val="21"/>
              </w:rPr>
              <w:t xml:space="preserve">Pasifika Culture and Heritage Fund </w:t>
            </w:r>
            <w:r w:rsidRPr="0015633D">
              <w:rPr>
                <w:rFonts w:ascii="Aptos" w:hAnsi="Aptos" w:cs="Arial"/>
                <w:sz w:val="21"/>
                <w:szCs w:val="21"/>
              </w:rPr>
              <w:t>to support Pasifika festivals throughout New</w:t>
            </w:r>
            <w:r w:rsidR="00B811EC" w:rsidRPr="0015633D">
              <w:rPr>
                <w:rFonts w:ascii="Aptos" w:hAnsi="Aptos" w:cs="Arial"/>
                <w:sz w:val="21"/>
                <w:szCs w:val="21"/>
              </w:rPr>
              <w:t> </w:t>
            </w:r>
            <w:r w:rsidRPr="0015633D">
              <w:rPr>
                <w:rFonts w:ascii="Aptos" w:hAnsi="Aptos" w:cs="Arial"/>
                <w:sz w:val="21"/>
                <w:szCs w:val="21"/>
              </w:rPr>
              <w:t>Zealand that are facing financial hardship brought about by the COVID-19 pandemic, as well as develop their capability so they can operate in a COVID-19 environment ($4 million per year in 2021, 2022 and 2023)</w:t>
            </w:r>
          </w:p>
          <w:p w14:paraId="2FAF7DCF" w14:textId="77777777" w:rsidR="000616A9" w:rsidRPr="0015633D" w:rsidRDefault="000616A9" w:rsidP="00F85C8B">
            <w:pPr>
              <w:pStyle w:val="TableParagraph"/>
              <w:widowControl/>
              <w:numPr>
                <w:ilvl w:val="0"/>
                <w:numId w:val="19"/>
              </w:numPr>
              <w:tabs>
                <w:tab w:val="left" w:pos="553"/>
              </w:tabs>
              <w:spacing w:before="60"/>
              <w:ind w:left="555" w:hanging="425"/>
              <w:rPr>
                <w:rFonts w:ascii="Aptos" w:hAnsi="Aptos" w:cs="Arial"/>
                <w:sz w:val="21"/>
                <w:szCs w:val="21"/>
              </w:rPr>
            </w:pPr>
            <w:r w:rsidRPr="0015633D">
              <w:rPr>
                <w:rFonts w:ascii="Aptos" w:hAnsi="Aptos" w:cs="Arial"/>
                <w:sz w:val="21"/>
                <w:szCs w:val="21"/>
              </w:rPr>
              <w:lastRenderedPageBreak/>
              <w:t xml:space="preserve">deliver to programmes under the </w:t>
            </w:r>
            <w:r w:rsidRPr="0015633D">
              <w:rPr>
                <w:rFonts w:ascii="Aptos" w:hAnsi="Aptos" w:cs="Arial"/>
                <w:b/>
                <w:sz w:val="21"/>
                <w:szCs w:val="21"/>
              </w:rPr>
              <w:t>Mātauranga Māori Te Awe Kōtuku Initiative</w:t>
            </w:r>
            <w:r w:rsidRPr="0015633D">
              <w:rPr>
                <w:rFonts w:ascii="Aptos" w:hAnsi="Aptos" w:cs="Arial"/>
                <w:sz w:val="21"/>
                <w:szCs w:val="21"/>
              </w:rPr>
              <w:t>, in particular: to support the retention and revitalisation of critically endangered Tārai Waka mātauranga (waka building knowledge), and Taonga Pūoro mātauranga, to boost the existing Toi Ake contestable fund to support the retention of mātauranga and heritage ngā toi Māori artforms, and to develop regional partnerships to support mātauranga Māori artform practitioners ($1.07 million in 2021, $2.25 million in 2022 and $1 million in 2023)</w:t>
            </w:r>
          </w:p>
          <w:p w14:paraId="3C7BD483" w14:textId="773ADE20" w:rsidR="000616A9" w:rsidRPr="0015633D" w:rsidRDefault="00015653" w:rsidP="00AA1CDF">
            <w:pPr>
              <w:pStyle w:val="TableParagraph"/>
              <w:widowControl/>
              <w:numPr>
                <w:ilvl w:val="0"/>
                <w:numId w:val="19"/>
              </w:numPr>
              <w:tabs>
                <w:tab w:val="left" w:pos="553"/>
              </w:tabs>
              <w:spacing w:before="60"/>
              <w:ind w:left="555" w:hanging="425"/>
              <w:rPr>
                <w:rFonts w:ascii="Aptos" w:hAnsi="Aptos" w:cs="Arial"/>
                <w:sz w:val="21"/>
                <w:szCs w:val="21"/>
              </w:rPr>
            </w:pPr>
            <w:r w:rsidRPr="0015633D">
              <w:rPr>
                <w:rFonts w:ascii="Aptos" w:hAnsi="Aptos" w:cs="Arial"/>
                <w:sz w:val="21"/>
                <w:szCs w:val="21"/>
              </w:rPr>
              <w:t xml:space="preserve">allocation of </w:t>
            </w:r>
            <w:r w:rsidR="008E59BD" w:rsidRPr="0015633D">
              <w:rPr>
                <w:rFonts w:ascii="Aptos" w:hAnsi="Aptos" w:cs="Arial"/>
                <w:sz w:val="21"/>
                <w:szCs w:val="21"/>
              </w:rPr>
              <w:t>t</w:t>
            </w:r>
            <w:r w:rsidR="000616A9" w:rsidRPr="0015633D">
              <w:rPr>
                <w:rFonts w:ascii="Aptos" w:hAnsi="Aptos" w:cs="Arial"/>
                <w:sz w:val="21"/>
                <w:szCs w:val="21"/>
              </w:rPr>
              <w:t>he additional one-off funding of $2 million through Budget 2022 for the Niu Dawn Raids initiative, a contestable funding for Pacific artists and historians to capture and reflect community experiences of the Dawn</w:t>
            </w:r>
            <w:r w:rsidR="00AF2967" w:rsidRPr="0015633D">
              <w:rPr>
                <w:rFonts w:ascii="Aptos" w:hAnsi="Aptos" w:cs="Arial"/>
                <w:sz w:val="21"/>
                <w:szCs w:val="21"/>
              </w:rPr>
              <w:t xml:space="preserve"> </w:t>
            </w:r>
            <w:r w:rsidR="000616A9" w:rsidRPr="0015633D">
              <w:rPr>
                <w:rFonts w:ascii="Aptos" w:hAnsi="Aptos" w:cs="Arial"/>
                <w:sz w:val="21"/>
                <w:szCs w:val="21"/>
              </w:rPr>
              <w:t>Raids.</w:t>
            </w:r>
          </w:p>
          <w:p w14:paraId="75830B98" w14:textId="57C37752" w:rsidR="00AC52CA" w:rsidRPr="0015633D" w:rsidRDefault="00AC52CA" w:rsidP="00F85C8B">
            <w:pPr>
              <w:pStyle w:val="TableParagraph"/>
              <w:widowControl/>
              <w:spacing w:before="180"/>
              <w:ind w:left="50" w:right="48" w:hanging="1"/>
              <w:rPr>
                <w:rFonts w:ascii="Aptos" w:hAnsi="Aptos" w:cs="Arial"/>
                <w:sz w:val="21"/>
                <w:szCs w:val="21"/>
              </w:rPr>
            </w:pPr>
            <w:r w:rsidRPr="0015633D">
              <w:rPr>
                <w:rFonts w:ascii="Aptos" w:hAnsi="Aptos" w:cs="Arial"/>
                <w:sz w:val="21"/>
                <w:szCs w:val="21"/>
              </w:rPr>
              <w:t>The reconciliation of COVID-19 recovery response funding and other one-off funding received and deferred is detailed as follows.</w:t>
            </w:r>
          </w:p>
        </w:tc>
      </w:tr>
    </w:tbl>
    <w:p w14:paraId="39781D64" w14:textId="77777777" w:rsidR="002E304C" w:rsidRPr="0015633D" w:rsidRDefault="002E304C" w:rsidP="00F85C8B">
      <w:pPr>
        <w:spacing w:line="240" w:lineRule="auto"/>
        <w:rPr>
          <w:rFonts w:ascii="Aptos" w:hAnsi="Aptos" w:cs="Arial"/>
          <w:kern w:val="0"/>
          <w:sz w:val="21"/>
          <w:szCs w:val="21"/>
        </w:rPr>
      </w:pPr>
    </w:p>
    <w:tbl>
      <w:tblPr>
        <w:tblW w:w="9214" w:type="dxa"/>
        <w:tblInd w:w="108" w:type="dxa"/>
        <w:tblLook w:val="04A0" w:firstRow="1" w:lastRow="0" w:firstColumn="1" w:lastColumn="0" w:noHBand="0" w:noVBand="1"/>
      </w:tblPr>
      <w:tblGrid>
        <w:gridCol w:w="4933"/>
        <w:gridCol w:w="750"/>
        <w:gridCol w:w="1140"/>
        <w:gridCol w:w="1277"/>
        <w:gridCol w:w="1134"/>
      </w:tblGrid>
      <w:tr w:rsidR="00A33736" w:rsidRPr="0015633D" w14:paraId="5858C564" w14:textId="77777777" w:rsidTr="002D700A">
        <w:trPr>
          <w:trHeight w:val="301"/>
        </w:trPr>
        <w:tc>
          <w:tcPr>
            <w:tcW w:w="4933" w:type="dxa"/>
            <w:tcBorders>
              <w:top w:val="nil"/>
              <w:left w:val="nil"/>
              <w:bottom w:val="nil"/>
              <w:right w:val="nil"/>
            </w:tcBorders>
            <w:noWrap/>
            <w:vAlign w:val="bottom"/>
            <w:hideMark/>
          </w:tcPr>
          <w:p w14:paraId="3422F9D4" w14:textId="77777777" w:rsidR="00257399" w:rsidRPr="0015633D" w:rsidRDefault="00257399" w:rsidP="00F85C8B">
            <w:pPr>
              <w:spacing w:line="240" w:lineRule="auto"/>
              <w:rPr>
                <w:rFonts w:ascii="Aptos" w:eastAsia="Times New Roman" w:hAnsi="Aptos" w:cs="Arial"/>
                <w:kern w:val="0"/>
                <w:sz w:val="21"/>
                <w:szCs w:val="21"/>
                <w:lang w:eastAsia="en-NZ"/>
                <w14:ligatures w14:val="none"/>
              </w:rPr>
            </w:pPr>
          </w:p>
        </w:tc>
        <w:tc>
          <w:tcPr>
            <w:tcW w:w="730" w:type="dxa"/>
            <w:tcBorders>
              <w:top w:val="nil"/>
              <w:left w:val="nil"/>
              <w:bottom w:val="nil"/>
              <w:right w:val="nil"/>
            </w:tcBorders>
            <w:noWrap/>
            <w:vAlign w:val="bottom"/>
            <w:hideMark/>
          </w:tcPr>
          <w:p w14:paraId="3CD7070B" w14:textId="77777777" w:rsidR="00257399" w:rsidRPr="0015633D" w:rsidRDefault="00257399" w:rsidP="00F85C8B">
            <w:pPr>
              <w:spacing w:line="240" w:lineRule="auto"/>
              <w:jc w:val="center"/>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NOTE </w:t>
            </w:r>
          </w:p>
        </w:tc>
        <w:tc>
          <w:tcPr>
            <w:tcW w:w="1140" w:type="dxa"/>
            <w:tcBorders>
              <w:top w:val="nil"/>
              <w:left w:val="nil"/>
              <w:bottom w:val="nil"/>
              <w:right w:val="nil"/>
            </w:tcBorders>
            <w:noWrap/>
            <w:vAlign w:val="bottom"/>
            <w:hideMark/>
          </w:tcPr>
          <w:p w14:paraId="20360059" w14:textId="77777777" w:rsidR="00257399" w:rsidRPr="0015633D" w:rsidRDefault="00257399"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ACTUAL </w:t>
            </w:r>
          </w:p>
        </w:tc>
        <w:tc>
          <w:tcPr>
            <w:tcW w:w="1277" w:type="dxa"/>
            <w:tcBorders>
              <w:top w:val="nil"/>
              <w:left w:val="nil"/>
              <w:bottom w:val="nil"/>
              <w:right w:val="nil"/>
            </w:tcBorders>
            <w:vAlign w:val="bottom"/>
            <w:hideMark/>
          </w:tcPr>
          <w:p w14:paraId="52B81785" w14:textId="77777777" w:rsidR="00257399" w:rsidRPr="0015633D" w:rsidRDefault="00257399"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BUDGET unaudited </w:t>
            </w:r>
          </w:p>
        </w:tc>
        <w:tc>
          <w:tcPr>
            <w:tcW w:w="1134" w:type="dxa"/>
            <w:tcBorders>
              <w:top w:val="nil"/>
              <w:left w:val="nil"/>
              <w:bottom w:val="nil"/>
              <w:right w:val="nil"/>
            </w:tcBorders>
            <w:noWrap/>
            <w:vAlign w:val="bottom"/>
            <w:hideMark/>
          </w:tcPr>
          <w:p w14:paraId="7B6B2433" w14:textId="77777777" w:rsidR="00257399" w:rsidRPr="0015633D" w:rsidRDefault="00257399"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ACTUAL </w:t>
            </w:r>
          </w:p>
        </w:tc>
      </w:tr>
      <w:tr w:rsidR="00A33736" w:rsidRPr="0015633D" w14:paraId="0EB54681" w14:textId="77777777" w:rsidTr="002D700A">
        <w:trPr>
          <w:trHeight w:val="301"/>
        </w:trPr>
        <w:tc>
          <w:tcPr>
            <w:tcW w:w="4933" w:type="dxa"/>
            <w:tcBorders>
              <w:top w:val="nil"/>
              <w:left w:val="nil"/>
              <w:bottom w:val="nil"/>
              <w:right w:val="nil"/>
            </w:tcBorders>
            <w:noWrap/>
            <w:vAlign w:val="bottom"/>
            <w:hideMark/>
          </w:tcPr>
          <w:p w14:paraId="609979BF" w14:textId="77777777" w:rsidR="00257399" w:rsidRPr="0015633D" w:rsidRDefault="00257399" w:rsidP="00F85C8B">
            <w:pPr>
              <w:spacing w:line="240" w:lineRule="auto"/>
              <w:jc w:val="right"/>
              <w:rPr>
                <w:rFonts w:ascii="Aptos" w:eastAsia="Times New Roman" w:hAnsi="Aptos" w:cs="Arial"/>
                <w:b/>
                <w:bCs/>
                <w:kern w:val="0"/>
                <w:sz w:val="21"/>
                <w:szCs w:val="21"/>
                <w:lang w:eastAsia="en-NZ"/>
                <w14:ligatures w14:val="none"/>
              </w:rPr>
            </w:pPr>
          </w:p>
        </w:tc>
        <w:tc>
          <w:tcPr>
            <w:tcW w:w="730" w:type="dxa"/>
            <w:tcBorders>
              <w:top w:val="nil"/>
              <w:left w:val="nil"/>
              <w:bottom w:val="nil"/>
              <w:right w:val="nil"/>
            </w:tcBorders>
            <w:noWrap/>
            <w:vAlign w:val="bottom"/>
            <w:hideMark/>
          </w:tcPr>
          <w:p w14:paraId="7AE08E38" w14:textId="77777777" w:rsidR="00257399" w:rsidRPr="0015633D" w:rsidRDefault="00257399" w:rsidP="00F85C8B">
            <w:pPr>
              <w:spacing w:line="240" w:lineRule="auto"/>
              <w:rPr>
                <w:rFonts w:ascii="Aptos" w:eastAsia="Times New Roman" w:hAnsi="Aptos" w:cs="Arial"/>
                <w:kern w:val="0"/>
                <w:sz w:val="21"/>
                <w:szCs w:val="21"/>
                <w:lang w:eastAsia="en-NZ"/>
                <w14:ligatures w14:val="none"/>
              </w:rPr>
            </w:pPr>
          </w:p>
        </w:tc>
        <w:tc>
          <w:tcPr>
            <w:tcW w:w="1140" w:type="dxa"/>
            <w:tcBorders>
              <w:top w:val="nil"/>
              <w:left w:val="nil"/>
              <w:bottom w:val="nil"/>
              <w:right w:val="nil"/>
            </w:tcBorders>
            <w:noWrap/>
            <w:vAlign w:val="bottom"/>
            <w:hideMark/>
          </w:tcPr>
          <w:p w14:paraId="13BCE186" w14:textId="77777777" w:rsidR="00257399" w:rsidRPr="0015633D" w:rsidRDefault="00257399"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2025 </w:t>
            </w:r>
          </w:p>
        </w:tc>
        <w:tc>
          <w:tcPr>
            <w:tcW w:w="1277" w:type="dxa"/>
            <w:tcBorders>
              <w:top w:val="nil"/>
              <w:left w:val="nil"/>
              <w:bottom w:val="nil"/>
              <w:right w:val="nil"/>
            </w:tcBorders>
            <w:noWrap/>
            <w:vAlign w:val="bottom"/>
            <w:hideMark/>
          </w:tcPr>
          <w:p w14:paraId="502489CD" w14:textId="77777777" w:rsidR="00257399" w:rsidRPr="0015633D" w:rsidRDefault="00257399"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2025 </w:t>
            </w:r>
          </w:p>
        </w:tc>
        <w:tc>
          <w:tcPr>
            <w:tcW w:w="1134" w:type="dxa"/>
            <w:tcBorders>
              <w:top w:val="nil"/>
              <w:left w:val="nil"/>
              <w:bottom w:val="nil"/>
              <w:right w:val="nil"/>
            </w:tcBorders>
            <w:noWrap/>
            <w:vAlign w:val="bottom"/>
            <w:hideMark/>
          </w:tcPr>
          <w:p w14:paraId="24C75930" w14:textId="77777777" w:rsidR="00257399" w:rsidRPr="0015633D" w:rsidRDefault="00257399"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2024 </w:t>
            </w:r>
          </w:p>
        </w:tc>
      </w:tr>
      <w:tr w:rsidR="00A33736" w:rsidRPr="0015633D" w14:paraId="2EC3EA0C" w14:textId="77777777" w:rsidTr="002D700A">
        <w:trPr>
          <w:trHeight w:val="301"/>
        </w:trPr>
        <w:tc>
          <w:tcPr>
            <w:tcW w:w="4933" w:type="dxa"/>
            <w:tcBorders>
              <w:top w:val="nil"/>
              <w:left w:val="nil"/>
              <w:bottom w:val="nil"/>
              <w:right w:val="nil"/>
            </w:tcBorders>
            <w:noWrap/>
            <w:vAlign w:val="bottom"/>
            <w:hideMark/>
          </w:tcPr>
          <w:p w14:paraId="5B5E81F4" w14:textId="77777777" w:rsidR="00257399" w:rsidRPr="0015633D" w:rsidRDefault="00257399" w:rsidP="00F85C8B">
            <w:pPr>
              <w:spacing w:line="240" w:lineRule="auto"/>
              <w:jc w:val="right"/>
              <w:rPr>
                <w:rFonts w:ascii="Aptos" w:eastAsia="Times New Roman" w:hAnsi="Aptos" w:cs="Arial"/>
                <w:b/>
                <w:bCs/>
                <w:kern w:val="0"/>
                <w:sz w:val="21"/>
                <w:szCs w:val="21"/>
                <w:lang w:eastAsia="en-NZ"/>
                <w14:ligatures w14:val="none"/>
              </w:rPr>
            </w:pPr>
          </w:p>
        </w:tc>
        <w:tc>
          <w:tcPr>
            <w:tcW w:w="730" w:type="dxa"/>
            <w:tcBorders>
              <w:top w:val="nil"/>
              <w:left w:val="nil"/>
              <w:bottom w:val="nil"/>
              <w:right w:val="nil"/>
            </w:tcBorders>
            <w:noWrap/>
            <w:vAlign w:val="bottom"/>
            <w:hideMark/>
          </w:tcPr>
          <w:p w14:paraId="53AC453B" w14:textId="77777777" w:rsidR="00257399" w:rsidRPr="0015633D" w:rsidRDefault="00257399" w:rsidP="00F85C8B">
            <w:pPr>
              <w:spacing w:line="240" w:lineRule="auto"/>
              <w:rPr>
                <w:rFonts w:ascii="Aptos" w:eastAsia="Times New Roman" w:hAnsi="Aptos" w:cs="Arial"/>
                <w:kern w:val="0"/>
                <w:sz w:val="21"/>
                <w:szCs w:val="21"/>
                <w:lang w:eastAsia="en-NZ"/>
                <w14:ligatures w14:val="none"/>
              </w:rPr>
            </w:pPr>
          </w:p>
        </w:tc>
        <w:tc>
          <w:tcPr>
            <w:tcW w:w="1140" w:type="dxa"/>
            <w:tcBorders>
              <w:top w:val="nil"/>
              <w:left w:val="nil"/>
              <w:bottom w:val="nil"/>
              <w:right w:val="nil"/>
            </w:tcBorders>
            <w:noWrap/>
            <w:vAlign w:val="bottom"/>
            <w:hideMark/>
          </w:tcPr>
          <w:p w14:paraId="12E8CF3D" w14:textId="77777777" w:rsidR="00257399" w:rsidRPr="0015633D" w:rsidRDefault="00257399"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$000 </w:t>
            </w:r>
          </w:p>
        </w:tc>
        <w:tc>
          <w:tcPr>
            <w:tcW w:w="1277" w:type="dxa"/>
            <w:tcBorders>
              <w:top w:val="nil"/>
              <w:left w:val="nil"/>
              <w:bottom w:val="nil"/>
              <w:right w:val="nil"/>
            </w:tcBorders>
            <w:noWrap/>
            <w:vAlign w:val="bottom"/>
            <w:hideMark/>
          </w:tcPr>
          <w:p w14:paraId="086312BB" w14:textId="77777777" w:rsidR="00257399" w:rsidRPr="0015633D" w:rsidRDefault="00257399"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$000 </w:t>
            </w:r>
          </w:p>
        </w:tc>
        <w:tc>
          <w:tcPr>
            <w:tcW w:w="1134" w:type="dxa"/>
            <w:tcBorders>
              <w:top w:val="nil"/>
              <w:left w:val="nil"/>
              <w:bottom w:val="nil"/>
              <w:right w:val="nil"/>
            </w:tcBorders>
            <w:noWrap/>
            <w:vAlign w:val="bottom"/>
            <w:hideMark/>
          </w:tcPr>
          <w:p w14:paraId="5BD252EB" w14:textId="77777777" w:rsidR="00257399" w:rsidRPr="0015633D" w:rsidRDefault="00257399"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$000 </w:t>
            </w:r>
          </w:p>
        </w:tc>
      </w:tr>
      <w:tr w:rsidR="00A33736" w:rsidRPr="0015633D" w14:paraId="7C29EF19" w14:textId="77777777" w:rsidTr="002D700A">
        <w:trPr>
          <w:trHeight w:val="301"/>
        </w:trPr>
        <w:tc>
          <w:tcPr>
            <w:tcW w:w="4933" w:type="dxa"/>
            <w:tcBorders>
              <w:top w:val="nil"/>
              <w:left w:val="nil"/>
              <w:bottom w:val="nil"/>
              <w:right w:val="nil"/>
            </w:tcBorders>
            <w:noWrap/>
            <w:vAlign w:val="center"/>
            <w:hideMark/>
          </w:tcPr>
          <w:p w14:paraId="2CF69EAF" w14:textId="77777777" w:rsidR="00257399" w:rsidRPr="0015633D" w:rsidRDefault="00257399"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Cash received from the Crown</w:t>
            </w:r>
          </w:p>
        </w:tc>
        <w:tc>
          <w:tcPr>
            <w:tcW w:w="730" w:type="dxa"/>
            <w:tcBorders>
              <w:top w:val="nil"/>
              <w:left w:val="nil"/>
              <w:bottom w:val="nil"/>
              <w:right w:val="nil"/>
            </w:tcBorders>
            <w:noWrap/>
            <w:vAlign w:val="bottom"/>
            <w:hideMark/>
          </w:tcPr>
          <w:p w14:paraId="0C326EA1" w14:textId="77777777" w:rsidR="00257399" w:rsidRPr="0015633D" w:rsidRDefault="00257399" w:rsidP="00F85C8B">
            <w:pPr>
              <w:spacing w:line="240" w:lineRule="auto"/>
              <w:rPr>
                <w:rFonts w:ascii="Aptos" w:eastAsia="Times New Roman" w:hAnsi="Aptos" w:cs="Arial"/>
                <w:b/>
                <w:bCs/>
                <w:kern w:val="0"/>
                <w:sz w:val="21"/>
                <w:szCs w:val="21"/>
                <w:lang w:eastAsia="en-NZ"/>
                <w14:ligatures w14:val="none"/>
              </w:rPr>
            </w:pPr>
          </w:p>
        </w:tc>
        <w:tc>
          <w:tcPr>
            <w:tcW w:w="1140" w:type="dxa"/>
            <w:tcBorders>
              <w:top w:val="nil"/>
              <w:left w:val="nil"/>
              <w:bottom w:val="nil"/>
              <w:right w:val="nil"/>
            </w:tcBorders>
            <w:noWrap/>
            <w:vAlign w:val="bottom"/>
            <w:hideMark/>
          </w:tcPr>
          <w:p w14:paraId="05CABBCE" w14:textId="77777777" w:rsidR="00257399" w:rsidRPr="0015633D" w:rsidRDefault="00257399" w:rsidP="00F85C8B">
            <w:pPr>
              <w:spacing w:line="240" w:lineRule="auto"/>
              <w:jc w:val="right"/>
              <w:rPr>
                <w:rFonts w:ascii="Aptos" w:eastAsia="Times New Roman" w:hAnsi="Aptos" w:cs="Arial"/>
                <w:kern w:val="0"/>
                <w:sz w:val="21"/>
                <w:szCs w:val="21"/>
                <w:lang w:eastAsia="en-NZ"/>
                <w14:ligatures w14:val="none"/>
              </w:rPr>
            </w:pPr>
          </w:p>
        </w:tc>
        <w:tc>
          <w:tcPr>
            <w:tcW w:w="1277" w:type="dxa"/>
            <w:tcBorders>
              <w:top w:val="nil"/>
              <w:left w:val="nil"/>
              <w:bottom w:val="nil"/>
              <w:right w:val="nil"/>
            </w:tcBorders>
            <w:noWrap/>
            <w:vAlign w:val="bottom"/>
            <w:hideMark/>
          </w:tcPr>
          <w:p w14:paraId="4D9392D8" w14:textId="77777777" w:rsidR="00257399" w:rsidRPr="0015633D" w:rsidRDefault="00257399" w:rsidP="00F85C8B">
            <w:pPr>
              <w:spacing w:line="240" w:lineRule="auto"/>
              <w:jc w:val="right"/>
              <w:rPr>
                <w:rFonts w:ascii="Aptos" w:eastAsia="Times New Roman" w:hAnsi="Aptos" w:cs="Arial"/>
                <w:kern w:val="0"/>
                <w:sz w:val="21"/>
                <w:szCs w:val="21"/>
                <w:lang w:eastAsia="en-NZ"/>
                <w14:ligatures w14:val="none"/>
              </w:rPr>
            </w:pPr>
          </w:p>
        </w:tc>
        <w:tc>
          <w:tcPr>
            <w:tcW w:w="1134" w:type="dxa"/>
            <w:tcBorders>
              <w:top w:val="nil"/>
              <w:left w:val="nil"/>
              <w:bottom w:val="nil"/>
              <w:right w:val="nil"/>
            </w:tcBorders>
            <w:noWrap/>
            <w:vAlign w:val="bottom"/>
            <w:hideMark/>
          </w:tcPr>
          <w:p w14:paraId="31754D79" w14:textId="77777777" w:rsidR="00257399" w:rsidRPr="0015633D" w:rsidRDefault="00257399" w:rsidP="00F85C8B">
            <w:pPr>
              <w:spacing w:line="240" w:lineRule="auto"/>
              <w:jc w:val="right"/>
              <w:rPr>
                <w:rFonts w:ascii="Aptos" w:eastAsia="Times New Roman" w:hAnsi="Aptos" w:cs="Arial"/>
                <w:kern w:val="0"/>
                <w:sz w:val="21"/>
                <w:szCs w:val="21"/>
                <w:lang w:eastAsia="en-NZ"/>
                <w14:ligatures w14:val="none"/>
              </w:rPr>
            </w:pPr>
          </w:p>
        </w:tc>
      </w:tr>
      <w:tr w:rsidR="00A33736" w:rsidRPr="0015633D" w14:paraId="2732A35F" w14:textId="77777777" w:rsidTr="002D700A">
        <w:trPr>
          <w:trHeight w:val="301"/>
        </w:trPr>
        <w:tc>
          <w:tcPr>
            <w:tcW w:w="4933" w:type="dxa"/>
            <w:tcBorders>
              <w:top w:val="nil"/>
              <w:left w:val="nil"/>
              <w:bottom w:val="nil"/>
              <w:right w:val="nil"/>
            </w:tcBorders>
            <w:noWrap/>
            <w:vAlign w:val="center"/>
            <w:hideMark/>
          </w:tcPr>
          <w:p w14:paraId="6FC6919B" w14:textId="56F0C072" w:rsidR="00257399" w:rsidRPr="0015633D" w:rsidRDefault="00257399"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Vote</w:t>
            </w:r>
            <w:r w:rsidR="006A52C0"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 xml:space="preserve"> Arts</w:t>
            </w:r>
            <w:r w:rsidR="006A52C0"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 xml:space="preserve"> Culture and Heritage </w:t>
            </w:r>
            <w:r w:rsidR="006A52C0"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 xml:space="preserve"> core funding</w:t>
            </w:r>
          </w:p>
        </w:tc>
        <w:tc>
          <w:tcPr>
            <w:tcW w:w="730" w:type="dxa"/>
            <w:tcBorders>
              <w:top w:val="nil"/>
              <w:left w:val="nil"/>
              <w:bottom w:val="nil"/>
              <w:right w:val="nil"/>
            </w:tcBorders>
            <w:noWrap/>
            <w:vAlign w:val="bottom"/>
            <w:hideMark/>
          </w:tcPr>
          <w:p w14:paraId="2FCCED82" w14:textId="77777777" w:rsidR="00257399" w:rsidRPr="0015633D" w:rsidRDefault="00257399" w:rsidP="00F85C8B">
            <w:pPr>
              <w:spacing w:line="240" w:lineRule="auto"/>
              <w:rPr>
                <w:rFonts w:ascii="Aptos" w:eastAsia="Times New Roman" w:hAnsi="Aptos" w:cs="Arial"/>
                <w:kern w:val="0"/>
                <w:sz w:val="21"/>
                <w:szCs w:val="21"/>
                <w:lang w:eastAsia="en-NZ"/>
                <w14:ligatures w14:val="none"/>
              </w:rPr>
            </w:pPr>
          </w:p>
        </w:tc>
        <w:tc>
          <w:tcPr>
            <w:tcW w:w="1140" w:type="dxa"/>
            <w:tcBorders>
              <w:top w:val="nil"/>
              <w:left w:val="nil"/>
              <w:bottom w:val="nil"/>
              <w:right w:val="nil"/>
            </w:tcBorders>
            <w:noWrap/>
            <w:vAlign w:val="bottom"/>
            <w:hideMark/>
          </w:tcPr>
          <w:p w14:paraId="63C053FD" w14:textId="1E0B7A6F" w:rsidR="00257399"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257399" w:rsidRPr="0015633D">
              <w:rPr>
                <w:rFonts w:ascii="Aptos" w:eastAsia="Times New Roman" w:hAnsi="Aptos" w:cs="Arial"/>
                <w:kern w:val="0"/>
                <w:sz w:val="21"/>
                <w:szCs w:val="21"/>
                <w:lang w:eastAsia="en-NZ"/>
                <w14:ligatures w14:val="none"/>
              </w:rPr>
              <w:t xml:space="preserve">16,689 </w:t>
            </w:r>
          </w:p>
        </w:tc>
        <w:tc>
          <w:tcPr>
            <w:tcW w:w="1277" w:type="dxa"/>
            <w:tcBorders>
              <w:top w:val="nil"/>
              <w:left w:val="nil"/>
              <w:bottom w:val="nil"/>
              <w:right w:val="nil"/>
            </w:tcBorders>
            <w:noWrap/>
            <w:vAlign w:val="bottom"/>
            <w:hideMark/>
          </w:tcPr>
          <w:p w14:paraId="646300DA" w14:textId="66694AED" w:rsidR="00257399"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257399" w:rsidRPr="0015633D">
              <w:rPr>
                <w:rFonts w:ascii="Aptos" w:eastAsia="Times New Roman" w:hAnsi="Aptos" w:cs="Arial"/>
                <w:kern w:val="0"/>
                <w:sz w:val="21"/>
                <w:szCs w:val="21"/>
                <w:lang w:eastAsia="en-NZ"/>
                <w14:ligatures w14:val="none"/>
              </w:rPr>
              <w:t xml:space="preserve">16,689 </w:t>
            </w:r>
          </w:p>
        </w:tc>
        <w:tc>
          <w:tcPr>
            <w:tcW w:w="1134" w:type="dxa"/>
            <w:tcBorders>
              <w:top w:val="nil"/>
              <w:left w:val="nil"/>
              <w:bottom w:val="nil"/>
              <w:right w:val="nil"/>
            </w:tcBorders>
            <w:noWrap/>
            <w:vAlign w:val="bottom"/>
            <w:hideMark/>
          </w:tcPr>
          <w:p w14:paraId="45249345" w14:textId="06C06AA0" w:rsidR="00257399"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257399" w:rsidRPr="0015633D">
              <w:rPr>
                <w:rFonts w:ascii="Aptos" w:eastAsia="Times New Roman" w:hAnsi="Aptos" w:cs="Arial"/>
                <w:kern w:val="0"/>
                <w:sz w:val="21"/>
                <w:szCs w:val="21"/>
                <w:lang w:eastAsia="en-NZ"/>
                <w14:ligatures w14:val="none"/>
              </w:rPr>
              <w:t xml:space="preserve">16,689 </w:t>
            </w:r>
          </w:p>
        </w:tc>
      </w:tr>
      <w:tr w:rsidR="00A33736" w:rsidRPr="0015633D" w14:paraId="02EF4E99" w14:textId="77777777" w:rsidTr="002D700A">
        <w:trPr>
          <w:trHeight w:val="301"/>
        </w:trPr>
        <w:tc>
          <w:tcPr>
            <w:tcW w:w="4933" w:type="dxa"/>
            <w:tcBorders>
              <w:top w:val="nil"/>
              <w:left w:val="nil"/>
              <w:bottom w:val="nil"/>
              <w:right w:val="nil"/>
            </w:tcBorders>
            <w:noWrap/>
            <w:vAlign w:val="center"/>
            <w:hideMark/>
          </w:tcPr>
          <w:p w14:paraId="154F0670" w14:textId="77777777" w:rsidR="00257399" w:rsidRPr="0015633D" w:rsidRDefault="00257399"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Other one-off funding</w:t>
            </w:r>
          </w:p>
        </w:tc>
        <w:tc>
          <w:tcPr>
            <w:tcW w:w="730" w:type="dxa"/>
            <w:tcBorders>
              <w:top w:val="nil"/>
              <w:left w:val="nil"/>
              <w:bottom w:val="nil"/>
              <w:right w:val="nil"/>
            </w:tcBorders>
            <w:noWrap/>
            <w:vAlign w:val="bottom"/>
            <w:hideMark/>
          </w:tcPr>
          <w:p w14:paraId="13B6BB8D" w14:textId="77777777" w:rsidR="00257399" w:rsidRPr="0015633D" w:rsidRDefault="00257399" w:rsidP="00F85C8B">
            <w:pPr>
              <w:spacing w:line="240" w:lineRule="auto"/>
              <w:rPr>
                <w:rFonts w:ascii="Aptos" w:eastAsia="Times New Roman" w:hAnsi="Aptos" w:cs="Arial"/>
                <w:kern w:val="0"/>
                <w:sz w:val="21"/>
                <w:szCs w:val="21"/>
                <w:lang w:eastAsia="en-NZ"/>
                <w14:ligatures w14:val="none"/>
              </w:rPr>
            </w:pPr>
          </w:p>
        </w:tc>
        <w:tc>
          <w:tcPr>
            <w:tcW w:w="1140" w:type="dxa"/>
            <w:tcBorders>
              <w:top w:val="nil"/>
              <w:left w:val="nil"/>
              <w:bottom w:val="nil"/>
              <w:right w:val="nil"/>
            </w:tcBorders>
            <w:noWrap/>
            <w:vAlign w:val="bottom"/>
            <w:hideMark/>
          </w:tcPr>
          <w:p w14:paraId="6445C0ED" w14:textId="77777777" w:rsidR="00257399" w:rsidRPr="0015633D" w:rsidRDefault="00257399" w:rsidP="00F85C8B">
            <w:pPr>
              <w:spacing w:line="240" w:lineRule="auto"/>
              <w:jc w:val="right"/>
              <w:rPr>
                <w:rFonts w:ascii="Aptos" w:eastAsia="Times New Roman" w:hAnsi="Aptos" w:cs="Arial"/>
                <w:kern w:val="0"/>
                <w:sz w:val="21"/>
                <w:szCs w:val="21"/>
                <w:lang w:eastAsia="en-NZ"/>
                <w14:ligatures w14:val="none"/>
              </w:rPr>
            </w:pPr>
          </w:p>
        </w:tc>
        <w:tc>
          <w:tcPr>
            <w:tcW w:w="1277" w:type="dxa"/>
            <w:tcBorders>
              <w:top w:val="nil"/>
              <w:left w:val="nil"/>
              <w:bottom w:val="nil"/>
              <w:right w:val="nil"/>
            </w:tcBorders>
            <w:noWrap/>
            <w:vAlign w:val="bottom"/>
            <w:hideMark/>
          </w:tcPr>
          <w:p w14:paraId="6307207C" w14:textId="77777777" w:rsidR="00257399" w:rsidRPr="0015633D" w:rsidRDefault="00257399" w:rsidP="00F85C8B">
            <w:pPr>
              <w:spacing w:line="240" w:lineRule="auto"/>
              <w:jc w:val="right"/>
              <w:rPr>
                <w:rFonts w:ascii="Aptos" w:eastAsia="Times New Roman" w:hAnsi="Aptos" w:cs="Arial"/>
                <w:kern w:val="0"/>
                <w:sz w:val="21"/>
                <w:szCs w:val="21"/>
                <w:lang w:eastAsia="en-NZ"/>
                <w14:ligatures w14:val="none"/>
              </w:rPr>
            </w:pPr>
          </w:p>
        </w:tc>
        <w:tc>
          <w:tcPr>
            <w:tcW w:w="1134" w:type="dxa"/>
            <w:tcBorders>
              <w:top w:val="nil"/>
              <w:left w:val="nil"/>
              <w:bottom w:val="nil"/>
              <w:right w:val="nil"/>
            </w:tcBorders>
            <w:noWrap/>
            <w:vAlign w:val="bottom"/>
            <w:hideMark/>
          </w:tcPr>
          <w:p w14:paraId="23760D77" w14:textId="77777777" w:rsidR="00257399" w:rsidRPr="0015633D" w:rsidRDefault="00257399" w:rsidP="00F85C8B">
            <w:pPr>
              <w:spacing w:line="240" w:lineRule="auto"/>
              <w:jc w:val="right"/>
              <w:rPr>
                <w:rFonts w:ascii="Aptos" w:eastAsia="Times New Roman" w:hAnsi="Aptos" w:cs="Arial"/>
                <w:kern w:val="0"/>
                <w:sz w:val="21"/>
                <w:szCs w:val="21"/>
                <w:lang w:eastAsia="en-NZ"/>
                <w14:ligatures w14:val="none"/>
              </w:rPr>
            </w:pPr>
          </w:p>
        </w:tc>
      </w:tr>
      <w:tr w:rsidR="00A33736" w:rsidRPr="0015633D" w14:paraId="6DDE5506" w14:textId="77777777" w:rsidTr="002D700A">
        <w:trPr>
          <w:trHeight w:val="301"/>
        </w:trPr>
        <w:tc>
          <w:tcPr>
            <w:tcW w:w="4933" w:type="dxa"/>
            <w:tcBorders>
              <w:top w:val="nil"/>
              <w:left w:val="nil"/>
              <w:bottom w:val="nil"/>
              <w:right w:val="nil"/>
            </w:tcBorders>
            <w:noWrap/>
            <w:vAlign w:val="center"/>
            <w:hideMark/>
          </w:tcPr>
          <w:p w14:paraId="290E3183" w14:textId="25967547" w:rsidR="00257399" w:rsidRPr="0015633D" w:rsidRDefault="00257399" w:rsidP="002D700A">
            <w:pPr>
              <w:spacing w:line="240" w:lineRule="auto"/>
              <w:ind w:left="321"/>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Cultural Diplomacy International Programme (CDIP)</w:t>
            </w:r>
            <w:r w:rsidR="006A52C0"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 xml:space="preserve"> SXSW Sydney</w:t>
            </w:r>
          </w:p>
        </w:tc>
        <w:tc>
          <w:tcPr>
            <w:tcW w:w="730" w:type="dxa"/>
            <w:tcBorders>
              <w:top w:val="nil"/>
              <w:left w:val="nil"/>
              <w:bottom w:val="nil"/>
              <w:right w:val="nil"/>
            </w:tcBorders>
            <w:noWrap/>
            <w:vAlign w:val="bottom"/>
            <w:hideMark/>
          </w:tcPr>
          <w:p w14:paraId="208E4822" w14:textId="77777777" w:rsidR="00257399" w:rsidRPr="0015633D" w:rsidRDefault="00257399" w:rsidP="00F85C8B">
            <w:pPr>
              <w:spacing w:line="240" w:lineRule="auto"/>
              <w:ind w:firstLineChars="200" w:firstLine="420"/>
              <w:rPr>
                <w:rFonts w:ascii="Aptos" w:eastAsia="Times New Roman" w:hAnsi="Aptos" w:cs="Arial"/>
                <w:kern w:val="0"/>
                <w:sz w:val="21"/>
                <w:szCs w:val="21"/>
                <w:lang w:eastAsia="en-NZ"/>
                <w14:ligatures w14:val="none"/>
              </w:rPr>
            </w:pPr>
          </w:p>
        </w:tc>
        <w:tc>
          <w:tcPr>
            <w:tcW w:w="1140" w:type="dxa"/>
            <w:tcBorders>
              <w:top w:val="nil"/>
              <w:left w:val="nil"/>
              <w:bottom w:val="nil"/>
              <w:right w:val="nil"/>
            </w:tcBorders>
            <w:noWrap/>
            <w:vAlign w:val="bottom"/>
            <w:hideMark/>
          </w:tcPr>
          <w:p w14:paraId="0D71F627" w14:textId="37BDDC51" w:rsidR="00257399"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6A52C0" w:rsidRPr="0015633D">
              <w:rPr>
                <w:rFonts w:ascii="Aptos" w:eastAsia="Times New Roman" w:hAnsi="Aptos" w:cs="Arial"/>
                <w:kern w:val="0"/>
                <w:sz w:val="21"/>
                <w:szCs w:val="21"/>
                <w:lang w:eastAsia="en-NZ"/>
                <w14:ligatures w14:val="none"/>
              </w:rPr>
              <w:t>–</w:t>
            </w:r>
          </w:p>
        </w:tc>
        <w:tc>
          <w:tcPr>
            <w:tcW w:w="1277" w:type="dxa"/>
            <w:tcBorders>
              <w:top w:val="nil"/>
              <w:left w:val="nil"/>
              <w:bottom w:val="nil"/>
              <w:right w:val="nil"/>
            </w:tcBorders>
            <w:noWrap/>
            <w:vAlign w:val="bottom"/>
            <w:hideMark/>
          </w:tcPr>
          <w:p w14:paraId="67FCF9AD" w14:textId="45DE3300" w:rsidR="00257399"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6A52C0"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 xml:space="preserve"> </w:t>
            </w:r>
          </w:p>
        </w:tc>
        <w:tc>
          <w:tcPr>
            <w:tcW w:w="1134" w:type="dxa"/>
            <w:tcBorders>
              <w:top w:val="nil"/>
              <w:left w:val="nil"/>
              <w:bottom w:val="nil"/>
              <w:right w:val="nil"/>
            </w:tcBorders>
            <w:noWrap/>
            <w:vAlign w:val="bottom"/>
            <w:hideMark/>
          </w:tcPr>
          <w:p w14:paraId="6F0354EF" w14:textId="555AA7BE" w:rsidR="00257399"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257399" w:rsidRPr="0015633D">
              <w:rPr>
                <w:rFonts w:ascii="Aptos" w:eastAsia="Times New Roman" w:hAnsi="Aptos" w:cs="Arial"/>
                <w:kern w:val="0"/>
                <w:sz w:val="21"/>
                <w:szCs w:val="21"/>
                <w:lang w:eastAsia="en-NZ"/>
                <w14:ligatures w14:val="none"/>
              </w:rPr>
              <w:t xml:space="preserve">258 </w:t>
            </w:r>
          </w:p>
        </w:tc>
      </w:tr>
      <w:tr w:rsidR="00A33736" w:rsidRPr="0015633D" w14:paraId="1B492035" w14:textId="77777777" w:rsidTr="002D700A">
        <w:trPr>
          <w:trHeight w:val="301"/>
        </w:trPr>
        <w:tc>
          <w:tcPr>
            <w:tcW w:w="4933" w:type="dxa"/>
            <w:tcBorders>
              <w:top w:val="nil"/>
              <w:left w:val="nil"/>
              <w:bottom w:val="nil"/>
              <w:right w:val="nil"/>
            </w:tcBorders>
            <w:noWrap/>
            <w:vAlign w:val="bottom"/>
            <w:hideMark/>
          </w:tcPr>
          <w:p w14:paraId="0570BF4B" w14:textId="77777777" w:rsidR="00257399" w:rsidRPr="0015633D" w:rsidRDefault="00257399" w:rsidP="00F85C8B">
            <w:pPr>
              <w:spacing w:line="240" w:lineRule="auto"/>
              <w:rPr>
                <w:rFonts w:ascii="Aptos" w:eastAsia="Times New Roman" w:hAnsi="Aptos" w:cs="Arial"/>
                <w:kern w:val="0"/>
                <w:sz w:val="21"/>
                <w:szCs w:val="21"/>
                <w:lang w:eastAsia="en-NZ"/>
                <w14:ligatures w14:val="none"/>
              </w:rPr>
            </w:pPr>
          </w:p>
        </w:tc>
        <w:tc>
          <w:tcPr>
            <w:tcW w:w="730" w:type="dxa"/>
            <w:tcBorders>
              <w:top w:val="nil"/>
              <w:left w:val="nil"/>
              <w:bottom w:val="nil"/>
              <w:right w:val="nil"/>
            </w:tcBorders>
            <w:noWrap/>
            <w:vAlign w:val="bottom"/>
            <w:hideMark/>
          </w:tcPr>
          <w:p w14:paraId="51675A51" w14:textId="77777777" w:rsidR="00257399" w:rsidRPr="0015633D" w:rsidRDefault="00257399" w:rsidP="00F85C8B">
            <w:pPr>
              <w:spacing w:line="240" w:lineRule="auto"/>
              <w:rPr>
                <w:rFonts w:ascii="Aptos" w:eastAsia="Times New Roman" w:hAnsi="Aptos" w:cs="Arial"/>
                <w:kern w:val="0"/>
                <w:sz w:val="21"/>
                <w:szCs w:val="21"/>
                <w:lang w:eastAsia="en-NZ"/>
                <w14:ligatures w14:val="none"/>
              </w:rPr>
            </w:pPr>
          </w:p>
        </w:tc>
        <w:tc>
          <w:tcPr>
            <w:tcW w:w="1140" w:type="dxa"/>
            <w:tcBorders>
              <w:top w:val="single" w:sz="4" w:space="0" w:color="auto"/>
              <w:left w:val="nil"/>
              <w:bottom w:val="single" w:sz="4" w:space="0" w:color="auto"/>
              <w:right w:val="nil"/>
            </w:tcBorders>
            <w:noWrap/>
            <w:vAlign w:val="bottom"/>
            <w:hideMark/>
          </w:tcPr>
          <w:p w14:paraId="0500A681" w14:textId="7319829E" w:rsidR="00257399"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257399" w:rsidRPr="0015633D">
              <w:rPr>
                <w:rFonts w:ascii="Aptos" w:eastAsia="Times New Roman" w:hAnsi="Aptos" w:cs="Arial"/>
                <w:b/>
                <w:bCs/>
                <w:kern w:val="0"/>
                <w:sz w:val="21"/>
                <w:szCs w:val="21"/>
                <w:lang w:eastAsia="en-NZ"/>
                <w14:ligatures w14:val="none"/>
              </w:rPr>
              <w:t xml:space="preserve">16,689 </w:t>
            </w:r>
          </w:p>
        </w:tc>
        <w:tc>
          <w:tcPr>
            <w:tcW w:w="1277" w:type="dxa"/>
            <w:tcBorders>
              <w:top w:val="single" w:sz="4" w:space="0" w:color="auto"/>
              <w:left w:val="nil"/>
              <w:bottom w:val="single" w:sz="4" w:space="0" w:color="auto"/>
              <w:right w:val="nil"/>
            </w:tcBorders>
            <w:noWrap/>
            <w:vAlign w:val="bottom"/>
            <w:hideMark/>
          </w:tcPr>
          <w:p w14:paraId="05004483" w14:textId="171AFF41" w:rsidR="00257399"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257399" w:rsidRPr="0015633D">
              <w:rPr>
                <w:rFonts w:ascii="Aptos" w:eastAsia="Times New Roman" w:hAnsi="Aptos" w:cs="Arial"/>
                <w:b/>
                <w:bCs/>
                <w:kern w:val="0"/>
                <w:sz w:val="21"/>
                <w:szCs w:val="21"/>
                <w:lang w:eastAsia="en-NZ"/>
                <w14:ligatures w14:val="none"/>
              </w:rPr>
              <w:t xml:space="preserve">16,689 </w:t>
            </w:r>
          </w:p>
        </w:tc>
        <w:tc>
          <w:tcPr>
            <w:tcW w:w="1134" w:type="dxa"/>
            <w:tcBorders>
              <w:top w:val="single" w:sz="4" w:space="0" w:color="auto"/>
              <w:left w:val="nil"/>
              <w:bottom w:val="single" w:sz="4" w:space="0" w:color="auto"/>
              <w:right w:val="nil"/>
            </w:tcBorders>
            <w:noWrap/>
            <w:vAlign w:val="bottom"/>
            <w:hideMark/>
          </w:tcPr>
          <w:p w14:paraId="7650F80E" w14:textId="1989B281" w:rsidR="00257399"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257399" w:rsidRPr="0015633D">
              <w:rPr>
                <w:rFonts w:ascii="Aptos" w:eastAsia="Times New Roman" w:hAnsi="Aptos" w:cs="Arial"/>
                <w:b/>
                <w:bCs/>
                <w:kern w:val="0"/>
                <w:sz w:val="21"/>
                <w:szCs w:val="21"/>
                <w:lang w:eastAsia="en-NZ"/>
                <w14:ligatures w14:val="none"/>
              </w:rPr>
              <w:t xml:space="preserve">16,947 </w:t>
            </w:r>
          </w:p>
        </w:tc>
      </w:tr>
      <w:tr w:rsidR="00A33736" w:rsidRPr="0015633D" w14:paraId="0B62182A" w14:textId="77777777" w:rsidTr="002D700A">
        <w:trPr>
          <w:trHeight w:val="301"/>
        </w:trPr>
        <w:tc>
          <w:tcPr>
            <w:tcW w:w="4933" w:type="dxa"/>
            <w:tcBorders>
              <w:top w:val="nil"/>
              <w:left w:val="nil"/>
              <w:bottom w:val="nil"/>
              <w:right w:val="nil"/>
            </w:tcBorders>
            <w:noWrap/>
            <w:vAlign w:val="center"/>
            <w:hideMark/>
          </w:tcPr>
          <w:p w14:paraId="5F65531D" w14:textId="77777777" w:rsidR="00257399" w:rsidRPr="0015633D" w:rsidRDefault="00257399"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Plus, deferred revenue from prior years</w:t>
            </w:r>
          </w:p>
        </w:tc>
        <w:tc>
          <w:tcPr>
            <w:tcW w:w="730" w:type="dxa"/>
            <w:tcBorders>
              <w:top w:val="nil"/>
              <w:left w:val="nil"/>
              <w:bottom w:val="nil"/>
              <w:right w:val="nil"/>
            </w:tcBorders>
            <w:noWrap/>
            <w:vAlign w:val="bottom"/>
            <w:hideMark/>
          </w:tcPr>
          <w:p w14:paraId="4D3272C6" w14:textId="77777777" w:rsidR="00257399" w:rsidRPr="0015633D" w:rsidRDefault="00257399" w:rsidP="00F85C8B">
            <w:pPr>
              <w:spacing w:line="240" w:lineRule="auto"/>
              <w:rPr>
                <w:rFonts w:ascii="Aptos" w:eastAsia="Times New Roman" w:hAnsi="Aptos" w:cs="Arial"/>
                <w:b/>
                <w:bCs/>
                <w:kern w:val="0"/>
                <w:sz w:val="21"/>
                <w:szCs w:val="21"/>
                <w:lang w:eastAsia="en-NZ"/>
                <w14:ligatures w14:val="none"/>
              </w:rPr>
            </w:pPr>
          </w:p>
        </w:tc>
        <w:tc>
          <w:tcPr>
            <w:tcW w:w="1140" w:type="dxa"/>
            <w:tcBorders>
              <w:top w:val="nil"/>
              <w:left w:val="nil"/>
              <w:bottom w:val="nil"/>
              <w:right w:val="nil"/>
            </w:tcBorders>
            <w:noWrap/>
            <w:vAlign w:val="bottom"/>
            <w:hideMark/>
          </w:tcPr>
          <w:p w14:paraId="2369FDB5" w14:textId="77777777" w:rsidR="00257399" w:rsidRPr="0015633D" w:rsidRDefault="00257399" w:rsidP="00F85C8B">
            <w:pPr>
              <w:spacing w:line="240" w:lineRule="auto"/>
              <w:jc w:val="right"/>
              <w:rPr>
                <w:rFonts w:ascii="Aptos" w:eastAsia="Times New Roman" w:hAnsi="Aptos" w:cs="Arial"/>
                <w:kern w:val="0"/>
                <w:sz w:val="21"/>
                <w:szCs w:val="21"/>
                <w:lang w:eastAsia="en-NZ"/>
                <w14:ligatures w14:val="none"/>
              </w:rPr>
            </w:pPr>
          </w:p>
        </w:tc>
        <w:tc>
          <w:tcPr>
            <w:tcW w:w="1277" w:type="dxa"/>
            <w:tcBorders>
              <w:top w:val="nil"/>
              <w:left w:val="nil"/>
              <w:bottom w:val="nil"/>
              <w:right w:val="nil"/>
            </w:tcBorders>
            <w:noWrap/>
            <w:vAlign w:val="bottom"/>
            <w:hideMark/>
          </w:tcPr>
          <w:p w14:paraId="3436D22F" w14:textId="77777777" w:rsidR="00257399" w:rsidRPr="0015633D" w:rsidRDefault="00257399" w:rsidP="00F85C8B">
            <w:pPr>
              <w:spacing w:line="240" w:lineRule="auto"/>
              <w:jc w:val="right"/>
              <w:rPr>
                <w:rFonts w:ascii="Aptos" w:eastAsia="Times New Roman" w:hAnsi="Aptos" w:cs="Arial"/>
                <w:kern w:val="0"/>
                <w:sz w:val="21"/>
                <w:szCs w:val="21"/>
                <w:lang w:eastAsia="en-NZ"/>
                <w14:ligatures w14:val="none"/>
              </w:rPr>
            </w:pPr>
          </w:p>
        </w:tc>
        <w:tc>
          <w:tcPr>
            <w:tcW w:w="1134" w:type="dxa"/>
            <w:tcBorders>
              <w:top w:val="nil"/>
              <w:left w:val="nil"/>
              <w:bottom w:val="nil"/>
              <w:right w:val="nil"/>
            </w:tcBorders>
            <w:noWrap/>
            <w:vAlign w:val="bottom"/>
            <w:hideMark/>
          </w:tcPr>
          <w:p w14:paraId="362A2F37" w14:textId="77777777" w:rsidR="00257399" w:rsidRPr="0015633D" w:rsidRDefault="00257399" w:rsidP="00F85C8B">
            <w:pPr>
              <w:spacing w:line="240" w:lineRule="auto"/>
              <w:jc w:val="right"/>
              <w:rPr>
                <w:rFonts w:ascii="Aptos" w:eastAsia="Times New Roman" w:hAnsi="Aptos" w:cs="Arial"/>
                <w:kern w:val="0"/>
                <w:sz w:val="21"/>
                <w:szCs w:val="21"/>
                <w:lang w:eastAsia="en-NZ"/>
                <w14:ligatures w14:val="none"/>
              </w:rPr>
            </w:pPr>
          </w:p>
        </w:tc>
      </w:tr>
      <w:tr w:rsidR="00A33736" w:rsidRPr="0015633D" w14:paraId="6B1EF05E" w14:textId="77777777" w:rsidTr="002D700A">
        <w:trPr>
          <w:trHeight w:val="301"/>
        </w:trPr>
        <w:tc>
          <w:tcPr>
            <w:tcW w:w="4933" w:type="dxa"/>
            <w:tcBorders>
              <w:top w:val="nil"/>
              <w:left w:val="nil"/>
              <w:bottom w:val="nil"/>
              <w:right w:val="nil"/>
            </w:tcBorders>
            <w:noWrap/>
            <w:vAlign w:val="center"/>
            <w:hideMark/>
          </w:tcPr>
          <w:p w14:paraId="4D45CC2A" w14:textId="77777777" w:rsidR="00257399" w:rsidRPr="0015633D" w:rsidRDefault="00257399"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One-off COVID-19 response funding</w:t>
            </w:r>
          </w:p>
        </w:tc>
        <w:tc>
          <w:tcPr>
            <w:tcW w:w="730" w:type="dxa"/>
            <w:tcBorders>
              <w:top w:val="nil"/>
              <w:left w:val="nil"/>
              <w:bottom w:val="nil"/>
              <w:right w:val="nil"/>
            </w:tcBorders>
            <w:noWrap/>
            <w:vAlign w:val="bottom"/>
            <w:hideMark/>
          </w:tcPr>
          <w:p w14:paraId="09B636FC" w14:textId="77777777" w:rsidR="00257399" w:rsidRPr="0015633D" w:rsidRDefault="00257399" w:rsidP="00F85C8B">
            <w:pPr>
              <w:spacing w:line="240" w:lineRule="auto"/>
              <w:rPr>
                <w:rFonts w:ascii="Aptos" w:eastAsia="Times New Roman" w:hAnsi="Aptos" w:cs="Arial"/>
                <w:kern w:val="0"/>
                <w:sz w:val="21"/>
                <w:szCs w:val="21"/>
                <w:lang w:eastAsia="en-NZ"/>
                <w14:ligatures w14:val="none"/>
              </w:rPr>
            </w:pPr>
          </w:p>
        </w:tc>
        <w:tc>
          <w:tcPr>
            <w:tcW w:w="1140" w:type="dxa"/>
            <w:tcBorders>
              <w:top w:val="nil"/>
              <w:left w:val="nil"/>
              <w:bottom w:val="nil"/>
              <w:right w:val="nil"/>
            </w:tcBorders>
            <w:noWrap/>
            <w:vAlign w:val="bottom"/>
            <w:hideMark/>
          </w:tcPr>
          <w:p w14:paraId="2E681F37" w14:textId="77777777" w:rsidR="00257399" w:rsidRPr="0015633D" w:rsidRDefault="00257399" w:rsidP="00F85C8B">
            <w:pPr>
              <w:spacing w:line="240" w:lineRule="auto"/>
              <w:jc w:val="right"/>
              <w:rPr>
                <w:rFonts w:ascii="Aptos" w:eastAsia="Times New Roman" w:hAnsi="Aptos" w:cs="Arial"/>
                <w:kern w:val="0"/>
                <w:sz w:val="21"/>
                <w:szCs w:val="21"/>
                <w:lang w:eastAsia="en-NZ"/>
                <w14:ligatures w14:val="none"/>
              </w:rPr>
            </w:pPr>
          </w:p>
        </w:tc>
        <w:tc>
          <w:tcPr>
            <w:tcW w:w="1277" w:type="dxa"/>
            <w:tcBorders>
              <w:top w:val="nil"/>
              <w:left w:val="nil"/>
              <w:bottom w:val="nil"/>
              <w:right w:val="nil"/>
            </w:tcBorders>
            <w:noWrap/>
            <w:vAlign w:val="bottom"/>
            <w:hideMark/>
          </w:tcPr>
          <w:p w14:paraId="6B824743" w14:textId="77777777" w:rsidR="00257399" w:rsidRPr="0015633D" w:rsidRDefault="00257399" w:rsidP="00F85C8B">
            <w:pPr>
              <w:spacing w:line="240" w:lineRule="auto"/>
              <w:jc w:val="right"/>
              <w:rPr>
                <w:rFonts w:ascii="Aptos" w:eastAsia="Times New Roman" w:hAnsi="Aptos" w:cs="Arial"/>
                <w:kern w:val="0"/>
                <w:sz w:val="21"/>
                <w:szCs w:val="21"/>
                <w:lang w:eastAsia="en-NZ"/>
                <w14:ligatures w14:val="none"/>
              </w:rPr>
            </w:pPr>
          </w:p>
        </w:tc>
        <w:tc>
          <w:tcPr>
            <w:tcW w:w="1134" w:type="dxa"/>
            <w:tcBorders>
              <w:top w:val="nil"/>
              <w:left w:val="nil"/>
              <w:bottom w:val="nil"/>
              <w:right w:val="nil"/>
            </w:tcBorders>
            <w:noWrap/>
            <w:vAlign w:val="bottom"/>
            <w:hideMark/>
          </w:tcPr>
          <w:p w14:paraId="7FF4BDB6" w14:textId="77777777" w:rsidR="00257399" w:rsidRPr="0015633D" w:rsidRDefault="00257399" w:rsidP="00F85C8B">
            <w:pPr>
              <w:spacing w:line="240" w:lineRule="auto"/>
              <w:jc w:val="right"/>
              <w:rPr>
                <w:rFonts w:ascii="Aptos" w:eastAsia="Times New Roman" w:hAnsi="Aptos" w:cs="Arial"/>
                <w:kern w:val="0"/>
                <w:sz w:val="21"/>
                <w:szCs w:val="21"/>
                <w:lang w:eastAsia="en-NZ"/>
                <w14:ligatures w14:val="none"/>
              </w:rPr>
            </w:pPr>
          </w:p>
        </w:tc>
      </w:tr>
      <w:tr w:rsidR="00A33736" w:rsidRPr="0015633D" w14:paraId="7C0EA3B0" w14:textId="77777777" w:rsidTr="002D700A">
        <w:trPr>
          <w:trHeight w:val="301"/>
        </w:trPr>
        <w:tc>
          <w:tcPr>
            <w:tcW w:w="4933" w:type="dxa"/>
            <w:tcBorders>
              <w:top w:val="nil"/>
              <w:left w:val="nil"/>
              <w:bottom w:val="nil"/>
              <w:right w:val="nil"/>
            </w:tcBorders>
            <w:noWrap/>
            <w:vAlign w:val="center"/>
            <w:hideMark/>
          </w:tcPr>
          <w:p w14:paraId="1CF82CBA" w14:textId="77777777" w:rsidR="00257399" w:rsidRPr="0015633D" w:rsidRDefault="00257399" w:rsidP="002D700A">
            <w:pPr>
              <w:spacing w:line="240" w:lineRule="auto"/>
              <w:ind w:left="321"/>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Cultural Sector Capability Fund </w:t>
            </w:r>
          </w:p>
        </w:tc>
        <w:tc>
          <w:tcPr>
            <w:tcW w:w="730" w:type="dxa"/>
            <w:tcBorders>
              <w:top w:val="nil"/>
              <w:left w:val="nil"/>
              <w:bottom w:val="nil"/>
              <w:right w:val="nil"/>
            </w:tcBorders>
            <w:noWrap/>
            <w:vAlign w:val="bottom"/>
            <w:hideMark/>
          </w:tcPr>
          <w:p w14:paraId="77D8A8AB" w14:textId="77777777" w:rsidR="00257399" w:rsidRPr="0015633D" w:rsidRDefault="00257399" w:rsidP="00F85C8B">
            <w:pPr>
              <w:spacing w:line="240" w:lineRule="auto"/>
              <w:ind w:firstLineChars="200" w:firstLine="420"/>
              <w:rPr>
                <w:rFonts w:ascii="Aptos" w:eastAsia="Times New Roman" w:hAnsi="Aptos" w:cs="Arial"/>
                <w:kern w:val="0"/>
                <w:sz w:val="21"/>
                <w:szCs w:val="21"/>
                <w:lang w:eastAsia="en-NZ"/>
                <w14:ligatures w14:val="none"/>
              </w:rPr>
            </w:pPr>
          </w:p>
        </w:tc>
        <w:tc>
          <w:tcPr>
            <w:tcW w:w="1140" w:type="dxa"/>
            <w:tcBorders>
              <w:top w:val="nil"/>
              <w:left w:val="nil"/>
              <w:bottom w:val="nil"/>
              <w:right w:val="nil"/>
            </w:tcBorders>
            <w:noWrap/>
            <w:vAlign w:val="bottom"/>
            <w:hideMark/>
          </w:tcPr>
          <w:p w14:paraId="4DCBA4CD" w14:textId="59368505" w:rsidR="00257399"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6A52C0"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 xml:space="preserve"> </w:t>
            </w:r>
          </w:p>
        </w:tc>
        <w:tc>
          <w:tcPr>
            <w:tcW w:w="1277" w:type="dxa"/>
            <w:tcBorders>
              <w:top w:val="nil"/>
              <w:left w:val="nil"/>
              <w:bottom w:val="nil"/>
              <w:right w:val="nil"/>
            </w:tcBorders>
            <w:noWrap/>
            <w:vAlign w:val="bottom"/>
            <w:hideMark/>
          </w:tcPr>
          <w:p w14:paraId="187E2FE8" w14:textId="61811618" w:rsidR="00257399" w:rsidRPr="0015633D" w:rsidRDefault="006A52C0"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w:t>
            </w:r>
          </w:p>
        </w:tc>
        <w:tc>
          <w:tcPr>
            <w:tcW w:w="1134" w:type="dxa"/>
            <w:tcBorders>
              <w:top w:val="nil"/>
              <w:left w:val="nil"/>
              <w:bottom w:val="nil"/>
              <w:right w:val="nil"/>
            </w:tcBorders>
            <w:noWrap/>
            <w:vAlign w:val="bottom"/>
            <w:hideMark/>
          </w:tcPr>
          <w:p w14:paraId="3C008C2E" w14:textId="4A66350C" w:rsidR="00257399"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257399" w:rsidRPr="0015633D">
              <w:rPr>
                <w:rFonts w:ascii="Aptos" w:eastAsia="Times New Roman" w:hAnsi="Aptos" w:cs="Arial"/>
                <w:kern w:val="0"/>
                <w:sz w:val="21"/>
                <w:szCs w:val="21"/>
                <w:lang w:eastAsia="en-NZ"/>
                <w14:ligatures w14:val="none"/>
              </w:rPr>
              <w:t xml:space="preserve">760 </w:t>
            </w:r>
          </w:p>
        </w:tc>
      </w:tr>
      <w:tr w:rsidR="00A33736" w:rsidRPr="0015633D" w14:paraId="75F742DB" w14:textId="77777777" w:rsidTr="002D700A">
        <w:trPr>
          <w:trHeight w:val="301"/>
        </w:trPr>
        <w:tc>
          <w:tcPr>
            <w:tcW w:w="4933" w:type="dxa"/>
            <w:tcBorders>
              <w:top w:val="nil"/>
              <w:left w:val="nil"/>
              <w:bottom w:val="nil"/>
              <w:right w:val="nil"/>
            </w:tcBorders>
            <w:noWrap/>
            <w:vAlign w:val="center"/>
            <w:hideMark/>
          </w:tcPr>
          <w:p w14:paraId="58AA951E" w14:textId="77777777" w:rsidR="00257399" w:rsidRPr="0015633D" w:rsidRDefault="00257399" w:rsidP="002D700A">
            <w:pPr>
              <w:spacing w:line="240" w:lineRule="auto"/>
              <w:ind w:left="321"/>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Pasifika Festivals initiative</w:t>
            </w:r>
          </w:p>
        </w:tc>
        <w:tc>
          <w:tcPr>
            <w:tcW w:w="730" w:type="dxa"/>
            <w:tcBorders>
              <w:top w:val="nil"/>
              <w:left w:val="nil"/>
              <w:bottom w:val="nil"/>
              <w:right w:val="nil"/>
            </w:tcBorders>
            <w:noWrap/>
            <w:vAlign w:val="bottom"/>
            <w:hideMark/>
          </w:tcPr>
          <w:p w14:paraId="2327753E" w14:textId="77777777" w:rsidR="00257399" w:rsidRPr="0015633D" w:rsidRDefault="00257399" w:rsidP="00F85C8B">
            <w:pPr>
              <w:spacing w:line="240" w:lineRule="auto"/>
              <w:ind w:firstLineChars="200" w:firstLine="420"/>
              <w:rPr>
                <w:rFonts w:ascii="Aptos" w:eastAsia="Times New Roman" w:hAnsi="Aptos" w:cs="Arial"/>
                <w:kern w:val="0"/>
                <w:sz w:val="21"/>
                <w:szCs w:val="21"/>
                <w:lang w:eastAsia="en-NZ"/>
                <w14:ligatures w14:val="none"/>
              </w:rPr>
            </w:pPr>
          </w:p>
        </w:tc>
        <w:tc>
          <w:tcPr>
            <w:tcW w:w="1140" w:type="dxa"/>
            <w:tcBorders>
              <w:top w:val="nil"/>
              <w:left w:val="nil"/>
              <w:bottom w:val="nil"/>
              <w:right w:val="nil"/>
            </w:tcBorders>
            <w:noWrap/>
            <w:vAlign w:val="bottom"/>
            <w:hideMark/>
          </w:tcPr>
          <w:p w14:paraId="3BC9A118" w14:textId="06A4DE9E" w:rsidR="00257399"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257399" w:rsidRPr="0015633D">
              <w:rPr>
                <w:rFonts w:ascii="Aptos" w:eastAsia="Times New Roman" w:hAnsi="Aptos" w:cs="Arial"/>
                <w:kern w:val="0"/>
                <w:sz w:val="21"/>
                <w:szCs w:val="21"/>
                <w:lang w:eastAsia="en-NZ"/>
                <w14:ligatures w14:val="none"/>
              </w:rPr>
              <w:t xml:space="preserve">776 </w:t>
            </w:r>
          </w:p>
        </w:tc>
        <w:tc>
          <w:tcPr>
            <w:tcW w:w="1277" w:type="dxa"/>
            <w:tcBorders>
              <w:top w:val="nil"/>
              <w:left w:val="nil"/>
              <w:bottom w:val="nil"/>
              <w:right w:val="nil"/>
            </w:tcBorders>
            <w:noWrap/>
            <w:vAlign w:val="bottom"/>
            <w:hideMark/>
          </w:tcPr>
          <w:p w14:paraId="4135D9D4" w14:textId="6E11DBA6" w:rsidR="00257399"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257399" w:rsidRPr="0015633D">
              <w:rPr>
                <w:rFonts w:ascii="Aptos" w:eastAsia="Times New Roman" w:hAnsi="Aptos" w:cs="Arial"/>
                <w:kern w:val="0"/>
                <w:sz w:val="21"/>
                <w:szCs w:val="21"/>
                <w:lang w:eastAsia="en-NZ"/>
                <w14:ligatures w14:val="none"/>
              </w:rPr>
              <w:t xml:space="preserve">546 </w:t>
            </w:r>
          </w:p>
        </w:tc>
        <w:tc>
          <w:tcPr>
            <w:tcW w:w="1134" w:type="dxa"/>
            <w:tcBorders>
              <w:top w:val="nil"/>
              <w:left w:val="nil"/>
              <w:bottom w:val="nil"/>
              <w:right w:val="nil"/>
            </w:tcBorders>
            <w:noWrap/>
            <w:vAlign w:val="bottom"/>
            <w:hideMark/>
          </w:tcPr>
          <w:p w14:paraId="49F27820" w14:textId="15ABAD6D" w:rsidR="00257399"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257399" w:rsidRPr="0015633D">
              <w:rPr>
                <w:rFonts w:ascii="Aptos" w:eastAsia="Times New Roman" w:hAnsi="Aptos" w:cs="Arial"/>
                <w:kern w:val="0"/>
                <w:sz w:val="21"/>
                <w:szCs w:val="21"/>
                <w:lang w:eastAsia="en-NZ"/>
                <w14:ligatures w14:val="none"/>
              </w:rPr>
              <w:t xml:space="preserve">886 </w:t>
            </w:r>
          </w:p>
        </w:tc>
      </w:tr>
      <w:tr w:rsidR="00A33736" w:rsidRPr="0015633D" w14:paraId="00D6529A" w14:textId="77777777" w:rsidTr="002D700A">
        <w:trPr>
          <w:trHeight w:val="301"/>
        </w:trPr>
        <w:tc>
          <w:tcPr>
            <w:tcW w:w="4933" w:type="dxa"/>
            <w:tcBorders>
              <w:top w:val="nil"/>
              <w:left w:val="nil"/>
              <w:bottom w:val="nil"/>
              <w:right w:val="nil"/>
            </w:tcBorders>
            <w:noWrap/>
            <w:vAlign w:val="center"/>
            <w:hideMark/>
          </w:tcPr>
          <w:p w14:paraId="29CCC698" w14:textId="77777777" w:rsidR="00257399" w:rsidRPr="0015633D" w:rsidRDefault="00257399" w:rsidP="002D700A">
            <w:pPr>
              <w:spacing w:line="240" w:lineRule="auto"/>
              <w:ind w:left="321"/>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Mātauranga Māori Te Awe Kōtuku initiative</w:t>
            </w:r>
          </w:p>
        </w:tc>
        <w:tc>
          <w:tcPr>
            <w:tcW w:w="730" w:type="dxa"/>
            <w:tcBorders>
              <w:top w:val="nil"/>
              <w:left w:val="nil"/>
              <w:bottom w:val="nil"/>
              <w:right w:val="nil"/>
            </w:tcBorders>
            <w:noWrap/>
            <w:vAlign w:val="bottom"/>
            <w:hideMark/>
          </w:tcPr>
          <w:p w14:paraId="2FEB7296" w14:textId="77777777" w:rsidR="00257399" w:rsidRPr="0015633D" w:rsidRDefault="00257399" w:rsidP="00F85C8B">
            <w:pPr>
              <w:spacing w:line="240" w:lineRule="auto"/>
              <w:ind w:firstLineChars="200" w:firstLine="420"/>
              <w:rPr>
                <w:rFonts w:ascii="Aptos" w:eastAsia="Times New Roman" w:hAnsi="Aptos" w:cs="Arial"/>
                <w:kern w:val="0"/>
                <w:sz w:val="21"/>
                <w:szCs w:val="21"/>
                <w:lang w:eastAsia="en-NZ"/>
                <w14:ligatures w14:val="none"/>
              </w:rPr>
            </w:pPr>
          </w:p>
        </w:tc>
        <w:tc>
          <w:tcPr>
            <w:tcW w:w="1140" w:type="dxa"/>
            <w:tcBorders>
              <w:top w:val="nil"/>
              <w:left w:val="nil"/>
              <w:bottom w:val="nil"/>
              <w:right w:val="nil"/>
            </w:tcBorders>
            <w:noWrap/>
            <w:vAlign w:val="bottom"/>
            <w:hideMark/>
          </w:tcPr>
          <w:p w14:paraId="7697B543" w14:textId="1B6CCDF2" w:rsidR="00257399"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257399" w:rsidRPr="0015633D">
              <w:rPr>
                <w:rFonts w:ascii="Aptos" w:eastAsia="Times New Roman" w:hAnsi="Aptos" w:cs="Arial"/>
                <w:kern w:val="0"/>
                <w:sz w:val="21"/>
                <w:szCs w:val="21"/>
                <w:lang w:eastAsia="en-NZ"/>
                <w14:ligatures w14:val="none"/>
              </w:rPr>
              <w:t xml:space="preserve">19 </w:t>
            </w:r>
          </w:p>
        </w:tc>
        <w:tc>
          <w:tcPr>
            <w:tcW w:w="1277" w:type="dxa"/>
            <w:tcBorders>
              <w:top w:val="nil"/>
              <w:left w:val="nil"/>
              <w:bottom w:val="nil"/>
              <w:right w:val="nil"/>
            </w:tcBorders>
            <w:noWrap/>
            <w:vAlign w:val="bottom"/>
            <w:hideMark/>
          </w:tcPr>
          <w:p w14:paraId="3511C433" w14:textId="472B7F8B" w:rsidR="00257399" w:rsidRPr="0015633D" w:rsidRDefault="00E3652D"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w:t>
            </w:r>
          </w:p>
        </w:tc>
        <w:tc>
          <w:tcPr>
            <w:tcW w:w="1134" w:type="dxa"/>
            <w:tcBorders>
              <w:top w:val="nil"/>
              <w:left w:val="nil"/>
              <w:bottom w:val="nil"/>
              <w:right w:val="nil"/>
            </w:tcBorders>
            <w:noWrap/>
            <w:vAlign w:val="bottom"/>
            <w:hideMark/>
          </w:tcPr>
          <w:p w14:paraId="05A0B1EC" w14:textId="4459416D" w:rsidR="00257399"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257399" w:rsidRPr="0015633D">
              <w:rPr>
                <w:rFonts w:ascii="Aptos" w:eastAsia="Times New Roman" w:hAnsi="Aptos" w:cs="Arial"/>
                <w:kern w:val="0"/>
                <w:sz w:val="21"/>
                <w:szCs w:val="21"/>
                <w:lang w:eastAsia="en-NZ"/>
                <w14:ligatures w14:val="none"/>
              </w:rPr>
              <w:t xml:space="preserve">20 </w:t>
            </w:r>
          </w:p>
        </w:tc>
      </w:tr>
      <w:tr w:rsidR="00A33736" w:rsidRPr="0015633D" w14:paraId="5A67C9AE" w14:textId="77777777" w:rsidTr="002D700A">
        <w:trPr>
          <w:trHeight w:val="301"/>
        </w:trPr>
        <w:tc>
          <w:tcPr>
            <w:tcW w:w="4933" w:type="dxa"/>
            <w:tcBorders>
              <w:top w:val="nil"/>
              <w:left w:val="nil"/>
              <w:bottom w:val="nil"/>
              <w:right w:val="nil"/>
            </w:tcBorders>
            <w:noWrap/>
            <w:vAlign w:val="center"/>
            <w:hideMark/>
          </w:tcPr>
          <w:p w14:paraId="392B8356" w14:textId="77777777" w:rsidR="00257399" w:rsidRPr="0015633D" w:rsidRDefault="00257399" w:rsidP="002D700A">
            <w:pPr>
              <w:spacing w:line="240" w:lineRule="auto"/>
              <w:ind w:left="321"/>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Reprioritised Cultural Recovery Package</w:t>
            </w:r>
          </w:p>
        </w:tc>
        <w:tc>
          <w:tcPr>
            <w:tcW w:w="730" w:type="dxa"/>
            <w:tcBorders>
              <w:top w:val="nil"/>
              <w:left w:val="nil"/>
              <w:bottom w:val="nil"/>
              <w:right w:val="nil"/>
            </w:tcBorders>
            <w:noWrap/>
            <w:vAlign w:val="bottom"/>
            <w:hideMark/>
          </w:tcPr>
          <w:p w14:paraId="555A4638" w14:textId="77777777" w:rsidR="00257399" w:rsidRPr="0015633D" w:rsidRDefault="00257399" w:rsidP="00F85C8B">
            <w:pPr>
              <w:spacing w:line="240" w:lineRule="auto"/>
              <w:ind w:firstLineChars="200" w:firstLine="420"/>
              <w:rPr>
                <w:rFonts w:ascii="Aptos" w:eastAsia="Times New Roman" w:hAnsi="Aptos" w:cs="Arial"/>
                <w:kern w:val="0"/>
                <w:sz w:val="21"/>
                <w:szCs w:val="21"/>
                <w:lang w:eastAsia="en-NZ"/>
                <w14:ligatures w14:val="none"/>
              </w:rPr>
            </w:pPr>
          </w:p>
        </w:tc>
        <w:tc>
          <w:tcPr>
            <w:tcW w:w="1140" w:type="dxa"/>
            <w:tcBorders>
              <w:top w:val="nil"/>
              <w:left w:val="nil"/>
              <w:bottom w:val="nil"/>
              <w:right w:val="nil"/>
            </w:tcBorders>
            <w:noWrap/>
            <w:vAlign w:val="bottom"/>
            <w:hideMark/>
          </w:tcPr>
          <w:p w14:paraId="0344BEB2" w14:textId="5AD8FA87" w:rsidR="00257399"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6A52C0"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 xml:space="preserve"> </w:t>
            </w:r>
          </w:p>
        </w:tc>
        <w:tc>
          <w:tcPr>
            <w:tcW w:w="1277" w:type="dxa"/>
            <w:tcBorders>
              <w:top w:val="nil"/>
              <w:left w:val="nil"/>
              <w:bottom w:val="nil"/>
              <w:right w:val="nil"/>
            </w:tcBorders>
            <w:noWrap/>
            <w:vAlign w:val="bottom"/>
            <w:hideMark/>
          </w:tcPr>
          <w:p w14:paraId="7F5458CD" w14:textId="490E9E78" w:rsidR="00257399" w:rsidRPr="0015633D" w:rsidRDefault="006A52C0"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w:t>
            </w:r>
          </w:p>
        </w:tc>
        <w:tc>
          <w:tcPr>
            <w:tcW w:w="1134" w:type="dxa"/>
            <w:tcBorders>
              <w:top w:val="nil"/>
              <w:left w:val="nil"/>
              <w:bottom w:val="nil"/>
              <w:right w:val="nil"/>
            </w:tcBorders>
            <w:noWrap/>
            <w:vAlign w:val="bottom"/>
            <w:hideMark/>
          </w:tcPr>
          <w:p w14:paraId="61DF9BC5" w14:textId="1A4979FC" w:rsidR="00257399"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257399" w:rsidRPr="0015633D">
              <w:rPr>
                <w:rFonts w:ascii="Aptos" w:eastAsia="Times New Roman" w:hAnsi="Aptos" w:cs="Arial"/>
                <w:kern w:val="0"/>
                <w:sz w:val="21"/>
                <w:szCs w:val="21"/>
                <w:lang w:eastAsia="en-NZ"/>
                <w14:ligatures w14:val="none"/>
              </w:rPr>
              <w:t xml:space="preserve">15,734 </w:t>
            </w:r>
          </w:p>
        </w:tc>
      </w:tr>
      <w:tr w:rsidR="00A33736" w:rsidRPr="0015633D" w14:paraId="3B30C8A0" w14:textId="77777777" w:rsidTr="002D700A">
        <w:trPr>
          <w:trHeight w:val="301"/>
        </w:trPr>
        <w:tc>
          <w:tcPr>
            <w:tcW w:w="4933" w:type="dxa"/>
            <w:tcBorders>
              <w:top w:val="nil"/>
              <w:left w:val="nil"/>
              <w:bottom w:val="nil"/>
              <w:right w:val="nil"/>
            </w:tcBorders>
            <w:noWrap/>
            <w:vAlign w:val="center"/>
            <w:hideMark/>
          </w:tcPr>
          <w:p w14:paraId="5AB0EE61" w14:textId="77777777" w:rsidR="00257399" w:rsidRPr="0015633D" w:rsidRDefault="00257399"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Other one-off funding</w:t>
            </w:r>
          </w:p>
        </w:tc>
        <w:tc>
          <w:tcPr>
            <w:tcW w:w="730" w:type="dxa"/>
            <w:tcBorders>
              <w:top w:val="nil"/>
              <w:left w:val="nil"/>
              <w:bottom w:val="nil"/>
              <w:right w:val="nil"/>
            </w:tcBorders>
            <w:noWrap/>
            <w:vAlign w:val="bottom"/>
            <w:hideMark/>
          </w:tcPr>
          <w:p w14:paraId="50B5D4BB" w14:textId="77777777" w:rsidR="00257399" w:rsidRPr="0015633D" w:rsidRDefault="00257399" w:rsidP="00F85C8B">
            <w:pPr>
              <w:spacing w:line="240" w:lineRule="auto"/>
              <w:rPr>
                <w:rFonts w:ascii="Aptos" w:eastAsia="Times New Roman" w:hAnsi="Aptos" w:cs="Arial"/>
                <w:kern w:val="0"/>
                <w:sz w:val="21"/>
                <w:szCs w:val="21"/>
                <w:lang w:eastAsia="en-NZ"/>
                <w14:ligatures w14:val="none"/>
              </w:rPr>
            </w:pPr>
          </w:p>
        </w:tc>
        <w:tc>
          <w:tcPr>
            <w:tcW w:w="1140" w:type="dxa"/>
            <w:tcBorders>
              <w:top w:val="nil"/>
              <w:left w:val="nil"/>
              <w:bottom w:val="nil"/>
              <w:right w:val="nil"/>
            </w:tcBorders>
            <w:noWrap/>
            <w:vAlign w:val="bottom"/>
            <w:hideMark/>
          </w:tcPr>
          <w:p w14:paraId="6AAEED70" w14:textId="77777777" w:rsidR="00257399" w:rsidRPr="0015633D" w:rsidRDefault="00257399" w:rsidP="00F85C8B">
            <w:pPr>
              <w:spacing w:line="240" w:lineRule="auto"/>
              <w:jc w:val="right"/>
              <w:rPr>
                <w:rFonts w:ascii="Aptos" w:eastAsia="Times New Roman" w:hAnsi="Aptos" w:cs="Arial"/>
                <w:kern w:val="0"/>
                <w:sz w:val="21"/>
                <w:szCs w:val="21"/>
                <w:lang w:eastAsia="en-NZ"/>
                <w14:ligatures w14:val="none"/>
              </w:rPr>
            </w:pPr>
          </w:p>
        </w:tc>
        <w:tc>
          <w:tcPr>
            <w:tcW w:w="1277" w:type="dxa"/>
            <w:tcBorders>
              <w:top w:val="nil"/>
              <w:left w:val="nil"/>
              <w:bottom w:val="nil"/>
              <w:right w:val="nil"/>
            </w:tcBorders>
            <w:noWrap/>
            <w:vAlign w:val="bottom"/>
            <w:hideMark/>
          </w:tcPr>
          <w:p w14:paraId="53D7C3EB" w14:textId="77777777" w:rsidR="00257399" w:rsidRPr="0015633D" w:rsidRDefault="00257399" w:rsidP="00F85C8B">
            <w:pPr>
              <w:spacing w:line="240" w:lineRule="auto"/>
              <w:jc w:val="right"/>
              <w:rPr>
                <w:rFonts w:ascii="Aptos" w:eastAsia="Times New Roman" w:hAnsi="Aptos" w:cs="Arial"/>
                <w:kern w:val="0"/>
                <w:sz w:val="21"/>
                <w:szCs w:val="21"/>
                <w:lang w:eastAsia="en-NZ"/>
                <w14:ligatures w14:val="none"/>
              </w:rPr>
            </w:pPr>
          </w:p>
        </w:tc>
        <w:tc>
          <w:tcPr>
            <w:tcW w:w="1134" w:type="dxa"/>
            <w:tcBorders>
              <w:top w:val="nil"/>
              <w:left w:val="nil"/>
              <w:bottom w:val="nil"/>
              <w:right w:val="nil"/>
            </w:tcBorders>
            <w:noWrap/>
            <w:vAlign w:val="bottom"/>
            <w:hideMark/>
          </w:tcPr>
          <w:p w14:paraId="1783ED3C" w14:textId="77777777" w:rsidR="00257399" w:rsidRPr="0015633D" w:rsidRDefault="00257399" w:rsidP="00F85C8B">
            <w:pPr>
              <w:spacing w:line="240" w:lineRule="auto"/>
              <w:jc w:val="right"/>
              <w:rPr>
                <w:rFonts w:ascii="Aptos" w:eastAsia="Times New Roman" w:hAnsi="Aptos" w:cs="Arial"/>
                <w:kern w:val="0"/>
                <w:sz w:val="21"/>
                <w:szCs w:val="21"/>
                <w:lang w:eastAsia="en-NZ"/>
                <w14:ligatures w14:val="none"/>
              </w:rPr>
            </w:pPr>
          </w:p>
        </w:tc>
      </w:tr>
      <w:tr w:rsidR="00A33736" w:rsidRPr="0015633D" w14:paraId="628525AF" w14:textId="77777777" w:rsidTr="002D700A">
        <w:trPr>
          <w:trHeight w:val="301"/>
        </w:trPr>
        <w:tc>
          <w:tcPr>
            <w:tcW w:w="4933" w:type="dxa"/>
            <w:tcBorders>
              <w:top w:val="nil"/>
              <w:left w:val="nil"/>
              <w:bottom w:val="nil"/>
              <w:right w:val="nil"/>
            </w:tcBorders>
            <w:noWrap/>
            <w:vAlign w:val="center"/>
            <w:hideMark/>
          </w:tcPr>
          <w:p w14:paraId="598D73F2" w14:textId="77777777" w:rsidR="00257399" w:rsidRPr="0015633D" w:rsidRDefault="00257399" w:rsidP="002D700A">
            <w:pPr>
              <w:spacing w:line="240" w:lineRule="auto"/>
              <w:ind w:left="321"/>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Niu Dawn Raids</w:t>
            </w:r>
          </w:p>
        </w:tc>
        <w:tc>
          <w:tcPr>
            <w:tcW w:w="730" w:type="dxa"/>
            <w:tcBorders>
              <w:top w:val="nil"/>
              <w:left w:val="nil"/>
              <w:bottom w:val="nil"/>
              <w:right w:val="nil"/>
            </w:tcBorders>
            <w:noWrap/>
            <w:vAlign w:val="bottom"/>
            <w:hideMark/>
          </w:tcPr>
          <w:p w14:paraId="22A5F23E" w14:textId="77777777" w:rsidR="00257399" w:rsidRPr="0015633D" w:rsidRDefault="00257399" w:rsidP="00F85C8B">
            <w:pPr>
              <w:spacing w:line="240" w:lineRule="auto"/>
              <w:ind w:firstLineChars="200" w:firstLine="420"/>
              <w:rPr>
                <w:rFonts w:ascii="Aptos" w:eastAsia="Times New Roman" w:hAnsi="Aptos" w:cs="Arial"/>
                <w:kern w:val="0"/>
                <w:sz w:val="21"/>
                <w:szCs w:val="21"/>
                <w:lang w:eastAsia="en-NZ"/>
                <w14:ligatures w14:val="none"/>
              </w:rPr>
            </w:pPr>
          </w:p>
        </w:tc>
        <w:tc>
          <w:tcPr>
            <w:tcW w:w="1140" w:type="dxa"/>
            <w:tcBorders>
              <w:top w:val="nil"/>
              <w:left w:val="nil"/>
              <w:bottom w:val="nil"/>
              <w:right w:val="nil"/>
            </w:tcBorders>
            <w:noWrap/>
            <w:vAlign w:val="bottom"/>
            <w:hideMark/>
          </w:tcPr>
          <w:p w14:paraId="534AFA81" w14:textId="7091DC2B" w:rsidR="00257399"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257399" w:rsidRPr="0015633D">
              <w:rPr>
                <w:rFonts w:ascii="Aptos" w:eastAsia="Times New Roman" w:hAnsi="Aptos" w:cs="Arial"/>
                <w:kern w:val="0"/>
                <w:sz w:val="21"/>
                <w:szCs w:val="21"/>
                <w:lang w:eastAsia="en-NZ"/>
                <w14:ligatures w14:val="none"/>
              </w:rPr>
              <w:t xml:space="preserve">44 </w:t>
            </w:r>
          </w:p>
        </w:tc>
        <w:tc>
          <w:tcPr>
            <w:tcW w:w="1277" w:type="dxa"/>
            <w:tcBorders>
              <w:top w:val="nil"/>
              <w:left w:val="nil"/>
              <w:bottom w:val="nil"/>
              <w:right w:val="nil"/>
            </w:tcBorders>
            <w:noWrap/>
            <w:vAlign w:val="bottom"/>
            <w:hideMark/>
          </w:tcPr>
          <w:p w14:paraId="7E7919BA" w14:textId="05D548CA" w:rsidR="00257399"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257399" w:rsidRPr="0015633D">
              <w:rPr>
                <w:rFonts w:ascii="Aptos" w:eastAsia="Times New Roman" w:hAnsi="Aptos" w:cs="Arial"/>
                <w:kern w:val="0"/>
                <w:sz w:val="21"/>
                <w:szCs w:val="21"/>
                <w:lang w:eastAsia="en-NZ"/>
                <w14:ligatures w14:val="none"/>
              </w:rPr>
              <w:t xml:space="preserve">38 </w:t>
            </w:r>
          </w:p>
        </w:tc>
        <w:tc>
          <w:tcPr>
            <w:tcW w:w="1134" w:type="dxa"/>
            <w:tcBorders>
              <w:top w:val="nil"/>
              <w:left w:val="nil"/>
              <w:bottom w:val="nil"/>
              <w:right w:val="nil"/>
            </w:tcBorders>
            <w:noWrap/>
            <w:vAlign w:val="bottom"/>
            <w:hideMark/>
          </w:tcPr>
          <w:p w14:paraId="06DCDFDF" w14:textId="5CD69A9A" w:rsidR="00257399"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257399" w:rsidRPr="0015633D">
              <w:rPr>
                <w:rFonts w:ascii="Aptos" w:eastAsia="Times New Roman" w:hAnsi="Aptos" w:cs="Arial"/>
                <w:kern w:val="0"/>
                <w:sz w:val="21"/>
                <w:szCs w:val="21"/>
                <w:lang w:eastAsia="en-NZ"/>
                <w14:ligatures w14:val="none"/>
              </w:rPr>
              <w:t xml:space="preserve">2,000 </w:t>
            </w:r>
          </w:p>
        </w:tc>
      </w:tr>
      <w:tr w:rsidR="00A33736" w:rsidRPr="0015633D" w14:paraId="6486C5F9" w14:textId="77777777" w:rsidTr="002D700A">
        <w:trPr>
          <w:trHeight w:val="301"/>
        </w:trPr>
        <w:tc>
          <w:tcPr>
            <w:tcW w:w="4933" w:type="dxa"/>
            <w:tcBorders>
              <w:top w:val="nil"/>
              <w:left w:val="nil"/>
              <w:bottom w:val="nil"/>
              <w:right w:val="nil"/>
            </w:tcBorders>
            <w:noWrap/>
            <w:vAlign w:val="bottom"/>
            <w:hideMark/>
          </w:tcPr>
          <w:p w14:paraId="290382D7" w14:textId="77777777" w:rsidR="00257399" w:rsidRPr="0015633D" w:rsidRDefault="00257399" w:rsidP="00F85C8B">
            <w:pPr>
              <w:spacing w:line="240" w:lineRule="auto"/>
              <w:rPr>
                <w:rFonts w:ascii="Aptos" w:eastAsia="Times New Roman" w:hAnsi="Aptos" w:cs="Arial"/>
                <w:kern w:val="0"/>
                <w:sz w:val="21"/>
                <w:szCs w:val="21"/>
                <w:lang w:eastAsia="en-NZ"/>
                <w14:ligatures w14:val="none"/>
              </w:rPr>
            </w:pPr>
          </w:p>
        </w:tc>
        <w:tc>
          <w:tcPr>
            <w:tcW w:w="730" w:type="dxa"/>
            <w:tcBorders>
              <w:top w:val="nil"/>
              <w:left w:val="nil"/>
              <w:bottom w:val="nil"/>
              <w:right w:val="nil"/>
            </w:tcBorders>
            <w:noWrap/>
            <w:vAlign w:val="bottom"/>
            <w:hideMark/>
          </w:tcPr>
          <w:p w14:paraId="06BF4AE6" w14:textId="77777777" w:rsidR="00257399" w:rsidRPr="0015633D" w:rsidRDefault="00257399" w:rsidP="00F85C8B">
            <w:pPr>
              <w:spacing w:line="240" w:lineRule="auto"/>
              <w:rPr>
                <w:rFonts w:ascii="Aptos" w:eastAsia="Times New Roman" w:hAnsi="Aptos" w:cs="Arial"/>
                <w:kern w:val="0"/>
                <w:sz w:val="21"/>
                <w:szCs w:val="21"/>
                <w:lang w:eastAsia="en-NZ"/>
                <w14:ligatures w14:val="none"/>
              </w:rPr>
            </w:pPr>
          </w:p>
        </w:tc>
        <w:tc>
          <w:tcPr>
            <w:tcW w:w="1140" w:type="dxa"/>
            <w:tcBorders>
              <w:top w:val="single" w:sz="4" w:space="0" w:color="auto"/>
              <w:left w:val="nil"/>
              <w:bottom w:val="single" w:sz="4" w:space="0" w:color="auto"/>
              <w:right w:val="nil"/>
            </w:tcBorders>
            <w:noWrap/>
            <w:vAlign w:val="bottom"/>
            <w:hideMark/>
          </w:tcPr>
          <w:p w14:paraId="73A91665" w14:textId="1F95EE4F" w:rsidR="00257399"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257399" w:rsidRPr="0015633D">
              <w:rPr>
                <w:rFonts w:ascii="Aptos" w:eastAsia="Times New Roman" w:hAnsi="Aptos" w:cs="Arial"/>
                <w:b/>
                <w:bCs/>
                <w:kern w:val="0"/>
                <w:sz w:val="21"/>
                <w:szCs w:val="21"/>
                <w:lang w:eastAsia="en-NZ"/>
                <w14:ligatures w14:val="none"/>
              </w:rPr>
              <w:t xml:space="preserve">839 </w:t>
            </w:r>
          </w:p>
        </w:tc>
        <w:tc>
          <w:tcPr>
            <w:tcW w:w="1277" w:type="dxa"/>
            <w:tcBorders>
              <w:top w:val="single" w:sz="4" w:space="0" w:color="auto"/>
              <w:left w:val="nil"/>
              <w:bottom w:val="single" w:sz="4" w:space="0" w:color="auto"/>
              <w:right w:val="nil"/>
            </w:tcBorders>
            <w:noWrap/>
            <w:vAlign w:val="bottom"/>
            <w:hideMark/>
          </w:tcPr>
          <w:p w14:paraId="38CD0D6A" w14:textId="28C1DAAF" w:rsidR="00257399"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257399" w:rsidRPr="0015633D">
              <w:rPr>
                <w:rFonts w:ascii="Aptos" w:eastAsia="Times New Roman" w:hAnsi="Aptos" w:cs="Arial"/>
                <w:b/>
                <w:bCs/>
                <w:kern w:val="0"/>
                <w:sz w:val="21"/>
                <w:szCs w:val="21"/>
                <w:lang w:eastAsia="en-NZ"/>
                <w14:ligatures w14:val="none"/>
              </w:rPr>
              <w:t xml:space="preserve">584 </w:t>
            </w:r>
          </w:p>
        </w:tc>
        <w:tc>
          <w:tcPr>
            <w:tcW w:w="1134" w:type="dxa"/>
            <w:tcBorders>
              <w:top w:val="single" w:sz="4" w:space="0" w:color="auto"/>
              <w:left w:val="nil"/>
              <w:bottom w:val="single" w:sz="4" w:space="0" w:color="auto"/>
              <w:right w:val="nil"/>
            </w:tcBorders>
            <w:noWrap/>
            <w:vAlign w:val="bottom"/>
            <w:hideMark/>
          </w:tcPr>
          <w:p w14:paraId="2D886490" w14:textId="2036BA8B" w:rsidR="00257399"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257399" w:rsidRPr="0015633D">
              <w:rPr>
                <w:rFonts w:ascii="Aptos" w:eastAsia="Times New Roman" w:hAnsi="Aptos" w:cs="Arial"/>
                <w:b/>
                <w:bCs/>
                <w:kern w:val="0"/>
                <w:sz w:val="21"/>
                <w:szCs w:val="21"/>
                <w:lang w:eastAsia="en-NZ"/>
                <w14:ligatures w14:val="none"/>
              </w:rPr>
              <w:t xml:space="preserve">19,400 </w:t>
            </w:r>
          </w:p>
        </w:tc>
      </w:tr>
      <w:tr w:rsidR="00A33736" w:rsidRPr="0015633D" w14:paraId="7220F5EE" w14:textId="77777777" w:rsidTr="002D700A">
        <w:trPr>
          <w:trHeight w:val="301"/>
        </w:trPr>
        <w:tc>
          <w:tcPr>
            <w:tcW w:w="4933" w:type="dxa"/>
            <w:tcBorders>
              <w:top w:val="nil"/>
              <w:left w:val="nil"/>
              <w:bottom w:val="nil"/>
              <w:right w:val="nil"/>
            </w:tcBorders>
            <w:vAlign w:val="center"/>
            <w:hideMark/>
          </w:tcPr>
          <w:p w14:paraId="2165BD3F" w14:textId="593EAE3C" w:rsidR="00257399" w:rsidRPr="0015633D" w:rsidRDefault="00257399"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Less, revenue deferred (recognised in the </w:t>
            </w:r>
            <w:r w:rsidR="004302D3" w:rsidRPr="0015633D">
              <w:rPr>
                <w:rFonts w:ascii="Aptos" w:eastAsia="Times New Roman" w:hAnsi="Aptos" w:cs="Arial"/>
                <w:b/>
                <w:bCs/>
                <w:kern w:val="0"/>
                <w:sz w:val="21"/>
                <w:szCs w:val="21"/>
                <w:lang w:eastAsia="en-NZ"/>
                <w14:ligatures w14:val="none"/>
              </w:rPr>
              <w:t>s</w:t>
            </w:r>
            <w:r w:rsidRPr="0015633D">
              <w:rPr>
                <w:rFonts w:ascii="Aptos" w:eastAsia="Times New Roman" w:hAnsi="Aptos" w:cs="Arial"/>
                <w:b/>
                <w:bCs/>
                <w:kern w:val="0"/>
                <w:sz w:val="21"/>
                <w:szCs w:val="21"/>
                <w:lang w:eastAsia="en-NZ"/>
                <w14:ligatures w14:val="none"/>
              </w:rPr>
              <w:t xml:space="preserve">tatement of </w:t>
            </w:r>
            <w:r w:rsidR="004302D3" w:rsidRPr="0015633D">
              <w:rPr>
                <w:rFonts w:ascii="Aptos" w:eastAsia="Times New Roman" w:hAnsi="Aptos" w:cs="Arial"/>
                <w:b/>
                <w:bCs/>
                <w:kern w:val="0"/>
                <w:sz w:val="21"/>
                <w:szCs w:val="21"/>
                <w:lang w:eastAsia="en-NZ"/>
                <w14:ligatures w14:val="none"/>
              </w:rPr>
              <w:t>f</w:t>
            </w:r>
            <w:r w:rsidRPr="0015633D">
              <w:rPr>
                <w:rFonts w:ascii="Aptos" w:eastAsia="Times New Roman" w:hAnsi="Aptos" w:cs="Arial"/>
                <w:b/>
                <w:bCs/>
                <w:kern w:val="0"/>
                <w:sz w:val="21"/>
                <w:szCs w:val="21"/>
                <w:lang w:eastAsia="en-NZ"/>
                <w14:ligatures w14:val="none"/>
              </w:rPr>
              <w:t xml:space="preserve">inancial </w:t>
            </w:r>
            <w:r w:rsidR="004302D3" w:rsidRPr="0015633D">
              <w:rPr>
                <w:rFonts w:ascii="Aptos" w:eastAsia="Times New Roman" w:hAnsi="Aptos" w:cs="Arial"/>
                <w:b/>
                <w:bCs/>
                <w:kern w:val="0"/>
                <w:sz w:val="21"/>
                <w:szCs w:val="21"/>
                <w:lang w:eastAsia="en-NZ"/>
                <w14:ligatures w14:val="none"/>
              </w:rPr>
              <w:t>p</w:t>
            </w:r>
            <w:r w:rsidRPr="0015633D">
              <w:rPr>
                <w:rFonts w:ascii="Aptos" w:eastAsia="Times New Roman" w:hAnsi="Aptos" w:cs="Arial"/>
                <w:b/>
                <w:bCs/>
                <w:kern w:val="0"/>
                <w:sz w:val="21"/>
                <w:szCs w:val="21"/>
                <w:lang w:eastAsia="en-NZ"/>
                <w14:ligatures w14:val="none"/>
              </w:rPr>
              <w:t xml:space="preserve">osition) </w:t>
            </w:r>
          </w:p>
        </w:tc>
        <w:tc>
          <w:tcPr>
            <w:tcW w:w="730" w:type="dxa"/>
            <w:tcBorders>
              <w:top w:val="nil"/>
              <w:left w:val="nil"/>
              <w:bottom w:val="nil"/>
              <w:right w:val="nil"/>
            </w:tcBorders>
            <w:noWrap/>
            <w:vAlign w:val="bottom"/>
            <w:hideMark/>
          </w:tcPr>
          <w:p w14:paraId="5719E0EB" w14:textId="77777777" w:rsidR="00257399" w:rsidRPr="0015633D" w:rsidRDefault="00257399" w:rsidP="00F85C8B">
            <w:pPr>
              <w:spacing w:line="240" w:lineRule="auto"/>
              <w:rPr>
                <w:rFonts w:ascii="Aptos" w:eastAsia="Times New Roman" w:hAnsi="Aptos" w:cs="Arial"/>
                <w:b/>
                <w:bCs/>
                <w:kern w:val="0"/>
                <w:sz w:val="21"/>
                <w:szCs w:val="21"/>
                <w:lang w:eastAsia="en-NZ"/>
                <w14:ligatures w14:val="none"/>
              </w:rPr>
            </w:pPr>
          </w:p>
        </w:tc>
        <w:tc>
          <w:tcPr>
            <w:tcW w:w="1140" w:type="dxa"/>
            <w:tcBorders>
              <w:top w:val="nil"/>
              <w:left w:val="nil"/>
              <w:bottom w:val="nil"/>
              <w:right w:val="nil"/>
            </w:tcBorders>
            <w:noWrap/>
            <w:vAlign w:val="bottom"/>
            <w:hideMark/>
          </w:tcPr>
          <w:p w14:paraId="16D678B5" w14:textId="77777777" w:rsidR="00257399" w:rsidRPr="0015633D" w:rsidRDefault="00257399" w:rsidP="00F85C8B">
            <w:pPr>
              <w:spacing w:line="240" w:lineRule="auto"/>
              <w:jc w:val="right"/>
              <w:rPr>
                <w:rFonts w:ascii="Aptos" w:eastAsia="Times New Roman" w:hAnsi="Aptos" w:cs="Arial"/>
                <w:kern w:val="0"/>
                <w:sz w:val="21"/>
                <w:szCs w:val="21"/>
                <w:lang w:eastAsia="en-NZ"/>
                <w14:ligatures w14:val="none"/>
              </w:rPr>
            </w:pPr>
          </w:p>
        </w:tc>
        <w:tc>
          <w:tcPr>
            <w:tcW w:w="1277" w:type="dxa"/>
            <w:tcBorders>
              <w:top w:val="nil"/>
              <w:left w:val="nil"/>
              <w:bottom w:val="nil"/>
              <w:right w:val="nil"/>
            </w:tcBorders>
            <w:noWrap/>
            <w:vAlign w:val="bottom"/>
            <w:hideMark/>
          </w:tcPr>
          <w:p w14:paraId="3CE1695B" w14:textId="77777777" w:rsidR="00257399" w:rsidRPr="0015633D" w:rsidRDefault="00257399" w:rsidP="00F85C8B">
            <w:pPr>
              <w:spacing w:line="240" w:lineRule="auto"/>
              <w:jc w:val="right"/>
              <w:rPr>
                <w:rFonts w:ascii="Aptos" w:eastAsia="Times New Roman" w:hAnsi="Aptos" w:cs="Arial"/>
                <w:kern w:val="0"/>
                <w:sz w:val="21"/>
                <w:szCs w:val="21"/>
                <w:lang w:eastAsia="en-NZ"/>
                <w14:ligatures w14:val="none"/>
              </w:rPr>
            </w:pPr>
          </w:p>
        </w:tc>
        <w:tc>
          <w:tcPr>
            <w:tcW w:w="1134" w:type="dxa"/>
            <w:tcBorders>
              <w:top w:val="nil"/>
              <w:left w:val="nil"/>
              <w:bottom w:val="nil"/>
              <w:right w:val="nil"/>
            </w:tcBorders>
            <w:noWrap/>
            <w:vAlign w:val="bottom"/>
            <w:hideMark/>
          </w:tcPr>
          <w:p w14:paraId="2E93AB57" w14:textId="77777777" w:rsidR="00257399" w:rsidRPr="0015633D" w:rsidRDefault="00257399" w:rsidP="00F85C8B">
            <w:pPr>
              <w:spacing w:line="240" w:lineRule="auto"/>
              <w:jc w:val="right"/>
              <w:rPr>
                <w:rFonts w:ascii="Aptos" w:eastAsia="Times New Roman" w:hAnsi="Aptos" w:cs="Arial"/>
                <w:kern w:val="0"/>
                <w:sz w:val="21"/>
                <w:szCs w:val="21"/>
                <w:lang w:eastAsia="en-NZ"/>
                <w14:ligatures w14:val="none"/>
              </w:rPr>
            </w:pPr>
          </w:p>
        </w:tc>
      </w:tr>
      <w:tr w:rsidR="00A33736" w:rsidRPr="0015633D" w14:paraId="6DED1D0B" w14:textId="77777777" w:rsidTr="002D700A">
        <w:trPr>
          <w:trHeight w:val="301"/>
        </w:trPr>
        <w:tc>
          <w:tcPr>
            <w:tcW w:w="4933" w:type="dxa"/>
            <w:tcBorders>
              <w:top w:val="nil"/>
              <w:left w:val="nil"/>
              <w:bottom w:val="nil"/>
              <w:right w:val="nil"/>
            </w:tcBorders>
            <w:noWrap/>
            <w:vAlign w:val="center"/>
            <w:hideMark/>
          </w:tcPr>
          <w:p w14:paraId="758796AE" w14:textId="77777777" w:rsidR="00257399" w:rsidRPr="0015633D" w:rsidRDefault="00257399"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One-off COVID-19 response funding</w:t>
            </w:r>
          </w:p>
        </w:tc>
        <w:tc>
          <w:tcPr>
            <w:tcW w:w="730" w:type="dxa"/>
            <w:tcBorders>
              <w:top w:val="nil"/>
              <w:left w:val="nil"/>
              <w:bottom w:val="nil"/>
              <w:right w:val="nil"/>
            </w:tcBorders>
            <w:noWrap/>
            <w:vAlign w:val="bottom"/>
            <w:hideMark/>
          </w:tcPr>
          <w:p w14:paraId="6DAC8EB7" w14:textId="77777777" w:rsidR="00257399" w:rsidRPr="0015633D" w:rsidRDefault="00257399" w:rsidP="00F85C8B">
            <w:pPr>
              <w:spacing w:line="240" w:lineRule="auto"/>
              <w:rPr>
                <w:rFonts w:ascii="Aptos" w:eastAsia="Times New Roman" w:hAnsi="Aptos" w:cs="Arial"/>
                <w:kern w:val="0"/>
                <w:sz w:val="21"/>
                <w:szCs w:val="21"/>
                <w:lang w:eastAsia="en-NZ"/>
                <w14:ligatures w14:val="none"/>
              </w:rPr>
            </w:pPr>
          </w:p>
        </w:tc>
        <w:tc>
          <w:tcPr>
            <w:tcW w:w="1140" w:type="dxa"/>
            <w:tcBorders>
              <w:top w:val="nil"/>
              <w:left w:val="nil"/>
              <w:bottom w:val="nil"/>
              <w:right w:val="nil"/>
            </w:tcBorders>
            <w:noWrap/>
            <w:vAlign w:val="bottom"/>
            <w:hideMark/>
          </w:tcPr>
          <w:p w14:paraId="0FEBE5EA" w14:textId="77777777" w:rsidR="00257399" w:rsidRPr="0015633D" w:rsidRDefault="00257399" w:rsidP="00F85C8B">
            <w:pPr>
              <w:spacing w:line="240" w:lineRule="auto"/>
              <w:jc w:val="right"/>
              <w:rPr>
                <w:rFonts w:ascii="Aptos" w:eastAsia="Times New Roman" w:hAnsi="Aptos" w:cs="Arial"/>
                <w:kern w:val="0"/>
                <w:sz w:val="21"/>
                <w:szCs w:val="21"/>
                <w:lang w:eastAsia="en-NZ"/>
                <w14:ligatures w14:val="none"/>
              </w:rPr>
            </w:pPr>
          </w:p>
        </w:tc>
        <w:tc>
          <w:tcPr>
            <w:tcW w:w="1277" w:type="dxa"/>
            <w:tcBorders>
              <w:top w:val="nil"/>
              <w:left w:val="nil"/>
              <w:bottom w:val="nil"/>
              <w:right w:val="nil"/>
            </w:tcBorders>
            <w:noWrap/>
            <w:vAlign w:val="bottom"/>
            <w:hideMark/>
          </w:tcPr>
          <w:p w14:paraId="67DFF6FB" w14:textId="77777777" w:rsidR="00257399" w:rsidRPr="0015633D" w:rsidRDefault="00257399" w:rsidP="00F85C8B">
            <w:pPr>
              <w:spacing w:line="240" w:lineRule="auto"/>
              <w:jc w:val="right"/>
              <w:rPr>
                <w:rFonts w:ascii="Aptos" w:eastAsia="Times New Roman" w:hAnsi="Aptos" w:cs="Arial"/>
                <w:kern w:val="0"/>
                <w:sz w:val="21"/>
                <w:szCs w:val="21"/>
                <w:lang w:eastAsia="en-NZ"/>
                <w14:ligatures w14:val="none"/>
              </w:rPr>
            </w:pPr>
          </w:p>
        </w:tc>
        <w:tc>
          <w:tcPr>
            <w:tcW w:w="1134" w:type="dxa"/>
            <w:tcBorders>
              <w:top w:val="nil"/>
              <w:left w:val="nil"/>
              <w:bottom w:val="nil"/>
              <w:right w:val="nil"/>
            </w:tcBorders>
            <w:noWrap/>
            <w:vAlign w:val="bottom"/>
            <w:hideMark/>
          </w:tcPr>
          <w:p w14:paraId="1612E523" w14:textId="77777777" w:rsidR="00257399" w:rsidRPr="0015633D" w:rsidRDefault="00257399" w:rsidP="00F85C8B">
            <w:pPr>
              <w:spacing w:line="240" w:lineRule="auto"/>
              <w:jc w:val="right"/>
              <w:rPr>
                <w:rFonts w:ascii="Aptos" w:eastAsia="Times New Roman" w:hAnsi="Aptos" w:cs="Arial"/>
                <w:kern w:val="0"/>
                <w:sz w:val="21"/>
                <w:szCs w:val="21"/>
                <w:lang w:eastAsia="en-NZ"/>
                <w14:ligatures w14:val="none"/>
              </w:rPr>
            </w:pPr>
          </w:p>
        </w:tc>
      </w:tr>
      <w:tr w:rsidR="00A33736" w:rsidRPr="0015633D" w14:paraId="7C659B3C" w14:textId="77777777" w:rsidTr="002D700A">
        <w:trPr>
          <w:trHeight w:val="301"/>
        </w:trPr>
        <w:tc>
          <w:tcPr>
            <w:tcW w:w="4933" w:type="dxa"/>
            <w:tcBorders>
              <w:top w:val="nil"/>
              <w:left w:val="nil"/>
              <w:bottom w:val="nil"/>
              <w:right w:val="nil"/>
            </w:tcBorders>
            <w:noWrap/>
            <w:vAlign w:val="center"/>
            <w:hideMark/>
          </w:tcPr>
          <w:p w14:paraId="3C802B14" w14:textId="77777777" w:rsidR="00257399" w:rsidRPr="0015633D" w:rsidRDefault="00257399" w:rsidP="002D700A">
            <w:pPr>
              <w:spacing w:line="240" w:lineRule="auto"/>
              <w:ind w:left="321"/>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Cultural Sector Capability Fund </w:t>
            </w:r>
          </w:p>
        </w:tc>
        <w:tc>
          <w:tcPr>
            <w:tcW w:w="730" w:type="dxa"/>
            <w:tcBorders>
              <w:top w:val="nil"/>
              <w:left w:val="nil"/>
              <w:bottom w:val="nil"/>
              <w:right w:val="nil"/>
            </w:tcBorders>
            <w:noWrap/>
            <w:vAlign w:val="bottom"/>
            <w:hideMark/>
          </w:tcPr>
          <w:p w14:paraId="1C017051" w14:textId="77777777" w:rsidR="00257399" w:rsidRPr="0015633D" w:rsidRDefault="00257399" w:rsidP="00F85C8B">
            <w:pPr>
              <w:spacing w:line="240" w:lineRule="auto"/>
              <w:ind w:firstLineChars="200" w:firstLine="420"/>
              <w:rPr>
                <w:rFonts w:ascii="Aptos" w:eastAsia="Times New Roman" w:hAnsi="Aptos" w:cs="Arial"/>
                <w:kern w:val="0"/>
                <w:sz w:val="21"/>
                <w:szCs w:val="21"/>
                <w:lang w:eastAsia="en-NZ"/>
                <w14:ligatures w14:val="none"/>
              </w:rPr>
            </w:pPr>
          </w:p>
        </w:tc>
        <w:tc>
          <w:tcPr>
            <w:tcW w:w="1140" w:type="dxa"/>
            <w:tcBorders>
              <w:top w:val="nil"/>
              <w:left w:val="nil"/>
              <w:bottom w:val="nil"/>
              <w:right w:val="nil"/>
            </w:tcBorders>
            <w:noWrap/>
            <w:vAlign w:val="bottom"/>
            <w:hideMark/>
          </w:tcPr>
          <w:p w14:paraId="7E3E82ED" w14:textId="1A0B9AD2" w:rsidR="00257399"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sidDel="006A52C0">
              <w:rPr>
                <w:rFonts w:ascii="Aptos" w:eastAsia="Times New Roman" w:hAnsi="Aptos" w:cs="Arial"/>
                <w:kern w:val="0"/>
                <w:sz w:val="21"/>
                <w:szCs w:val="21"/>
                <w:lang w:eastAsia="en-NZ"/>
                <w14:ligatures w14:val="none"/>
              </w:rPr>
              <w:t xml:space="preserve"> </w:t>
            </w:r>
            <w:r w:rsidR="006A52C0" w:rsidRPr="0015633D">
              <w:rPr>
                <w:rFonts w:ascii="Aptos" w:eastAsia="Times New Roman" w:hAnsi="Aptos" w:cs="Arial"/>
                <w:kern w:val="0"/>
                <w:sz w:val="21"/>
                <w:szCs w:val="21"/>
                <w:lang w:eastAsia="en-NZ"/>
                <w14:ligatures w14:val="none"/>
              </w:rPr>
              <w:t>–</w:t>
            </w:r>
          </w:p>
        </w:tc>
        <w:tc>
          <w:tcPr>
            <w:tcW w:w="1277" w:type="dxa"/>
            <w:tcBorders>
              <w:top w:val="nil"/>
              <w:left w:val="nil"/>
              <w:bottom w:val="nil"/>
              <w:right w:val="nil"/>
            </w:tcBorders>
            <w:noWrap/>
            <w:vAlign w:val="bottom"/>
            <w:hideMark/>
          </w:tcPr>
          <w:p w14:paraId="3F31C472" w14:textId="6A0991F9" w:rsidR="00257399"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6A52C0" w:rsidRPr="0015633D">
              <w:rPr>
                <w:rFonts w:ascii="Aptos" w:eastAsia="Times New Roman" w:hAnsi="Aptos" w:cs="Arial"/>
                <w:kern w:val="0"/>
                <w:sz w:val="21"/>
                <w:szCs w:val="21"/>
                <w:lang w:eastAsia="en-NZ"/>
                <w14:ligatures w14:val="none"/>
              </w:rPr>
              <w:t>–</w:t>
            </w:r>
          </w:p>
        </w:tc>
        <w:tc>
          <w:tcPr>
            <w:tcW w:w="1134" w:type="dxa"/>
            <w:tcBorders>
              <w:top w:val="nil"/>
              <w:left w:val="nil"/>
              <w:bottom w:val="nil"/>
              <w:right w:val="nil"/>
            </w:tcBorders>
            <w:noWrap/>
            <w:vAlign w:val="bottom"/>
            <w:hideMark/>
          </w:tcPr>
          <w:p w14:paraId="734A171D" w14:textId="71DD38ED" w:rsidR="00257399"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6A52C0" w:rsidRPr="0015633D">
              <w:rPr>
                <w:rFonts w:ascii="Aptos" w:eastAsia="Times New Roman" w:hAnsi="Aptos" w:cs="Arial"/>
                <w:kern w:val="0"/>
                <w:sz w:val="21"/>
                <w:szCs w:val="21"/>
                <w:lang w:eastAsia="en-NZ"/>
                <w14:ligatures w14:val="none"/>
              </w:rPr>
              <w:t>–</w:t>
            </w:r>
          </w:p>
        </w:tc>
      </w:tr>
      <w:tr w:rsidR="00A33736" w:rsidRPr="0015633D" w14:paraId="401BA191" w14:textId="77777777" w:rsidTr="002D700A">
        <w:trPr>
          <w:trHeight w:val="301"/>
        </w:trPr>
        <w:tc>
          <w:tcPr>
            <w:tcW w:w="4933" w:type="dxa"/>
            <w:tcBorders>
              <w:top w:val="nil"/>
              <w:left w:val="nil"/>
              <w:bottom w:val="nil"/>
              <w:right w:val="nil"/>
            </w:tcBorders>
            <w:noWrap/>
            <w:vAlign w:val="center"/>
            <w:hideMark/>
          </w:tcPr>
          <w:p w14:paraId="6101359F" w14:textId="77777777" w:rsidR="00257399" w:rsidRPr="0015633D" w:rsidRDefault="00257399" w:rsidP="002D700A">
            <w:pPr>
              <w:spacing w:line="240" w:lineRule="auto"/>
              <w:ind w:left="321"/>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Pasifika Festivals initiative</w:t>
            </w:r>
          </w:p>
        </w:tc>
        <w:tc>
          <w:tcPr>
            <w:tcW w:w="730" w:type="dxa"/>
            <w:tcBorders>
              <w:top w:val="nil"/>
              <w:left w:val="nil"/>
              <w:bottom w:val="nil"/>
              <w:right w:val="nil"/>
            </w:tcBorders>
            <w:noWrap/>
            <w:vAlign w:val="bottom"/>
            <w:hideMark/>
          </w:tcPr>
          <w:p w14:paraId="0672F31A" w14:textId="77777777" w:rsidR="00257399" w:rsidRPr="0015633D" w:rsidRDefault="00257399" w:rsidP="00F85C8B">
            <w:pPr>
              <w:spacing w:line="240" w:lineRule="auto"/>
              <w:ind w:firstLineChars="200" w:firstLine="420"/>
              <w:rPr>
                <w:rFonts w:ascii="Aptos" w:eastAsia="Times New Roman" w:hAnsi="Aptos" w:cs="Arial"/>
                <w:kern w:val="0"/>
                <w:sz w:val="21"/>
                <w:szCs w:val="21"/>
                <w:lang w:eastAsia="en-NZ"/>
                <w14:ligatures w14:val="none"/>
              </w:rPr>
            </w:pPr>
          </w:p>
        </w:tc>
        <w:tc>
          <w:tcPr>
            <w:tcW w:w="1140" w:type="dxa"/>
            <w:tcBorders>
              <w:top w:val="nil"/>
              <w:left w:val="nil"/>
              <w:bottom w:val="nil"/>
              <w:right w:val="nil"/>
            </w:tcBorders>
            <w:noWrap/>
            <w:vAlign w:val="bottom"/>
            <w:hideMark/>
          </w:tcPr>
          <w:p w14:paraId="02E4D3DD" w14:textId="43E6ED17" w:rsidR="00257399"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257399" w:rsidRPr="0015633D">
              <w:rPr>
                <w:rFonts w:ascii="Aptos" w:eastAsia="Times New Roman" w:hAnsi="Aptos" w:cs="Arial"/>
                <w:kern w:val="0"/>
                <w:sz w:val="21"/>
                <w:szCs w:val="21"/>
                <w:lang w:eastAsia="en-NZ"/>
                <w14:ligatures w14:val="none"/>
              </w:rPr>
              <w:t xml:space="preserve">286 </w:t>
            </w:r>
          </w:p>
        </w:tc>
        <w:tc>
          <w:tcPr>
            <w:tcW w:w="1277" w:type="dxa"/>
            <w:tcBorders>
              <w:top w:val="nil"/>
              <w:left w:val="nil"/>
              <w:bottom w:val="nil"/>
              <w:right w:val="nil"/>
            </w:tcBorders>
            <w:noWrap/>
            <w:vAlign w:val="bottom"/>
            <w:hideMark/>
          </w:tcPr>
          <w:p w14:paraId="1FA0673B" w14:textId="7D880A33" w:rsidR="00257399"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257399" w:rsidRPr="0015633D">
              <w:rPr>
                <w:rFonts w:ascii="Aptos" w:eastAsia="Times New Roman" w:hAnsi="Aptos" w:cs="Arial"/>
                <w:kern w:val="0"/>
                <w:sz w:val="21"/>
                <w:szCs w:val="21"/>
                <w:lang w:eastAsia="en-NZ"/>
                <w14:ligatures w14:val="none"/>
              </w:rPr>
              <w:t xml:space="preserve">286 </w:t>
            </w:r>
          </w:p>
        </w:tc>
        <w:tc>
          <w:tcPr>
            <w:tcW w:w="1134" w:type="dxa"/>
            <w:tcBorders>
              <w:top w:val="nil"/>
              <w:left w:val="nil"/>
              <w:bottom w:val="nil"/>
              <w:right w:val="nil"/>
            </w:tcBorders>
            <w:noWrap/>
            <w:vAlign w:val="bottom"/>
            <w:hideMark/>
          </w:tcPr>
          <w:p w14:paraId="67A500C6" w14:textId="7849190F" w:rsidR="00257399"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257399" w:rsidRPr="0015633D">
              <w:rPr>
                <w:rFonts w:ascii="Aptos" w:eastAsia="Times New Roman" w:hAnsi="Aptos" w:cs="Arial"/>
                <w:kern w:val="0"/>
                <w:sz w:val="21"/>
                <w:szCs w:val="21"/>
                <w:lang w:eastAsia="en-NZ"/>
                <w14:ligatures w14:val="none"/>
              </w:rPr>
              <w:t xml:space="preserve">776 </w:t>
            </w:r>
          </w:p>
        </w:tc>
      </w:tr>
      <w:tr w:rsidR="00A33736" w:rsidRPr="0015633D" w14:paraId="13E50BAE" w14:textId="77777777" w:rsidTr="002D700A">
        <w:trPr>
          <w:trHeight w:val="301"/>
        </w:trPr>
        <w:tc>
          <w:tcPr>
            <w:tcW w:w="4933" w:type="dxa"/>
            <w:tcBorders>
              <w:top w:val="nil"/>
              <w:left w:val="nil"/>
              <w:bottom w:val="nil"/>
              <w:right w:val="nil"/>
            </w:tcBorders>
            <w:noWrap/>
            <w:vAlign w:val="center"/>
            <w:hideMark/>
          </w:tcPr>
          <w:p w14:paraId="7F121841" w14:textId="77777777" w:rsidR="00257399" w:rsidRPr="0015633D" w:rsidRDefault="00257399" w:rsidP="002D700A">
            <w:pPr>
              <w:spacing w:line="240" w:lineRule="auto"/>
              <w:ind w:left="321"/>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Mātauranga Māori Te Awe Kōtuku initiative</w:t>
            </w:r>
          </w:p>
        </w:tc>
        <w:tc>
          <w:tcPr>
            <w:tcW w:w="730" w:type="dxa"/>
            <w:tcBorders>
              <w:top w:val="nil"/>
              <w:left w:val="nil"/>
              <w:bottom w:val="nil"/>
              <w:right w:val="nil"/>
            </w:tcBorders>
            <w:noWrap/>
            <w:vAlign w:val="bottom"/>
            <w:hideMark/>
          </w:tcPr>
          <w:p w14:paraId="74397AFC" w14:textId="77777777" w:rsidR="00257399" w:rsidRPr="0015633D" w:rsidRDefault="00257399" w:rsidP="00F85C8B">
            <w:pPr>
              <w:spacing w:line="240" w:lineRule="auto"/>
              <w:ind w:firstLineChars="200" w:firstLine="420"/>
              <w:rPr>
                <w:rFonts w:ascii="Aptos" w:eastAsia="Times New Roman" w:hAnsi="Aptos" w:cs="Arial"/>
                <w:kern w:val="0"/>
                <w:sz w:val="21"/>
                <w:szCs w:val="21"/>
                <w:lang w:eastAsia="en-NZ"/>
                <w14:ligatures w14:val="none"/>
              </w:rPr>
            </w:pPr>
          </w:p>
        </w:tc>
        <w:tc>
          <w:tcPr>
            <w:tcW w:w="1140" w:type="dxa"/>
            <w:tcBorders>
              <w:top w:val="nil"/>
              <w:left w:val="nil"/>
              <w:bottom w:val="nil"/>
              <w:right w:val="nil"/>
            </w:tcBorders>
            <w:noWrap/>
            <w:vAlign w:val="bottom"/>
            <w:hideMark/>
          </w:tcPr>
          <w:p w14:paraId="5C2FFBAC" w14:textId="494C33D4" w:rsidR="00257399"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6A52C0" w:rsidRPr="0015633D">
              <w:rPr>
                <w:rFonts w:ascii="Aptos" w:eastAsia="Times New Roman" w:hAnsi="Aptos" w:cs="Arial"/>
                <w:kern w:val="0"/>
                <w:sz w:val="21"/>
                <w:szCs w:val="21"/>
                <w:lang w:eastAsia="en-NZ"/>
                <w14:ligatures w14:val="none"/>
              </w:rPr>
              <w:t>–</w:t>
            </w:r>
          </w:p>
        </w:tc>
        <w:tc>
          <w:tcPr>
            <w:tcW w:w="1277" w:type="dxa"/>
            <w:tcBorders>
              <w:top w:val="nil"/>
              <w:left w:val="nil"/>
              <w:bottom w:val="nil"/>
              <w:right w:val="nil"/>
            </w:tcBorders>
            <w:noWrap/>
            <w:vAlign w:val="bottom"/>
            <w:hideMark/>
          </w:tcPr>
          <w:p w14:paraId="37D6E581" w14:textId="18150275" w:rsidR="00257399"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6A52C0" w:rsidRPr="0015633D">
              <w:rPr>
                <w:rFonts w:ascii="Aptos" w:eastAsia="Times New Roman" w:hAnsi="Aptos" w:cs="Arial"/>
                <w:kern w:val="0"/>
                <w:sz w:val="21"/>
                <w:szCs w:val="21"/>
                <w:lang w:eastAsia="en-NZ"/>
                <w14:ligatures w14:val="none"/>
              </w:rPr>
              <w:t>–</w:t>
            </w:r>
          </w:p>
        </w:tc>
        <w:tc>
          <w:tcPr>
            <w:tcW w:w="1134" w:type="dxa"/>
            <w:tcBorders>
              <w:top w:val="nil"/>
              <w:left w:val="nil"/>
              <w:bottom w:val="nil"/>
              <w:right w:val="nil"/>
            </w:tcBorders>
            <w:noWrap/>
            <w:vAlign w:val="bottom"/>
            <w:hideMark/>
          </w:tcPr>
          <w:p w14:paraId="4A2F4E8B" w14:textId="752AC3E4" w:rsidR="00257399"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257399" w:rsidRPr="0015633D">
              <w:rPr>
                <w:rFonts w:ascii="Aptos" w:eastAsia="Times New Roman" w:hAnsi="Aptos" w:cs="Arial"/>
                <w:kern w:val="0"/>
                <w:sz w:val="21"/>
                <w:szCs w:val="21"/>
                <w:lang w:eastAsia="en-NZ"/>
                <w14:ligatures w14:val="none"/>
              </w:rPr>
              <w:t xml:space="preserve">20 </w:t>
            </w:r>
          </w:p>
        </w:tc>
      </w:tr>
      <w:tr w:rsidR="00A33736" w:rsidRPr="0015633D" w14:paraId="1755FAC9" w14:textId="77777777" w:rsidTr="002D700A">
        <w:trPr>
          <w:trHeight w:val="301"/>
        </w:trPr>
        <w:tc>
          <w:tcPr>
            <w:tcW w:w="4933" w:type="dxa"/>
            <w:tcBorders>
              <w:top w:val="nil"/>
              <w:left w:val="nil"/>
              <w:bottom w:val="nil"/>
              <w:right w:val="nil"/>
            </w:tcBorders>
            <w:noWrap/>
            <w:vAlign w:val="center"/>
            <w:hideMark/>
          </w:tcPr>
          <w:p w14:paraId="54FDDC3D" w14:textId="77777777" w:rsidR="00257399" w:rsidRPr="0015633D" w:rsidRDefault="00257399" w:rsidP="002D700A">
            <w:pPr>
              <w:spacing w:line="240" w:lineRule="auto"/>
              <w:ind w:left="321"/>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Reprioritised Cultural Recovery Package</w:t>
            </w:r>
          </w:p>
        </w:tc>
        <w:tc>
          <w:tcPr>
            <w:tcW w:w="730" w:type="dxa"/>
            <w:tcBorders>
              <w:top w:val="nil"/>
              <w:left w:val="nil"/>
              <w:bottom w:val="nil"/>
              <w:right w:val="nil"/>
            </w:tcBorders>
            <w:noWrap/>
            <w:vAlign w:val="bottom"/>
            <w:hideMark/>
          </w:tcPr>
          <w:p w14:paraId="29F6FBAF" w14:textId="77777777" w:rsidR="00257399" w:rsidRPr="0015633D" w:rsidRDefault="00257399" w:rsidP="00F85C8B">
            <w:pPr>
              <w:spacing w:line="240" w:lineRule="auto"/>
              <w:ind w:firstLineChars="200" w:firstLine="420"/>
              <w:rPr>
                <w:rFonts w:ascii="Aptos" w:eastAsia="Times New Roman" w:hAnsi="Aptos" w:cs="Arial"/>
                <w:kern w:val="0"/>
                <w:sz w:val="21"/>
                <w:szCs w:val="21"/>
                <w:lang w:eastAsia="en-NZ"/>
                <w14:ligatures w14:val="none"/>
              </w:rPr>
            </w:pPr>
          </w:p>
        </w:tc>
        <w:tc>
          <w:tcPr>
            <w:tcW w:w="1140" w:type="dxa"/>
            <w:tcBorders>
              <w:top w:val="nil"/>
              <w:left w:val="nil"/>
              <w:bottom w:val="nil"/>
              <w:right w:val="nil"/>
            </w:tcBorders>
            <w:noWrap/>
            <w:vAlign w:val="bottom"/>
            <w:hideMark/>
          </w:tcPr>
          <w:p w14:paraId="03223528" w14:textId="65A554DF" w:rsidR="00257399"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6A52C0"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 xml:space="preserve"> </w:t>
            </w:r>
          </w:p>
        </w:tc>
        <w:tc>
          <w:tcPr>
            <w:tcW w:w="1277" w:type="dxa"/>
            <w:tcBorders>
              <w:top w:val="nil"/>
              <w:left w:val="nil"/>
              <w:bottom w:val="nil"/>
              <w:right w:val="nil"/>
            </w:tcBorders>
            <w:noWrap/>
            <w:vAlign w:val="bottom"/>
            <w:hideMark/>
          </w:tcPr>
          <w:p w14:paraId="525DE512" w14:textId="7E82B01C" w:rsidR="00257399"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6A52C0" w:rsidRPr="0015633D">
              <w:rPr>
                <w:rFonts w:ascii="Aptos" w:eastAsia="Times New Roman" w:hAnsi="Aptos" w:cs="Arial"/>
                <w:kern w:val="0"/>
                <w:sz w:val="21"/>
                <w:szCs w:val="21"/>
                <w:lang w:eastAsia="en-NZ"/>
                <w14:ligatures w14:val="none"/>
              </w:rPr>
              <w:t>–</w:t>
            </w:r>
          </w:p>
        </w:tc>
        <w:tc>
          <w:tcPr>
            <w:tcW w:w="1134" w:type="dxa"/>
            <w:tcBorders>
              <w:top w:val="nil"/>
              <w:left w:val="nil"/>
              <w:bottom w:val="nil"/>
              <w:right w:val="nil"/>
            </w:tcBorders>
            <w:noWrap/>
            <w:vAlign w:val="bottom"/>
            <w:hideMark/>
          </w:tcPr>
          <w:p w14:paraId="7729BD74" w14:textId="28826A2E" w:rsidR="00257399"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6A52C0" w:rsidRPr="0015633D">
              <w:rPr>
                <w:rFonts w:ascii="Aptos" w:eastAsia="Times New Roman" w:hAnsi="Aptos" w:cs="Arial"/>
                <w:kern w:val="0"/>
                <w:sz w:val="21"/>
                <w:szCs w:val="21"/>
                <w:lang w:eastAsia="en-NZ"/>
                <w14:ligatures w14:val="none"/>
              </w:rPr>
              <w:t>–</w:t>
            </w:r>
          </w:p>
        </w:tc>
      </w:tr>
      <w:tr w:rsidR="00A33736" w:rsidRPr="0015633D" w14:paraId="310C5322" w14:textId="77777777" w:rsidTr="002D700A">
        <w:trPr>
          <w:trHeight w:val="301"/>
        </w:trPr>
        <w:tc>
          <w:tcPr>
            <w:tcW w:w="4933" w:type="dxa"/>
            <w:tcBorders>
              <w:top w:val="nil"/>
              <w:left w:val="nil"/>
              <w:bottom w:val="nil"/>
              <w:right w:val="nil"/>
            </w:tcBorders>
            <w:noWrap/>
            <w:vAlign w:val="center"/>
            <w:hideMark/>
          </w:tcPr>
          <w:p w14:paraId="5882BD5F" w14:textId="77777777" w:rsidR="00257399" w:rsidRPr="0015633D" w:rsidRDefault="00257399"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Other one-off funding</w:t>
            </w:r>
          </w:p>
        </w:tc>
        <w:tc>
          <w:tcPr>
            <w:tcW w:w="730" w:type="dxa"/>
            <w:tcBorders>
              <w:top w:val="nil"/>
              <w:left w:val="nil"/>
              <w:bottom w:val="nil"/>
              <w:right w:val="nil"/>
            </w:tcBorders>
            <w:noWrap/>
            <w:vAlign w:val="bottom"/>
            <w:hideMark/>
          </w:tcPr>
          <w:p w14:paraId="2AA7C2E0" w14:textId="77777777" w:rsidR="00257399" w:rsidRPr="0015633D" w:rsidRDefault="00257399" w:rsidP="00F85C8B">
            <w:pPr>
              <w:spacing w:line="240" w:lineRule="auto"/>
              <w:rPr>
                <w:rFonts w:ascii="Aptos" w:eastAsia="Times New Roman" w:hAnsi="Aptos" w:cs="Arial"/>
                <w:kern w:val="0"/>
                <w:sz w:val="21"/>
                <w:szCs w:val="21"/>
                <w:lang w:eastAsia="en-NZ"/>
                <w14:ligatures w14:val="none"/>
              </w:rPr>
            </w:pPr>
          </w:p>
        </w:tc>
        <w:tc>
          <w:tcPr>
            <w:tcW w:w="1140" w:type="dxa"/>
            <w:tcBorders>
              <w:top w:val="nil"/>
              <w:left w:val="nil"/>
              <w:bottom w:val="nil"/>
              <w:right w:val="nil"/>
            </w:tcBorders>
            <w:noWrap/>
            <w:vAlign w:val="bottom"/>
            <w:hideMark/>
          </w:tcPr>
          <w:p w14:paraId="00EBCB4B" w14:textId="77777777" w:rsidR="00257399" w:rsidRPr="0015633D" w:rsidRDefault="00257399" w:rsidP="00F85C8B">
            <w:pPr>
              <w:spacing w:line="240" w:lineRule="auto"/>
              <w:jc w:val="right"/>
              <w:rPr>
                <w:rFonts w:ascii="Aptos" w:eastAsia="Times New Roman" w:hAnsi="Aptos" w:cs="Arial"/>
                <w:kern w:val="0"/>
                <w:sz w:val="21"/>
                <w:szCs w:val="21"/>
                <w:lang w:eastAsia="en-NZ"/>
                <w14:ligatures w14:val="none"/>
              </w:rPr>
            </w:pPr>
          </w:p>
        </w:tc>
        <w:tc>
          <w:tcPr>
            <w:tcW w:w="1277" w:type="dxa"/>
            <w:tcBorders>
              <w:top w:val="nil"/>
              <w:left w:val="nil"/>
              <w:bottom w:val="nil"/>
              <w:right w:val="nil"/>
            </w:tcBorders>
            <w:noWrap/>
            <w:vAlign w:val="bottom"/>
            <w:hideMark/>
          </w:tcPr>
          <w:p w14:paraId="70E2AD65" w14:textId="77777777" w:rsidR="00257399" w:rsidRPr="0015633D" w:rsidRDefault="00257399" w:rsidP="00F85C8B">
            <w:pPr>
              <w:spacing w:line="240" w:lineRule="auto"/>
              <w:jc w:val="right"/>
              <w:rPr>
                <w:rFonts w:ascii="Aptos" w:eastAsia="Times New Roman" w:hAnsi="Aptos" w:cs="Arial"/>
                <w:kern w:val="0"/>
                <w:sz w:val="21"/>
                <w:szCs w:val="21"/>
                <w:lang w:eastAsia="en-NZ"/>
                <w14:ligatures w14:val="none"/>
              </w:rPr>
            </w:pPr>
          </w:p>
        </w:tc>
        <w:tc>
          <w:tcPr>
            <w:tcW w:w="1134" w:type="dxa"/>
            <w:tcBorders>
              <w:top w:val="nil"/>
              <w:left w:val="nil"/>
              <w:bottom w:val="nil"/>
              <w:right w:val="nil"/>
            </w:tcBorders>
            <w:noWrap/>
            <w:vAlign w:val="bottom"/>
            <w:hideMark/>
          </w:tcPr>
          <w:p w14:paraId="432301E4" w14:textId="77777777" w:rsidR="00257399" w:rsidRPr="0015633D" w:rsidRDefault="00257399" w:rsidP="00F85C8B">
            <w:pPr>
              <w:spacing w:line="240" w:lineRule="auto"/>
              <w:jc w:val="right"/>
              <w:rPr>
                <w:rFonts w:ascii="Aptos" w:eastAsia="Times New Roman" w:hAnsi="Aptos" w:cs="Arial"/>
                <w:kern w:val="0"/>
                <w:sz w:val="21"/>
                <w:szCs w:val="21"/>
                <w:lang w:eastAsia="en-NZ"/>
                <w14:ligatures w14:val="none"/>
              </w:rPr>
            </w:pPr>
          </w:p>
        </w:tc>
      </w:tr>
      <w:tr w:rsidR="00A33736" w:rsidRPr="0015633D" w14:paraId="4183C3DA" w14:textId="77777777" w:rsidTr="002D700A">
        <w:trPr>
          <w:trHeight w:val="301"/>
        </w:trPr>
        <w:tc>
          <w:tcPr>
            <w:tcW w:w="4933" w:type="dxa"/>
            <w:tcBorders>
              <w:top w:val="nil"/>
              <w:left w:val="nil"/>
              <w:bottom w:val="nil"/>
              <w:right w:val="nil"/>
            </w:tcBorders>
            <w:noWrap/>
            <w:vAlign w:val="center"/>
            <w:hideMark/>
          </w:tcPr>
          <w:p w14:paraId="40DE07E2" w14:textId="77777777" w:rsidR="00257399" w:rsidRPr="0015633D" w:rsidRDefault="00257399" w:rsidP="002D700A">
            <w:pPr>
              <w:spacing w:line="240" w:lineRule="auto"/>
              <w:ind w:left="321"/>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Niu Dawn Raids</w:t>
            </w:r>
          </w:p>
        </w:tc>
        <w:tc>
          <w:tcPr>
            <w:tcW w:w="730" w:type="dxa"/>
            <w:tcBorders>
              <w:top w:val="nil"/>
              <w:left w:val="nil"/>
              <w:bottom w:val="nil"/>
              <w:right w:val="nil"/>
            </w:tcBorders>
            <w:noWrap/>
            <w:vAlign w:val="bottom"/>
            <w:hideMark/>
          </w:tcPr>
          <w:p w14:paraId="20E13C59" w14:textId="77777777" w:rsidR="00257399" w:rsidRPr="0015633D" w:rsidRDefault="00257399" w:rsidP="00F85C8B">
            <w:pPr>
              <w:spacing w:line="240" w:lineRule="auto"/>
              <w:ind w:firstLineChars="200" w:firstLine="420"/>
              <w:rPr>
                <w:rFonts w:ascii="Aptos" w:eastAsia="Times New Roman" w:hAnsi="Aptos" w:cs="Arial"/>
                <w:kern w:val="0"/>
                <w:sz w:val="21"/>
                <w:szCs w:val="21"/>
                <w:lang w:eastAsia="en-NZ"/>
                <w14:ligatures w14:val="none"/>
              </w:rPr>
            </w:pPr>
          </w:p>
        </w:tc>
        <w:tc>
          <w:tcPr>
            <w:tcW w:w="1140" w:type="dxa"/>
            <w:tcBorders>
              <w:top w:val="nil"/>
              <w:left w:val="nil"/>
              <w:bottom w:val="nil"/>
              <w:right w:val="nil"/>
            </w:tcBorders>
            <w:noWrap/>
            <w:vAlign w:val="bottom"/>
            <w:hideMark/>
          </w:tcPr>
          <w:p w14:paraId="7BD4F49A" w14:textId="69B8A6FD" w:rsidR="00257399"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E334FA" w:rsidRPr="0015633D">
              <w:rPr>
                <w:rFonts w:ascii="Aptos" w:eastAsia="Times New Roman" w:hAnsi="Aptos" w:cs="Arial"/>
                <w:kern w:val="0"/>
                <w:sz w:val="21"/>
                <w:szCs w:val="21"/>
                <w:lang w:eastAsia="en-NZ"/>
                <w14:ligatures w14:val="none"/>
              </w:rPr>
              <w:t>–</w:t>
            </w:r>
          </w:p>
        </w:tc>
        <w:tc>
          <w:tcPr>
            <w:tcW w:w="1277" w:type="dxa"/>
            <w:tcBorders>
              <w:top w:val="nil"/>
              <w:left w:val="nil"/>
              <w:bottom w:val="nil"/>
              <w:right w:val="nil"/>
            </w:tcBorders>
            <w:noWrap/>
            <w:vAlign w:val="bottom"/>
            <w:hideMark/>
          </w:tcPr>
          <w:p w14:paraId="33B8A2B8" w14:textId="61C7648A" w:rsidR="00257399" w:rsidRPr="0015633D" w:rsidRDefault="00E334F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w:t>
            </w:r>
          </w:p>
        </w:tc>
        <w:tc>
          <w:tcPr>
            <w:tcW w:w="1134" w:type="dxa"/>
            <w:tcBorders>
              <w:top w:val="nil"/>
              <w:left w:val="nil"/>
              <w:bottom w:val="nil"/>
              <w:right w:val="nil"/>
            </w:tcBorders>
            <w:noWrap/>
            <w:vAlign w:val="bottom"/>
            <w:hideMark/>
          </w:tcPr>
          <w:p w14:paraId="4D47408A" w14:textId="184FDDC8" w:rsidR="00257399"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257399" w:rsidRPr="0015633D">
              <w:rPr>
                <w:rFonts w:ascii="Aptos" w:eastAsia="Times New Roman" w:hAnsi="Aptos" w:cs="Arial"/>
                <w:kern w:val="0"/>
                <w:sz w:val="21"/>
                <w:szCs w:val="21"/>
                <w:lang w:eastAsia="en-NZ"/>
                <w14:ligatures w14:val="none"/>
              </w:rPr>
              <w:t xml:space="preserve">44 </w:t>
            </w:r>
          </w:p>
        </w:tc>
      </w:tr>
      <w:tr w:rsidR="00A33736" w:rsidRPr="0015633D" w14:paraId="77F2A15C" w14:textId="77777777" w:rsidTr="002D700A">
        <w:trPr>
          <w:trHeight w:val="301"/>
        </w:trPr>
        <w:tc>
          <w:tcPr>
            <w:tcW w:w="4933" w:type="dxa"/>
            <w:tcBorders>
              <w:top w:val="nil"/>
              <w:left w:val="nil"/>
              <w:bottom w:val="nil"/>
              <w:right w:val="nil"/>
            </w:tcBorders>
            <w:noWrap/>
            <w:vAlign w:val="bottom"/>
            <w:hideMark/>
          </w:tcPr>
          <w:p w14:paraId="76FD543D" w14:textId="77777777" w:rsidR="00257399" w:rsidRPr="0015633D" w:rsidRDefault="00257399" w:rsidP="00F85C8B">
            <w:pPr>
              <w:spacing w:line="240" w:lineRule="auto"/>
              <w:rPr>
                <w:rFonts w:ascii="Aptos" w:eastAsia="Times New Roman" w:hAnsi="Aptos" w:cs="Arial"/>
                <w:kern w:val="0"/>
                <w:sz w:val="21"/>
                <w:szCs w:val="21"/>
                <w:lang w:eastAsia="en-NZ"/>
                <w14:ligatures w14:val="none"/>
              </w:rPr>
            </w:pPr>
          </w:p>
        </w:tc>
        <w:tc>
          <w:tcPr>
            <w:tcW w:w="730" w:type="dxa"/>
            <w:tcBorders>
              <w:top w:val="nil"/>
              <w:left w:val="nil"/>
              <w:bottom w:val="nil"/>
              <w:right w:val="nil"/>
            </w:tcBorders>
            <w:noWrap/>
            <w:vAlign w:val="bottom"/>
            <w:hideMark/>
          </w:tcPr>
          <w:p w14:paraId="6F95A464" w14:textId="77777777" w:rsidR="00257399" w:rsidRPr="0015633D" w:rsidRDefault="00257399" w:rsidP="00F85C8B">
            <w:pPr>
              <w:spacing w:line="240" w:lineRule="auto"/>
              <w:jc w:val="center"/>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16</w:t>
            </w:r>
          </w:p>
        </w:tc>
        <w:tc>
          <w:tcPr>
            <w:tcW w:w="1140" w:type="dxa"/>
            <w:tcBorders>
              <w:top w:val="single" w:sz="4" w:space="0" w:color="auto"/>
              <w:left w:val="nil"/>
              <w:bottom w:val="single" w:sz="4" w:space="0" w:color="auto"/>
              <w:right w:val="nil"/>
            </w:tcBorders>
            <w:noWrap/>
            <w:vAlign w:val="bottom"/>
            <w:hideMark/>
          </w:tcPr>
          <w:p w14:paraId="5AD07076" w14:textId="40033EFF" w:rsidR="00257399"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257399" w:rsidRPr="0015633D">
              <w:rPr>
                <w:rFonts w:ascii="Aptos" w:eastAsia="Times New Roman" w:hAnsi="Aptos" w:cs="Arial"/>
                <w:b/>
                <w:bCs/>
                <w:kern w:val="0"/>
                <w:sz w:val="21"/>
                <w:szCs w:val="21"/>
                <w:lang w:eastAsia="en-NZ"/>
                <w14:ligatures w14:val="none"/>
              </w:rPr>
              <w:t xml:space="preserve">286 </w:t>
            </w:r>
          </w:p>
        </w:tc>
        <w:tc>
          <w:tcPr>
            <w:tcW w:w="1277" w:type="dxa"/>
            <w:tcBorders>
              <w:top w:val="single" w:sz="4" w:space="0" w:color="auto"/>
              <w:left w:val="nil"/>
              <w:bottom w:val="single" w:sz="4" w:space="0" w:color="auto"/>
              <w:right w:val="nil"/>
            </w:tcBorders>
            <w:noWrap/>
            <w:vAlign w:val="bottom"/>
            <w:hideMark/>
          </w:tcPr>
          <w:p w14:paraId="09773A82" w14:textId="7A5AB81E" w:rsidR="00257399"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257399" w:rsidRPr="0015633D">
              <w:rPr>
                <w:rFonts w:ascii="Aptos" w:eastAsia="Times New Roman" w:hAnsi="Aptos" w:cs="Arial"/>
                <w:b/>
                <w:bCs/>
                <w:kern w:val="0"/>
                <w:sz w:val="21"/>
                <w:szCs w:val="21"/>
                <w:lang w:eastAsia="en-NZ"/>
                <w14:ligatures w14:val="none"/>
              </w:rPr>
              <w:t xml:space="preserve">286 </w:t>
            </w:r>
          </w:p>
        </w:tc>
        <w:tc>
          <w:tcPr>
            <w:tcW w:w="1134" w:type="dxa"/>
            <w:tcBorders>
              <w:top w:val="single" w:sz="4" w:space="0" w:color="auto"/>
              <w:left w:val="nil"/>
              <w:bottom w:val="single" w:sz="4" w:space="0" w:color="auto"/>
              <w:right w:val="nil"/>
            </w:tcBorders>
            <w:noWrap/>
            <w:vAlign w:val="bottom"/>
            <w:hideMark/>
          </w:tcPr>
          <w:p w14:paraId="3E0C4653" w14:textId="5CE52BC7" w:rsidR="00257399"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257399" w:rsidRPr="0015633D">
              <w:rPr>
                <w:rFonts w:ascii="Aptos" w:eastAsia="Times New Roman" w:hAnsi="Aptos" w:cs="Arial"/>
                <w:b/>
                <w:bCs/>
                <w:kern w:val="0"/>
                <w:sz w:val="21"/>
                <w:szCs w:val="21"/>
                <w:lang w:eastAsia="en-NZ"/>
                <w14:ligatures w14:val="none"/>
              </w:rPr>
              <w:t xml:space="preserve">840 </w:t>
            </w:r>
          </w:p>
        </w:tc>
      </w:tr>
      <w:tr w:rsidR="00A33736" w:rsidRPr="0015633D" w14:paraId="64839146" w14:textId="77777777" w:rsidTr="002D700A">
        <w:trPr>
          <w:trHeight w:val="301"/>
        </w:trPr>
        <w:tc>
          <w:tcPr>
            <w:tcW w:w="4933" w:type="dxa"/>
            <w:tcBorders>
              <w:top w:val="nil"/>
              <w:left w:val="nil"/>
              <w:bottom w:val="nil"/>
              <w:right w:val="nil"/>
            </w:tcBorders>
            <w:noWrap/>
            <w:vAlign w:val="bottom"/>
            <w:hideMark/>
          </w:tcPr>
          <w:p w14:paraId="32254401" w14:textId="77777777" w:rsidR="00257399" w:rsidRPr="0015633D" w:rsidRDefault="00257399" w:rsidP="00F85C8B">
            <w:pPr>
              <w:spacing w:line="240" w:lineRule="auto"/>
              <w:rPr>
                <w:rFonts w:ascii="Aptos" w:eastAsia="Times New Roman" w:hAnsi="Aptos" w:cs="Arial"/>
                <w:b/>
                <w:bCs/>
                <w:kern w:val="0"/>
                <w:sz w:val="21"/>
                <w:szCs w:val="21"/>
                <w:lang w:eastAsia="en-NZ"/>
                <w14:ligatures w14:val="none"/>
              </w:rPr>
            </w:pPr>
          </w:p>
        </w:tc>
        <w:tc>
          <w:tcPr>
            <w:tcW w:w="730" w:type="dxa"/>
            <w:tcBorders>
              <w:top w:val="nil"/>
              <w:left w:val="nil"/>
              <w:bottom w:val="nil"/>
              <w:right w:val="nil"/>
            </w:tcBorders>
            <w:noWrap/>
            <w:vAlign w:val="bottom"/>
            <w:hideMark/>
          </w:tcPr>
          <w:p w14:paraId="5AAE9E52" w14:textId="77777777" w:rsidR="00257399" w:rsidRPr="0015633D" w:rsidRDefault="00257399" w:rsidP="00F85C8B">
            <w:pPr>
              <w:spacing w:line="240" w:lineRule="auto"/>
              <w:rPr>
                <w:rFonts w:ascii="Aptos" w:eastAsia="Times New Roman" w:hAnsi="Aptos" w:cs="Arial"/>
                <w:kern w:val="0"/>
                <w:sz w:val="21"/>
                <w:szCs w:val="21"/>
                <w:lang w:eastAsia="en-NZ"/>
                <w14:ligatures w14:val="none"/>
              </w:rPr>
            </w:pPr>
          </w:p>
        </w:tc>
        <w:tc>
          <w:tcPr>
            <w:tcW w:w="1140" w:type="dxa"/>
            <w:tcBorders>
              <w:top w:val="nil"/>
              <w:left w:val="nil"/>
              <w:bottom w:val="nil"/>
              <w:right w:val="nil"/>
            </w:tcBorders>
            <w:noWrap/>
            <w:vAlign w:val="bottom"/>
            <w:hideMark/>
          </w:tcPr>
          <w:p w14:paraId="77FCA653" w14:textId="77777777" w:rsidR="00257399" w:rsidRPr="0015633D" w:rsidRDefault="00257399" w:rsidP="00F85C8B">
            <w:pPr>
              <w:spacing w:line="240" w:lineRule="auto"/>
              <w:jc w:val="right"/>
              <w:rPr>
                <w:rFonts w:ascii="Aptos" w:eastAsia="Times New Roman" w:hAnsi="Aptos" w:cs="Arial"/>
                <w:kern w:val="0"/>
                <w:sz w:val="21"/>
                <w:szCs w:val="21"/>
                <w:lang w:eastAsia="en-NZ"/>
                <w14:ligatures w14:val="none"/>
              </w:rPr>
            </w:pPr>
          </w:p>
        </w:tc>
        <w:tc>
          <w:tcPr>
            <w:tcW w:w="1277" w:type="dxa"/>
            <w:tcBorders>
              <w:top w:val="nil"/>
              <w:left w:val="nil"/>
              <w:bottom w:val="nil"/>
              <w:right w:val="nil"/>
            </w:tcBorders>
            <w:noWrap/>
            <w:vAlign w:val="bottom"/>
            <w:hideMark/>
          </w:tcPr>
          <w:p w14:paraId="3285A5A1" w14:textId="77777777" w:rsidR="00257399" w:rsidRPr="0015633D" w:rsidRDefault="00257399" w:rsidP="00F85C8B">
            <w:pPr>
              <w:spacing w:line="240" w:lineRule="auto"/>
              <w:jc w:val="right"/>
              <w:rPr>
                <w:rFonts w:ascii="Aptos" w:eastAsia="Times New Roman" w:hAnsi="Aptos" w:cs="Arial"/>
                <w:kern w:val="0"/>
                <w:sz w:val="21"/>
                <w:szCs w:val="21"/>
                <w:lang w:eastAsia="en-NZ"/>
                <w14:ligatures w14:val="none"/>
              </w:rPr>
            </w:pPr>
          </w:p>
        </w:tc>
        <w:tc>
          <w:tcPr>
            <w:tcW w:w="1134" w:type="dxa"/>
            <w:tcBorders>
              <w:top w:val="nil"/>
              <w:left w:val="nil"/>
              <w:bottom w:val="nil"/>
              <w:right w:val="nil"/>
            </w:tcBorders>
            <w:noWrap/>
            <w:vAlign w:val="bottom"/>
            <w:hideMark/>
          </w:tcPr>
          <w:p w14:paraId="4C2FE57C" w14:textId="77777777" w:rsidR="00257399" w:rsidRPr="0015633D" w:rsidRDefault="00257399" w:rsidP="00F85C8B">
            <w:pPr>
              <w:spacing w:line="240" w:lineRule="auto"/>
              <w:jc w:val="right"/>
              <w:rPr>
                <w:rFonts w:ascii="Aptos" w:eastAsia="Times New Roman" w:hAnsi="Aptos" w:cs="Arial"/>
                <w:kern w:val="0"/>
                <w:sz w:val="21"/>
                <w:szCs w:val="21"/>
                <w:lang w:eastAsia="en-NZ"/>
                <w14:ligatures w14:val="none"/>
              </w:rPr>
            </w:pPr>
          </w:p>
        </w:tc>
      </w:tr>
      <w:tr w:rsidR="00A33736" w:rsidRPr="0015633D" w14:paraId="22B6B74C" w14:textId="77777777" w:rsidTr="002D700A">
        <w:trPr>
          <w:trHeight w:val="301"/>
        </w:trPr>
        <w:tc>
          <w:tcPr>
            <w:tcW w:w="4933" w:type="dxa"/>
            <w:tcBorders>
              <w:top w:val="nil"/>
              <w:left w:val="nil"/>
              <w:bottom w:val="nil"/>
              <w:right w:val="nil"/>
            </w:tcBorders>
            <w:vAlign w:val="bottom"/>
            <w:hideMark/>
          </w:tcPr>
          <w:p w14:paraId="2669125B" w14:textId="77777777" w:rsidR="00257399" w:rsidRPr="0015633D" w:rsidRDefault="00257399"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TOTAL REVENUE FROM THE CROWN</w:t>
            </w:r>
          </w:p>
        </w:tc>
        <w:tc>
          <w:tcPr>
            <w:tcW w:w="730" w:type="dxa"/>
            <w:tcBorders>
              <w:top w:val="nil"/>
              <w:left w:val="nil"/>
              <w:bottom w:val="nil"/>
              <w:right w:val="nil"/>
            </w:tcBorders>
            <w:noWrap/>
            <w:vAlign w:val="bottom"/>
            <w:hideMark/>
          </w:tcPr>
          <w:p w14:paraId="27F2046D" w14:textId="77777777" w:rsidR="00257399" w:rsidRPr="0015633D" w:rsidRDefault="00257399" w:rsidP="00F85C8B">
            <w:pPr>
              <w:spacing w:line="240" w:lineRule="auto"/>
              <w:rPr>
                <w:rFonts w:ascii="Aptos" w:eastAsia="Times New Roman" w:hAnsi="Aptos" w:cs="Arial"/>
                <w:b/>
                <w:bCs/>
                <w:kern w:val="0"/>
                <w:sz w:val="21"/>
                <w:szCs w:val="21"/>
                <w:lang w:eastAsia="en-NZ"/>
                <w14:ligatures w14:val="none"/>
              </w:rPr>
            </w:pPr>
          </w:p>
        </w:tc>
        <w:tc>
          <w:tcPr>
            <w:tcW w:w="1140" w:type="dxa"/>
            <w:tcBorders>
              <w:top w:val="single" w:sz="4" w:space="0" w:color="auto"/>
              <w:left w:val="nil"/>
              <w:bottom w:val="single" w:sz="4" w:space="0" w:color="auto"/>
              <w:right w:val="nil"/>
            </w:tcBorders>
            <w:noWrap/>
            <w:vAlign w:val="bottom"/>
            <w:hideMark/>
          </w:tcPr>
          <w:p w14:paraId="0AA09B7F" w14:textId="4B8E6806" w:rsidR="00257399"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257399" w:rsidRPr="0015633D">
              <w:rPr>
                <w:rFonts w:ascii="Aptos" w:eastAsia="Times New Roman" w:hAnsi="Aptos" w:cs="Arial"/>
                <w:b/>
                <w:bCs/>
                <w:kern w:val="0"/>
                <w:sz w:val="21"/>
                <w:szCs w:val="21"/>
                <w:lang w:eastAsia="en-NZ"/>
                <w14:ligatures w14:val="none"/>
              </w:rPr>
              <w:t xml:space="preserve">17,242 </w:t>
            </w:r>
          </w:p>
        </w:tc>
        <w:tc>
          <w:tcPr>
            <w:tcW w:w="1277" w:type="dxa"/>
            <w:tcBorders>
              <w:top w:val="single" w:sz="4" w:space="0" w:color="auto"/>
              <w:left w:val="nil"/>
              <w:bottom w:val="single" w:sz="4" w:space="0" w:color="auto"/>
              <w:right w:val="nil"/>
            </w:tcBorders>
            <w:noWrap/>
            <w:vAlign w:val="bottom"/>
            <w:hideMark/>
          </w:tcPr>
          <w:p w14:paraId="4E7A1F11" w14:textId="0532AFDE" w:rsidR="00257399"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257399" w:rsidRPr="0015633D">
              <w:rPr>
                <w:rFonts w:ascii="Aptos" w:eastAsia="Times New Roman" w:hAnsi="Aptos" w:cs="Arial"/>
                <w:b/>
                <w:bCs/>
                <w:kern w:val="0"/>
                <w:sz w:val="21"/>
                <w:szCs w:val="21"/>
                <w:lang w:eastAsia="en-NZ"/>
                <w14:ligatures w14:val="none"/>
              </w:rPr>
              <w:t xml:space="preserve">16,987 </w:t>
            </w:r>
          </w:p>
        </w:tc>
        <w:tc>
          <w:tcPr>
            <w:tcW w:w="1134" w:type="dxa"/>
            <w:tcBorders>
              <w:top w:val="single" w:sz="4" w:space="0" w:color="auto"/>
              <w:left w:val="nil"/>
              <w:bottom w:val="single" w:sz="4" w:space="0" w:color="auto"/>
              <w:right w:val="nil"/>
            </w:tcBorders>
            <w:noWrap/>
            <w:vAlign w:val="bottom"/>
            <w:hideMark/>
          </w:tcPr>
          <w:p w14:paraId="3E06B767" w14:textId="5C1D989E" w:rsidR="00257399"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257399" w:rsidRPr="0015633D">
              <w:rPr>
                <w:rFonts w:ascii="Aptos" w:eastAsia="Times New Roman" w:hAnsi="Aptos" w:cs="Arial"/>
                <w:b/>
                <w:bCs/>
                <w:kern w:val="0"/>
                <w:sz w:val="21"/>
                <w:szCs w:val="21"/>
                <w:lang w:eastAsia="en-NZ"/>
                <w14:ligatures w14:val="none"/>
              </w:rPr>
              <w:t xml:space="preserve">35,507 </w:t>
            </w:r>
          </w:p>
        </w:tc>
      </w:tr>
    </w:tbl>
    <w:p w14:paraId="53FA73EB" w14:textId="4D26307E" w:rsidR="000616A9" w:rsidRPr="0015633D" w:rsidRDefault="00353CC9" w:rsidP="00EE2553">
      <w:pPr>
        <w:keepNext/>
        <w:spacing w:before="240"/>
        <w:rPr>
          <w:rFonts w:ascii="Aptos" w:hAnsi="Aptos" w:cs="Arial"/>
          <w:b/>
          <w:spacing w:val="-2"/>
        </w:rPr>
      </w:pPr>
      <w:r w:rsidRPr="0015633D">
        <w:rPr>
          <w:rFonts w:ascii="Aptos" w:hAnsi="Aptos" w:cs="Arial"/>
          <w:b/>
          <w:kern w:val="0"/>
        </w:rPr>
        <w:lastRenderedPageBreak/>
        <w:t xml:space="preserve">4. </w:t>
      </w:r>
      <w:r w:rsidRPr="0015633D">
        <w:rPr>
          <w:rFonts w:ascii="Aptos" w:hAnsi="Aptos" w:cs="Arial"/>
          <w:b/>
          <w:spacing w:val="-2"/>
        </w:rPr>
        <w:t>Revenue from the New Zealand Lottery Grants Board Te Puna Tahua</w:t>
      </w:r>
    </w:p>
    <w:tbl>
      <w:tblPr>
        <w:tblW w:w="9214" w:type="dxa"/>
        <w:tblLayout w:type="fixed"/>
        <w:tblCellMar>
          <w:left w:w="0" w:type="dxa"/>
          <w:right w:w="0" w:type="dxa"/>
        </w:tblCellMar>
        <w:tblLook w:val="01E0" w:firstRow="1" w:lastRow="1" w:firstColumn="1" w:lastColumn="1" w:noHBand="0" w:noVBand="0"/>
      </w:tblPr>
      <w:tblGrid>
        <w:gridCol w:w="9214"/>
      </w:tblGrid>
      <w:tr w:rsidR="000616A9" w:rsidRPr="0015633D" w14:paraId="113FC6D7" w14:textId="77777777" w:rsidTr="00D8751E">
        <w:trPr>
          <w:trHeight w:val="2631"/>
        </w:trPr>
        <w:tc>
          <w:tcPr>
            <w:tcW w:w="9214" w:type="dxa"/>
          </w:tcPr>
          <w:p w14:paraId="429955E9" w14:textId="77777777" w:rsidR="000616A9" w:rsidRPr="0015633D" w:rsidRDefault="000616A9" w:rsidP="00F85C8B">
            <w:pPr>
              <w:pStyle w:val="TableParagraph"/>
              <w:widowControl/>
              <w:spacing w:before="180"/>
              <w:ind w:left="51"/>
              <w:rPr>
                <w:rFonts w:ascii="Aptos" w:hAnsi="Aptos" w:cs="Arial"/>
                <w:b/>
                <w:i/>
                <w:iCs/>
                <w:sz w:val="21"/>
                <w:szCs w:val="21"/>
              </w:rPr>
            </w:pPr>
            <w:r w:rsidRPr="0015633D">
              <w:rPr>
                <w:rFonts w:ascii="Aptos" w:hAnsi="Aptos" w:cs="Arial"/>
                <w:b/>
                <w:i/>
                <w:sz w:val="21"/>
                <w:szCs w:val="21"/>
              </w:rPr>
              <w:t>Accounting policy</w:t>
            </w:r>
          </w:p>
          <w:p w14:paraId="0F8193A7" w14:textId="59DF9894" w:rsidR="000616A9" w:rsidRPr="0015633D" w:rsidRDefault="000616A9" w:rsidP="00F85C8B">
            <w:pPr>
              <w:pStyle w:val="TableParagraph"/>
              <w:widowControl/>
              <w:spacing w:before="180"/>
              <w:ind w:left="51" w:hanging="1"/>
              <w:rPr>
                <w:rFonts w:ascii="Aptos" w:hAnsi="Aptos" w:cs="Arial"/>
                <w:sz w:val="21"/>
                <w:szCs w:val="21"/>
              </w:rPr>
            </w:pPr>
            <w:r w:rsidRPr="0015633D">
              <w:rPr>
                <w:rFonts w:ascii="Aptos" w:hAnsi="Aptos" w:cs="Arial"/>
                <w:sz w:val="21"/>
                <w:szCs w:val="21"/>
              </w:rPr>
              <w:t xml:space="preserve">Creative New Zealand receives most of its funding from the NZLGB. The NZLGB allocates part of Lotto NZ’s profit to Creative New Zealand through the Gambling Act 2003. The annual funding allocation until 30 June 2023 was based on 15 percent of Lotto NZ’s profit for the financial year. In 2023/24, </w:t>
            </w:r>
            <w:r w:rsidR="00E334FA" w:rsidRPr="0015633D">
              <w:rPr>
                <w:rFonts w:ascii="Aptos" w:hAnsi="Aptos" w:cs="Arial"/>
                <w:sz w:val="21"/>
                <w:szCs w:val="21"/>
              </w:rPr>
              <w:t xml:space="preserve">the </w:t>
            </w:r>
            <w:r w:rsidRPr="0015633D">
              <w:rPr>
                <w:rFonts w:ascii="Aptos" w:hAnsi="Aptos" w:cs="Arial"/>
                <w:sz w:val="21"/>
                <w:szCs w:val="21"/>
              </w:rPr>
              <w:t>NZLGB shifted from providing Creative New Zealand with a percentage of Lotto NZ profits to a fixed funding amount.</w:t>
            </w:r>
          </w:p>
          <w:p w14:paraId="17D99542" w14:textId="7BD61F50" w:rsidR="000616A9" w:rsidRPr="0015633D" w:rsidRDefault="000616A9" w:rsidP="00F85C8B">
            <w:pPr>
              <w:pStyle w:val="TableParagraph"/>
              <w:widowControl/>
              <w:spacing w:before="180"/>
              <w:ind w:left="51" w:right="79"/>
              <w:rPr>
                <w:rFonts w:ascii="Aptos" w:hAnsi="Aptos" w:cs="Arial"/>
                <w:sz w:val="21"/>
                <w:szCs w:val="21"/>
              </w:rPr>
            </w:pPr>
            <w:r w:rsidRPr="0015633D">
              <w:rPr>
                <w:rFonts w:ascii="Aptos" w:hAnsi="Aptos" w:cs="Arial"/>
                <w:sz w:val="21"/>
                <w:szCs w:val="21"/>
              </w:rPr>
              <w:t xml:space="preserve">Creative New Zealand uses the funding for the purpose of meeting its objectives as specified in the governing legislation. Creative New Zealand considers no conditions </w:t>
            </w:r>
            <w:r w:rsidR="00E334FA" w:rsidRPr="0015633D">
              <w:rPr>
                <w:rFonts w:ascii="Aptos" w:hAnsi="Aptos" w:cs="Arial"/>
                <w:sz w:val="21"/>
                <w:szCs w:val="21"/>
              </w:rPr>
              <w:t xml:space="preserve">are </w:t>
            </w:r>
            <w:r w:rsidRPr="0015633D">
              <w:rPr>
                <w:rFonts w:ascii="Aptos" w:hAnsi="Aptos" w:cs="Arial"/>
                <w:sz w:val="21"/>
                <w:szCs w:val="21"/>
              </w:rPr>
              <w:t>attached to the funding. The funding is recognised as revenue at the point of entitlement. The fair value of revenue from the NZLGB has been determined to be equivalent to the amounts due in the funding arrangements.</w:t>
            </w:r>
          </w:p>
        </w:tc>
      </w:tr>
    </w:tbl>
    <w:p w14:paraId="44FAF4A4" w14:textId="77777777" w:rsidR="00E21188" w:rsidRPr="0015633D" w:rsidRDefault="00E21188" w:rsidP="00F85C8B">
      <w:pPr>
        <w:spacing w:line="240" w:lineRule="auto"/>
        <w:rPr>
          <w:rFonts w:ascii="Aptos" w:hAnsi="Aptos" w:cs="Arial"/>
          <w:i/>
          <w:iCs/>
          <w:kern w:val="0"/>
          <w:sz w:val="21"/>
          <w:szCs w:val="21"/>
        </w:rPr>
      </w:pPr>
    </w:p>
    <w:tbl>
      <w:tblPr>
        <w:tblW w:w="9214" w:type="dxa"/>
        <w:tblInd w:w="108" w:type="dxa"/>
        <w:tblLook w:val="04A0" w:firstRow="1" w:lastRow="0" w:firstColumn="1" w:lastColumn="0" w:noHBand="0" w:noVBand="1"/>
      </w:tblPr>
      <w:tblGrid>
        <w:gridCol w:w="5387"/>
        <w:gridCol w:w="283"/>
        <w:gridCol w:w="284"/>
        <w:gridCol w:w="1559"/>
        <w:gridCol w:w="1701"/>
      </w:tblGrid>
      <w:tr w:rsidR="00A33736" w:rsidRPr="0015633D" w14:paraId="090BC27A" w14:textId="77777777" w:rsidTr="002D700A">
        <w:trPr>
          <w:trHeight w:val="301"/>
        </w:trPr>
        <w:tc>
          <w:tcPr>
            <w:tcW w:w="9214" w:type="dxa"/>
            <w:gridSpan w:val="5"/>
            <w:tcBorders>
              <w:top w:val="nil"/>
              <w:left w:val="nil"/>
              <w:bottom w:val="nil"/>
              <w:right w:val="nil"/>
            </w:tcBorders>
            <w:noWrap/>
            <w:vAlign w:val="bottom"/>
          </w:tcPr>
          <w:p w14:paraId="1BBBA73E" w14:textId="51CF1584" w:rsidR="00D324E2" w:rsidRPr="0015633D" w:rsidRDefault="00D324E2" w:rsidP="00F85C8B">
            <w:pPr>
              <w:spacing w:line="240" w:lineRule="auto"/>
              <w:rPr>
                <w:rFonts w:ascii="Aptos" w:eastAsia="Times New Roman" w:hAnsi="Aptos" w:cs="Arial"/>
                <w:b/>
                <w:bCs/>
                <w:i/>
                <w:iCs/>
                <w:kern w:val="0"/>
                <w:sz w:val="21"/>
                <w:szCs w:val="21"/>
                <w:lang w:eastAsia="en-NZ"/>
                <w14:ligatures w14:val="none"/>
              </w:rPr>
            </w:pPr>
            <w:r w:rsidRPr="0015633D">
              <w:rPr>
                <w:rFonts w:ascii="Aptos" w:eastAsia="Times New Roman" w:hAnsi="Aptos" w:cs="Arial"/>
                <w:b/>
                <w:bCs/>
                <w:i/>
                <w:iCs/>
                <w:kern w:val="0"/>
                <w:sz w:val="21"/>
                <w:szCs w:val="21"/>
                <w:lang w:eastAsia="en-NZ"/>
                <w14:ligatures w14:val="none"/>
              </w:rPr>
              <w:t>Breakdown of revenue from the New Zealand Lottery Grants Board Te Puna Tahua</w:t>
            </w:r>
          </w:p>
        </w:tc>
      </w:tr>
      <w:tr w:rsidR="00A33736" w:rsidRPr="0015633D" w14:paraId="51682F85" w14:textId="77777777" w:rsidTr="002D700A">
        <w:trPr>
          <w:trHeight w:val="301"/>
        </w:trPr>
        <w:tc>
          <w:tcPr>
            <w:tcW w:w="5954" w:type="dxa"/>
            <w:gridSpan w:val="3"/>
            <w:tcBorders>
              <w:top w:val="nil"/>
              <w:left w:val="nil"/>
              <w:bottom w:val="nil"/>
              <w:right w:val="nil"/>
            </w:tcBorders>
            <w:noWrap/>
            <w:vAlign w:val="bottom"/>
            <w:hideMark/>
          </w:tcPr>
          <w:p w14:paraId="0BF8A6D2" w14:textId="1845E0B4" w:rsidR="00D324E2" w:rsidRPr="0015633D" w:rsidRDefault="00D324E2" w:rsidP="00F85C8B">
            <w:pPr>
              <w:spacing w:line="240" w:lineRule="auto"/>
              <w:rPr>
                <w:rFonts w:ascii="Aptos" w:eastAsia="Times New Roman" w:hAnsi="Aptos" w:cs="Arial"/>
                <w:b/>
                <w:bCs/>
                <w:kern w:val="0"/>
                <w:sz w:val="21"/>
                <w:szCs w:val="21"/>
                <w:lang w:eastAsia="en-NZ"/>
                <w14:ligatures w14:val="none"/>
              </w:rPr>
            </w:pPr>
          </w:p>
        </w:tc>
        <w:tc>
          <w:tcPr>
            <w:tcW w:w="1559" w:type="dxa"/>
            <w:tcBorders>
              <w:top w:val="nil"/>
              <w:left w:val="nil"/>
              <w:bottom w:val="nil"/>
              <w:right w:val="nil"/>
            </w:tcBorders>
            <w:noWrap/>
            <w:vAlign w:val="bottom"/>
            <w:hideMark/>
          </w:tcPr>
          <w:p w14:paraId="5D248228" w14:textId="77777777" w:rsidR="00D324E2" w:rsidRPr="0015633D" w:rsidRDefault="00D324E2"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2025 </w:t>
            </w:r>
          </w:p>
        </w:tc>
        <w:tc>
          <w:tcPr>
            <w:tcW w:w="1701" w:type="dxa"/>
            <w:tcBorders>
              <w:top w:val="nil"/>
              <w:left w:val="nil"/>
              <w:bottom w:val="nil"/>
              <w:right w:val="nil"/>
            </w:tcBorders>
            <w:noWrap/>
            <w:vAlign w:val="bottom"/>
            <w:hideMark/>
          </w:tcPr>
          <w:p w14:paraId="5CA21764" w14:textId="77777777" w:rsidR="00D324E2" w:rsidRPr="0015633D" w:rsidRDefault="00D324E2"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2024 </w:t>
            </w:r>
          </w:p>
        </w:tc>
      </w:tr>
      <w:tr w:rsidR="00A33736" w:rsidRPr="0015633D" w14:paraId="0281420D" w14:textId="77777777" w:rsidTr="002D700A">
        <w:trPr>
          <w:trHeight w:val="301"/>
        </w:trPr>
        <w:tc>
          <w:tcPr>
            <w:tcW w:w="5387" w:type="dxa"/>
            <w:tcBorders>
              <w:top w:val="nil"/>
              <w:left w:val="nil"/>
              <w:bottom w:val="nil"/>
              <w:right w:val="nil"/>
            </w:tcBorders>
            <w:noWrap/>
            <w:vAlign w:val="bottom"/>
            <w:hideMark/>
          </w:tcPr>
          <w:p w14:paraId="24F3D324" w14:textId="77777777" w:rsidR="00231781" w:rsidRPr="0015633D" w:rsidRDefault="00231781" w:rsidP="00F85C8B">
            <w:pPr>
              <w:spacing w:line="240" w:lineRule="auto"/>
              <w:jc w:val="right"/>
              <w:rPr>
                <w:rFonts w:ascii="Aptos" w:eastAsia="Times New Roman" w:hAnsi="Aptos" w:cs="Arial"/>
                <w:b/>
                <w:bCs/>
                <w:kern w:val="0"/>
                <w:sz w:val="21"/>
                <w:szCs w:val="21"/>
                <w:lang w:eastAsia="en-NZ"/>
                <w14:ligatures w14:val="none"/>
              </w:rPr>
            </w:pPr>
          </w:p>
        </w:tc>
        <w:tc>
          <w:tcPr>
            <w:tcW w:w="283" w:type="dxa"/>
            <w:tcBorders>
              <w:top w:val="nil"/>
              <w:left w:val="nil"/>
              <w:bottom w:val="nil"/>
              <w:right w:val="nil"/>
            </w:tcBorders>
            <w:noWrap/>
            <w:vAlign w:val="bottom"/>
            <w:hideMark/>
          </w:tcPr>
          <w:p w14:paraId="38F7CD0B" w14:textId="77777777" w:rsidR="00231781" w:rsidRPr="0015633D" w:rsidRDefault="00231781" w:rsidP="00F85C8B">
            <w:pPr>
              <w:spacing w:line="240" w:lineRule="auto"/>
              <w:rPr>
                <w:rFonts w:ascii="Aptos" w:eastAsia="Times New Roman" w:hAnsi="Aptos" w:cs="Arial"/>
                <w:kern w:val="0"/>
                <w:sz w:val="21"/>
                <w:szCs w:val="21"/>
                <w:lang w:eastAsia="en-NZ"/>
                <w14:ligatures w14:val="none"/>
              </w:rPr>
            </w:pPr>
          </w:p>
        </w:tc>
        <w:tc>
          <w:tcPr>
            <w:tcW w:w="284" w:type="dxa"/>
            <w:tcBorders>
              <w:top w:val="nil"/>
              <w:left w:val="nil"/>
              <w:bottom w:val="nil"/>
              <w:right w:val="nil"/>
            </w:tcBorders>
            <w:noWrap/>
            <w:vAlign w:val="bottom"/>
            <w:hideMark/>
          </w:tcPr>
          <w:p w14:paraId="1581E4FB" w14:textId="77777777" w:rsidR="00231781" w:rsidRPr="0015633D" w:rsidRDefault="00231781" w:rsidP="00F85C8B">
            <w:pPr>
              <w:spacing w:line="240" w:lineRule="auto"/>
              <w:rPr>
                <w:rFonts w:ascii="Aptos" w:eastAsia="Times New Roman" w:hAnsi="Aptos" w:cs="Arial"/>
                <w:kern w:val="0"/>
                <w:sz w:val="21"/>
                <w:szCs w:val="21"/>
                <w:lang w:eastAsia="en-NZ"/>
                <w14:ligatures w14:val="none"/>
              </w:rPr>
            </w:pPr>
          </w:p>
        </w:tc>
        <w:tc>
          <w:tcPr>
            <w:tcW w:w="1559" w:type="dxa"/>
            <w:tcBorders>
              <w:top w:val="nil"/>
              <w:left w:val="nil"/>
              <w:bottom w:val="nil"/>
              <w:right w:val="nil"/>
            </w:tcBorders>
            <w:noWrap/>
            <w:vAlign w:val="bottom"/>
            <w:hideMark/>
          </w:tcPr>
          <w:p w14:paraId="333A3DB0" w14:textId="77777777" w:rsidR="00231781" w:rsidRPr="0015633D" w:rsidRDefault="00231781"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$000 </w:t>
            </w:r>
          </w:p>
        </w:tc>
        <w:tc>
          <w:tcPr>
            <w:tcW w:w="1701" w:type="dxa"/>
            <w:tcBorders>
              <w:top w:val="nil"/>
              <w:left w:val="nil"/>
              <w:bottom w:val="nil"/>
              <w:right w:val="nil"/>
            </w:tcBorders>
            <w:noWrap/>
            <w:vAlign w:val="bottom"/>
            <w:hideMark/>
          </w:tcPr>
          <w:p w14:paraId="5C5D4DDF" w14:textId="77777777" w:rsidR="00231781" w:rsidRPr="0015633D" w:rsidRDefault="00231781"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$000 </w:t>
            </w:r>
          </w:p>
        </w:tc>
      </w:tr>
      <w:tr w:rsidR="00A33736" w:rsidRPr="0015633D" w14:paraId="2803696F" w14:textId="77777777" w:rsidTr="002D700A">
        <w:trPr>
          <w:trHeight w:val="301"/>
        </w:trPr>
        <w:tc>
          <w:tcPr>
            <w:tcW w:w="5387" w:type="dxa"/>
            <w:tcBorders>
              <w:top w:val="nil"/>
              <w:left w:val="nil"/>
              <w:bottom w:val="nil"/>
              <w:right w:val="nil"/>
            </w:tcBorders>
            <w:noWrap/>
            <w:vAlign w:val="bottom"/>
            <w:hideMark/>
          </w:tcPr>
          <w:p w14:paraId="33CF9EA0" w14:textId="77777777" w:rsidR="00231781" w:rsidRPr="0015633D" w:rsidRDefault="00231781" w:rsidP="00F85C8B">
            <w:pPr>
              <w:spacing w:line="240" w:lineRule="auto"/>
              <w:jc w:val="right"/>
              <w:rPr>
                <w:rFonts w:ascii="Aptos" w:eastAsia="Times New Roman" w:hAnsi="Aptos" w:cs="Arial"/>
                <w:b/>
                <w:bCs/>
                <w:kern w:val="0"/>
                <w:sz w:val="21"/>
                <w:szCs w:val="21"/>
                <w:lang w:eastAsia="en-NZ"/>
                <w14:ligatures w14:val="none"/>
              </w:rPr>
            </w:pPr>
          </w:p>
        </w:tc>
        <w:tc>
          <w:tcPr>
            <w:tcW w:w="283" w:type="dxa"/>
            <w:tcBorders>
              <w:top w:val="nil"/>
              <w:left w:val="nil"/>
              <w:bottom w:val="nil"/>
              <w:right w:val="nil"/>
            </w:tcBorders>
            <w:noWrap/>
            <w:vAlign w:val="bottom"/>
            <w:hideMark/>
          </w:tcPr>
          <w:p w14:paraId="3F0538EB" w14:textId="77777777" w:rsidR="00231781" w:rsidRPr="0015633D" w:rsidRDefault="00231781" w:rsidP="00F85C8B">
            <w:pPr>
              <w:spacing w:line="240" w:lineRule="auto"/>
              <w:rPr>
                <w:rFonts w:ascii="Aptos" w:eastAsia="Times New Roman" w:hAnsi="Aptos" w:cs="Arial"/>
                <w:kern w:val="0"/>
                <w:sz w:val="21"/>
                <w:szCs w:val="21"/>
                <w:lang w:eastAsia="en-NZ"/>
                <w14:ligatures w14:val="none"/>
              </w:rPr>
            </w:pPr>
          </w:p>
        </w:tc>
        <w:tc>
          <w:tcPr>
            <w:tcW w:w="284" w:type="dxa"/>
            <w:tcBorders>
              <w:top w:val="nil"/>
              <w:left w:val="nil"/>
              <w:bottom w:val="nil"/>
              <w:right w:val="nil"/>
            </w:tcBorders>
            <w:noWrap/>
            <w:vAlign w:val="bottom"/>
            <w:hideMark/>
          </w:tcPr>
          <w:p w14:paraId="46656337" w14:textId="77777777" w:rsidR="00231781" w:rsidRPr="0015633D" w:rsidRDefault="00231781" w:rsidP="00F85C8B">
            <w:pPr>
              <w:spacing w:line="240" w:lineRule="auto"/>
              <w:rPr>
                <w:rFonts w:ascii="Aptos" w:eastAsia="Times New Roman" w:hAnsi="Aptos" w:cs="Arial"/>
                <w:kern w:val="0"/>
                <w:sz w:val="21"/>
                <w:szCs w:val="21"/>
                <w:lang w:eastAsia="en-NZ"/>
                <w14:ligatures w14:val="none"/>
              </w:rPr>
            </w:pPr>
          </w:p>
        </w:tc>
        <w:tc>
          <w:tcPr>
            <w:tcW w:w="1559" w:type="dxa"/>
            <w:tcBorders>
              <w:top w:val="nil"/>
              <w:left w:val="nil"/>
              <w:bottom w:val="nil"/>
              <w:right w:val="nil"/>
            </w:tcBorders>
            <w:noWrap/>
            <w:vAlign w:val="bottom"/>
            <w:hideMark/>
          </w:tcPr>
          <w:p w14:paraId="3A9C18A3" w14:textId="77777777" w:rsidR="00231781" w:rsidRPr="0015633D" w:rsidRDefault="00231781" w:rsidP="00F85C8B">
            <w:pPr>
              <w:spacing w:line="240" w:lineRule="auto"/>
              <w:jc w:val="right"/>
              <w:rPr>
                <w:rFonts w:ascii="Aptos" w:eastAsia="Times New Roman" w:hAnsi="Aptos" w:cs="Arial"/>
                <w:kern w:val="0"/>
                <w:sz w:val="21"/>
                <w:szCs w:val="21"/>
                <w:lang w:eastAsia="en-NZ"/>
                <w14:ligatures w14:val="none"/>
              </w:rPr>
            </w:pPr>
          </w:p>
        </w:tc>
        <w:tc>
          <w:tcPr>
            <w:tcW w:w="1701" w:type="dxa"/>
            <w:tcBorders>
              <w:top w:val="nil"/>
              <w:left w:val="nil"/>
              <w:bottom w:val="nil"/>
              <w:right w:val="nil"/>
            </w:tcBorders>
            <w:noWrap/>
            <w:vAlign w:val="bottom"/>
            <w:hideMark/>
          </w:tcPr>
          <w:p w14:paraId="1169EF06" w14:textId="77777777" w:rsidR="00231781" w:rsidRPr="0015633D" w:rsidRDefault="00231781" w:rsidP="00F85C8B">
            <w:pPr>
              <w:spacing w:line="240" w:lineRule="auto"/>
              <w:jc w:val="right"/>
              <w:rPr>
                <w:rFonts w:ascii="Aptos" w:eastAsia="Times New Roman" w:hAnsi="Aptos" w:cs="Arial"/>
                <w:kern w:val="0"/>
                <w:sz w:val="21"/>
                <w:szCs w:val="21"/>
                <w:lang w:eastAsia="en-NZ"/>
                <w14:ligatures w14:val="none"/>
              </w:rPr>
            </w:pPr>
          </w:p>
        </w:tc>
      </w:tr>
      <w:tr w:rsidR="00A33736" w:rsidRPr="0015633D" w14:paraId="033CDE04" w14:textId="77777777" w:rsidTr="002D700A">
        <w:trPr>
          <w:trHeight w:val="301"/>
        </w:trPr>
        <w:tc>
          <w:tcPr>
            <w:tcW w:w="5387" w:type="dxa"/>
            <w:tcBorders>
              <w:top w:val="nil"/>
              <w:left w:val="nil"/>
              <w:bottom w:val="nil"/>
              <w:right w:val="nil"/>
            </w:tcBorders>
            <w:noWrap/>
            <w:vAlign w:val="bottom"/>
            <w:hideMark/>
          </w:tcPr>
          <w:p w14:paraId="25F0A044" w14:textId="77777777" w:rsidR="00231781" w:rsidRPr="0015633D" w:rsidRDefault="00231781"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Funding allocation for the year (based on budgeted profit)</w:t>
            </w:r>
          </w:p>
        </w:tc>
        <w:tc>
          <w:tcPr>
            <w:tcW w:w="283" w:type="dxa"/>
            <w:tcBorders>
              <w:top w:val="nil"/>
              <w:left w:val="nil"/>
              <w:bottom w:val="nil"/>
              <w:right w:val="nil"/>
            </w:tcBorders>
            <w:noWrap/>
            <w:vAlign w:val="bottom"/>
            <w:hideMark/>
          </w:tcPr>
          <w:p w14:paraId="1B411B7C" w14:textId="77777777" w:rsidR="00231781" w:rsidRPr="0015633D" w:rsidRDefault="00231781" w:rsidP="00F85C8B">
            <w:pPr>
              <w:spacing w:line="240" w:lineRule="auto"/>
              <w:rPr>
                <w:rFonts w:ascii="Aptos" w:eastAsia="Times New Roman" w:hAnsi="Aptos" w:cs="Arial"/>
                <w:kern w:val="0"/>
                <w:sz w:val="21"/>
                <w:szCs w:val="21"/>
                <w:lang w:eastAsia="en-NZ"/>
                <w14:ligatures w14:val="none"/>
              </w:rPr>
            </w:pPr>
          </w:p>
        </w:tc>
        <w:tc>
          <w:tcPr>
            <w:tcW w:w="284" w:type="dxa"/>
            <w:tcBorders>
              <w:top w:val="nil"/>
              <w:left w:val="nil"/>
              <w:bottom w:val="nil"/>
              <w:right w:val="nil"/>
            </w:tcBorders>
            <w:noWrap/>
            <w:vAlign w:val="bottom"/>
            <w:hideMark/>
          </w:tcPr>
          <w:p w14:paraId="2BC8222A" w14:textId="77777777" w:rsidR="00231781" w:rsidRPr="0015633D" w:rsidRDefault="00231781" w:rsidP="00F85C8B">
            <w:pPr>
              <w:spacing w:line="240" w:lineRule="auto"/>
              <w:rPr>
                <w:rFonts w:ascii="Aptos" w:eastAsia="Times New Roman" w:hAnsi="Aptos" w:cs="Arial"/>
                <w:kern w:val="0"/>
                <w:sz w:val="21"/>
                <w:szCs w:val="21"/>
                <w:lang w:eastAsia="en-NZ"/>
                <w14:ligatures w14:val="none"/>
              </w:rPr>
            </w:pPr>
          </w:p>
        </w:tc>
        <w:tc>
          <w:tcPr>
            <w:tcW w:w="1559" w:type="dxa"/>
            <w:tcBorders>
              <w:top w:val="nil"/>
              <w:left w:val="nil"/>
              <w:bottom w:val="nil"/>
              <w:right w:val="nil"/>
            </w:tcBorders>
            <w:noWrap/>
            <w:vAlign w:val="bottom"/>
            <w:hideMark/>
          </w:tcPr>
          <w:p w14:paraId="37D36EFD" w14:textId="7ACD56D1" w:rsidR="00231781"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231781" w:rsidRPr="0015633D">
              <w:rPr>
                <w:rFonts w:ascii="Aptos" w:eastAsia="Times New Roman" w:hAnsi="Aptos" w:cs="Arial"/>
                <w:kern w:val="0"/>
                <w:sz w:val="21"/>
                <w:szCs w:val="21"/>
                <w:lang w:eastAsia="en-NZ"/>
                <w14:ligatures w14:val="none"/>
              </w:rPr>
              <w:t xml:space="preserve">52,789 </w:t>
            </w:r>
          </w:p>
        </w:tc>
        <w:tc>
          <w:tcPr>
            <w:tcW w:w="1701" w:type="dxa"/>
            <w:tcBorders>
              <w:top w:val="nil"/>
              <w:left w:val="nil"/>
              <w:bottom w:val="nil"/>
              <w:right w:val="nil"/>
            </w:tcBorders>
            <w:noWrap/>
            <w:vAlign w:val="bottom"/>
            <w:hideMark/>
          </w:tcPr>
          <w:p w14:paraId="4555AF8F" w14:textId="3A8CE511" w:rsidR="00231781"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231781" w:rsidRPr="0015633D">
              <w:rPr>
                <w:rFonts w:ascii="Aptos" w:eastAsia="Times New Roman" w:hAnsi="Aptos" w:cs="Arial"/>
                <w:kern w:val="0"/>
                <w:sz w:val="21"/>
                <w:szCs w:val="21"/>
                <w:lang w:eastAsia="en-NZ"/>
                <w14:ligatures w14:val="none"/>
              </w:rPr>
              <w:t xml:space="preserve">49,500 </w:t>
            </w:r>
          </w:p>
        </w:tc>
      </w:tr>
      <w:tr w:rsidR="00A33736" w:rsidRPr="0015633D" w14:paraId="7FFABFCD" w14:textId="77777777" w:rsidTr="002D700A">
        <w:trPr>
          <w:trHeight w:val="301"/>
        </w:trPr>
        <w:tc>
          <w:tcPr>
            <w:tcW w:w="5387" w:type="dxa"/>
            <w:tcBorders>
              <w:top w:val="nil"/>
              <w:left w:val="nil"/>
              <w:bottom w:val="nil"/>
              <w:right w:val="nil"/>
            </w:tcBorders>
            <w:noWrap/>
            <w:vAlign w:val="bottom"/>
            <w:hideMark/>
          </w:tcPr>
          <w:p w14:paraId="763FC3DE" w14:textId="6180D268" w:rsidR="00231781" w:rsidRPr="0015633D" w:rsidRDefault="00231781"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Additional profit allocation (wash-up from </w:t>
            </w:r>
            <w:r w:rsidR="00E334FA" w:rsidRPr="0015633D">
              <w:rPr>
                <w:rFonts w:ascii="Aptos" w:eastAsia="Times New Roman" w:hAnsi="Aptos" w:cs="Arial"/>
                <w:kern w:val="0"/>
                <w:sz w:val="21"/>
                <w:szCs w:val="21"/>
                <w:lang w:eastAsia="en-NZ"/>
                <w14:ligatures w14:val="none"/>
              </w:rPr>
              <w:t xml:space="preserve">the </w:t>
            </w:r>
            <w:r w:rsidRPr="0015633D">
              <w:rPr>
                <w:rFonts w:ascii="Aptos" w:eastAsia="Times New Roman" w:hAnsi="Aptos" w:cs="Arial"/>
                <w:kern w:val="0"/>
                <w:sz w:val="21"/>
                <w:szCs w:val="21"/>
                <w:lang w:eastAsia="en-NZ"/>
                <w14:ligatures w14:val="none"/>
              </w:rPr>
              <w:t>previous year's profit)</w:t>
            </w:r>
          </w:p>
        </w:tc>
        <w:tc>
          <w:tcPr>
            <w:tcW w:w="283" w:type="dxa"/>
            <w:tcBorders>
              <w:top w:val="nil"/>
              <w:left w:val="nil"/>
              <w:bottom w:val="nil"/>
              <w:right w:val="nil"/>
            </w:tcBorders>
            <w:noWrap/>
            <w:vAlign w:val="bottom"/>
            <w:hideMark/>
          </w:tcPr>
          <w:p w14:paraId="074A20E0" w14:textId="77777777" w:rsidR="00231781" w:rsidRPr="0015633D" w:rsidRDefault="00231781" w:rsidP="00F85C8B">
            <w:pPr>
              <w:spacing w:line="240" w:lineRule="auto"/>
              <w:rPr>
                <w:rFonts w:ascii="Aptos" w:eastAsia="Times New Roman" w:hAnsi="Aptos" w:cs="Arial"/>
                <w:kern w:val="0"/>
                <w:sz w:val="21"/>
                <w:szCs w:val="21"/>
                <w:lang w:eastAsia="en-NZ"/>
                <w14:ligatures w14:val="none"/>
              </w:rPr>
            </w:pPr>
          </w:p>
        </w:tc>
        <w:tc>
          <w:tcPr>
            <w:tcW w:w="284" w:type="dxa"/>
            <w:tcBorders>
              <w:top w:val="nil"/>
              <w:left w:val="nil"/>
              <w:bottom w:val="nil"/>
              <w:right w:val="nil"/>
            </w:tcBorders>
            <w:noWrap/>
            <w:vAlign w:val="bottom"/>
            <w:hideMark/>
          </w:tcPr>
          <w:p w14:paraId="41DBE35A" w14:textId="77777777" w:rsidR="00231781" w:rsidRPr="0015633D" w:rsidRDefault="00231781" w:rsidP="00F85C8B">
            <w:pPr>
              <w:spacing w:line="240" w:lineRule="auto"/>
              <w:rPr>
                <w:rFonts w:ascii="Aptos" w:eastAsia="Times New Roman" w:hAnsi="Aptos" w:cs="Arial"/>
                <w:kern w:val="0"/>
                <w:sz w:val="21"/>
                <w:szCs w:val="21"/>
                <w:lang w:eastAsia="en-NZ"/>
                <w14:ligatures w14:val="none"/>
              </w:rPr>
            </w:pPr>
          </w:p>
        </w:tc>
        <w:tc>
          <w:tcPr>
            <w:tcW w:w="1559" w:type="dxa"/>
            <w:tcBorders>
              <w:top w:val="nil"/>
              <w:left w:val="nil"/>
              <w:bottom w:val="nil"/>
              <w:right w:val="nil"/>
            </w:tcBorders>
            <w:noWrap/>
            <w:vAlign w:val="bottom"/>
            <w:hideMark/>
          </w:tcPr>
          <w:p w14:paraId="2BADD375" w14:textId="4F13539D" w:rsidR="00231781"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231781" w:rsidRPr="0015633D">
              <w:rPr>
                <w:rFonts w:ascii="Aptos" w:eastAsia="Times New Roman" w:hAnsi="Aptos" w:cs="Arial"/>
                <w:kern w:val="0"/>
                <w:sz w:val="21"/>
                <w:szCs w:val="21"/>
                <w:lang w:eastAsia="en-NZ"/>
                <w14:ligatures w14:val="none"/>
              </w:rPr>
              <w:t xml:space="preserve">7,143 </w:t>
            </w:r>
          </w:p>
        </w:tc>
        <w:tc>
          <w:tcPr>
            <w:tcW w:w="1701" w:type="dxa"/>
            <w:tcBorders>
              <w:top w:val="nil"/>
              <w:left w:val="nil"/>
              <w:bottom w:val="nil"/>
              <w:right w:val="nil"/>
            </w:tcBorders>
            <w:noWrap/>
            <w:vAlign w:val="bottom"/>
            <w:hideMark/>
          </w:tcPr>
          <w:p w14:paraId="4695E839" w14:textId="7A7788A7" w:rsidR="00231781"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231781"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 xml:space="preserve"> </w:t>
            </w:r>
          </w:p>
        </w:tc>
      </w:tr>
      <w:tr w:rsidR="00A33736" w:rsidRPr="0015633D" w14:paraId="22B160FC" w14:textId="77777777" w:rsidTr="002D700A">
        <w:trPr>
          <w:trHeight w:val="301"/>
        </w:trPr>
        <w:tc>
          <w:tcPr>
            <w:tcW w:w="5387" w:type="dxa"/>
            <w:tcBorders>
              <w:top w:val="nil"/>
              <w:left w:val="nil"/>
              <w:bottom w:val="nil"/>
              <w:right w:val="nil"/>
            </w:tcBorders>
            <w:noWrap/>
            <w:vAlign w:val="bottom"/>
            <w:hideMark/>
          </w:tcPr>
          <w:p w14:paraId="519D074B" w14:textId="77777777" w:rsidR="00231781" w:rsidRPr="0015633D" w:rsidRDefault="00231781" w:rsidP="00F85C8B">
            <w:pPr>
              <w:spacing w:line="240" w:lineRule="auto"/>
              <w:rPr>
                <w:rFonts w:ascii="Aptos" w:eastAsia="Times New Roman" w:hAnsi="Aptos" w:cs="Arial"/>
                <w:kern w:val="0"/>
                <w:sz w:val="21"/>
                <w:szCs w:val="21"/>
                <w:lang w:eastAsia="en-NZ"/>
                <w14:ligatures w14:val="none"/>
              </w:rPr>
            </w:pPr>
          </w:p>
        </w:tc>
        <w:tc>
          <w:tcPr>
            <w:tcW w:w="283" w:type="dxa"/>
            <w:tcBorders>
              <w:top w:val="nil"/>
              <w:left w:val="nil"/>
              <w:bottom w:val="nil"/>
              <w:right w:val="nil"/>
            </w:tcBorders>
            <w:noWrap/>
            <w:vAlign w:val="bottom"/>
            <w:hideMark/>
          </w:tcPr>
          <w:p w14:paraId="102DB0C6" w14:textId="77777777" w:rsidR="00231781" w:rsidRPr="0015633D" w:rsidRDefault="00231781" w:rsidP="00F85C8B">
            <w:pPr>
              <w:spacing w:line="240" w:lineRule="auto"/>
              <w:rPr>
                <w:rFonts w:ascii="Aptos" w:eastAsia="Times New Roman" w:hAnsi="Aptos" w:cs="Arial"/>
                <w:kern w:val="0"/>
                <w:sz w:val="21"/>
                <w:szCs w:val="21"/>
                <w:lang w:eastAsia="en-NZ"/>
                <w14:ligatures w14:val="none"/>
              </w:rPr>
            </w:pPr>
          </w:p>
        </w:tc>
        <w:tc>
          <w:tcPr>
            <w:tcW w:w="284" w:type="dxa"/>
            <w:tcBorders>
              <w:top w:val="nil"/>
              <w:left w:val="nil"/>
              <w:bottom w:val="nil"/>
              <w:right w:val="nil"/>
            </w:tcBorders>
            <w:noWrap/>
            <w:vAlign w:val="bottom"/>
            <w:hideMark/>
          </w:tcPr>
          <w:p w14:paraId="43E35E51" w14:textId="77777777" w:rsidR="00231781" w:rsidRPr="0015633D" w:rsidRDefault="00231781" w:rsidP="00F85C8B">
            <w:pPr>
              <w:spacing w:line="240" w:lineRule="auto"/>
              <w:rPr>
                <w:rFonts w:ascii="Aptos" w:eastAsia="Times New Roman" w:hAnsi="Aptos" w:cs="Arial"/>
                <w:kern w:val="0"/>
                <w:sz w:val="21"/>
                <w:szCs w:val="21"/>
                <w:lang w:eastAsia="en-NZ"/>
                <w14:ligatures w14:val="none"/>
              </w:rPr>
            </w:pPr>
          </w:p>
        </w:tc>
        <w:tc>
          <w:tcPr>
            <w:tcW w:w="1559" w:type="dxa"/>
            <w:tcBorders>
              <w:top w:val="single" w:sz="4" w:space="0" w:color="auto"/>
              <w:left w:val="nil"/>
              <w:bottom w:val="single" w:sz="4" w:space="0" w:color="auto"/>
              <w:right w:val="nil"/>
            </w:tcBorders>
            <w:noWrap/>
            <w:vAlign w:val="bottom"/>
            <w:hideMark/>
          </w:tcPr>
          <w:p w14:paraId="04A620B9" w14:textId="3D928486" w:rsidR="00231781"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231781" w:rsidRPr="0015633D">
              <w:rPr>
                <w:rFonts w:ascii="Aptos" w:eastAsia="Times New Roman" w:hAnsi="Aptos" w:cs="Arial"/>
                <w:b/>
                <w:bCs/>
                <w:kern w:val="0"/>
                <w:sz w:val="21"/>
                <w:szCs w:val="21"/>
                <w:lang w:eastAsia="en-NZ"/>
                <w14:ligatures w14:val="none"/>
              </w:rPr>
              <w:t xml:space="preserve">59,932 </w:t>
            </w:r>
          </w:p>
        </w:tc>
        <w:tc>
          <w:tcPr>
            <w:tcW w:w="1701" w:type="dxa"/>
            <w:tcBorders>
              <w:top w:val="single" w:sz="4" w:space="0" w:color="auto"/>
              <w:left w:val="nil"/>
              <w:bottom w:val="single" w:sz="4" w:space="0" w:color="auto"/>
              <w:right w:val="nil"/>
            </w:tcBorders>
            <w:noWrap/>
            <w:vAlign w:val="bottom"/>
            <w:hideMark/>
          </w:tcPr>
          <w:p w14:paraId="7441FDC5" w14:textId="582562C8" w:rsidR="00231781"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231781" w:rsidRPr="0015633D">
              <w:rPr>
                <w:rFonts w:ascii="Aptos" w:eastAsia="Times New Roman" w:hAnsi="Aptos" w:cs="Arial"/>
                <w:b/>
                <w:bCs/>
                <w:kern w:val="0"/>
                <w:sz w:val="21"/>
                <w:szCs w:val="21"/>
                <w:lang w:eastAsia="en-NZ"/>
                <w14:ligatures w14:val="none"/>
              </w:rPr>
              <w:t xml:space="preserve">49,500 </w:t>
            </w:r>
          </w:p>
        </w:tc>
      </w:tr>
    </w:tbl>
    <w:p w14:paraId="0EDF7060" w14:textId="77304011" w:rsidR="004D31C2" w:rsidRPr="0015633D" w:rsidRDefault="004D31C2" w:rsidP="00DF18C1">
      <w:pPr>
        <w:rPr>
          <w:rFonts w:ascii="Aptos" w:hAnsi="Aptos" w:cs="Arial"/>
          <w:spacing w:val="-2"/>
        </w:rPr>
      </w:pPr>
      <w:r w:rsidRPr="0015633D">
        <w:rPr>
          <w:rFonts w:ascii="Aptos" w:hAnsi="Aptos" w:cs="Arial"/>
          <w:b/>
          <w:kern w:val="0"/>
        </w:rPr>
        <w:t xml:space="preserve">5. Other </w:t>
      </w:r>
      <w:r w:rsidR="00E334FA" w:rsidRPr="0015633D">
        <w:rPr>
          <w:rFonts w:ascii="Aptos" w:hAnsi="Aptos" w:cs="Arial"/>
          <w:b/>
          <w:kern w:val="0"/>
        </w:rPr>
        <w:t>r</w:t>
      </w:r>
      <w:r w:rsidRPr="0015633D">
        <w:rPr>
          <w:rFonts w:ascii="Aptos" w:hAnsi="Aptos" w:cs="Arial"/>
          <w:b/>
          <w:kern w:val="0"/>
        </w:rPr>
        <w:t>evenue</w:t>
      </w:r>
    </w:p>
    <w:tbl>
      <w:tblPr>
        <w:tblW w:w="9214" w:type="dxa"/>
        <w:tblLayout w:type="fixed"/>
        <w:tblCellMar>
          <w:left w:w="0" w:type="dxa"/>
          <w:right w:w="0" w:type="dxa"/>
        </w:tblCellMar>
        <w:tblLook w:val="01E0" w:firstRow="1" w:lastRow="1" w:firstColumn="1" w:lastColumn="1" w:noHBand="0" w:noVBand="0"/>
      </w:tblPr>
      <w:tblGrid>
        <w:gridCol w:w="9214"/>
      </w:tblGrid>
      <w:tr w:rsidR="004D31C2" w:rsidRPr="0015633D" w14:paraId="4D495B56" w14:textId="77777777" w:rsidTr="00D8751E">
        <w:trPr>
          <w:trHeight w:val="20"/>
        </w:trPr>
        <w:tc>
          <w:tcPr>
            <w:tcW w:w="9214" w:type="dxa"/>
          </w:tcPr>
          <w:p w14:paraId="2CE6C7ED" w14:textId="77777777" w:rsidR="004D31C2" w:rsidRPr="0015633D" w:rsidRDefault="004D31C2" w:rsidP="00E50BEB">
            <w:pPr>
              <w:pStyle w:val="TableParagraph"/>
              <w:widowControl/>
              <w:spacing w:before="180"/>
              <w:ind w:left="51" w:right="139"/>
              <w:rPr>
                <w:rFonts w:ascii="Aptos" w:hAnsi="Aptos" w:cs="Arial"/>
                <w:b/>
                <w:i/>
                <w:sz w:val="21"/>
                <w:szCs w:val="21"/>
              </w:rPr>
            </w:pPr>
            <w:r w:rsidRPr="0015633D">
              <w:rPr>
                <w:rFonts w:ascii="Aptos" w:hAnsi="Aptos" w:cs="Arial"/>
                <w:b/>
                <w:i/>
                <w:sz w:val="21"/>
                <w:szCs w:val="21"/>
              </w:rPr>
              <w:t>Accounting policy</w:t>
            </w:r>
          </w:p>
          <w:p w14:paraId="2C9099A7" w14:textId="77777777" w:rsidR="004D31C2" w:rsidRPr="0015633D" w:rsidRDefault="004D31C2" w:rsidP="00E50BEB">
            <w:pPr>
              <w:pStyle w:val="TableParagraph"/>
              <w:widowControl/>
              <w:spacing w:before="180"/>
              <w:ind w:left="51" w:right="139"/>
              <w:rPr>
                <w:rFonts w:ascii="Aptos" w:hAnsi="Aptos" w:cs="Arial"/>
                <w:sz w:val="21"/>
                <w:szCs w:val="21"/>
              </w:rPr>
            </w:pPr>
            <w:r w:rsidRPr="0015633D">
              <w:rPr>
                <w:rFonts w:ascii="Aptos" w:hAnsi="Aptos" w:cs="Arial"/>
                <w:sz w:val="21"/>
                <w:szCs w:val="21"/>
              </w:rPr>
              <w:t>The specific accounting policies for significant other revenue items are explained below:</w:t>
            </w:r>
          </w:p>
          <w:p w14:paraId="7B15FF9D" w14:textId="4D35C76E" w:rsidR="004D31C2" w:rsidRPr="0015633D" w:rsidRDefault="004D31C2" w:rsidP="00E50BEB">
            <w:pPr>
              <w:pStyle w:val="TableParagraph"/>
              <w:widowControl/>
              <w:spacing w:before="180"/>
              <w:ind w:left="51" w:right="139"/>
              <w:rPr>
                <w:rFonts w:ascii="Aptos" w:hAnsi="Aptos" w:cs="Arial"/>
                <w:sz w:val="21"/>
                <w:szCs w:val="21"/>
              </w:rPr>
            </w:pPr>
            <w:r w:rsidRPr="0015633D">
              <w:rPr>
                <w:rFonts w:ascii="Aptos" w:hAnsi="Aptos" w:cs="Arial"/>
                <w:b/>
                <w:sz w:val="21"/>
                <w:szCs w:val="21"/>
              </w:rPr>
              <w:t>Other grants</w:t>
            </w:r>
            <w:r w:rsidR="00D11025" w:rsidRPr="0015633D">
              <w:rPr>
                <w:rFonts w:ascii="Aptos" w:hAnsi="Aptos" w:cs="Arial"/>
                <w:b/>
                <w:sz w:val="21"/>
                <w:szCs w:val="21"/>
              </w:rPr>
              <w:br/>
            </w:r>
            <w:r w:rsidRPr="0015633D">
              <w:rPr>
                <w:rFonts w:ascii="Aptos" w:hAnsi="Aptos" w:cs="Arial"/>
                <w:sz w:val="21"/>
                <w:szCs w:val="21"/>
              </w:rPr>
              <w:t>Grants are recognised as revenue when they become receivable, unless an obligation</w:t>
            </w:r>
            <w:r w:rsidR="00E334FA" w:rsidRPr="0015633D">
              <w:rPr>
                <w:rFonts w:ascii="Aptos" w:hAnsi="Aptos" w:cs="Arial"/>
                <w:sz w:val="21"/>
                <w:szCs w:val="21"/>
              </w:rPr>
              <w:t xml:space="preserve"> exists </w:t>
            </w:r>
            <w:r w:rsidRPr="0015633D">
              <w:rPr>
                <w:rFonts w:ascii="Aptos" w:hAnsi="Aptos" w:cs="Arial"/>
                <w:sz w:val="21"/>
                <w:szCs w:val="21"/>
              </w:rPr>
              <w:t>in substance to return the funds if conditions of the grant are not met. If</w:t>
            </w:r>
            <w:r w:rsidRPr="0015633D" w:rsidDel="007609E4">
              <w:rPr>
                <w:rFonts w:ascii="Aptos" w:hAnsi="Aptos" w:cs="Arial"/>
                <w:sz w:val="21"/>
                <w:szCs w:val="21"/>
              </w:rPr>
              <w:t xml:space="preserve"> </w:t>
            </w:r>
            <w:r w:rsidRPr="0015633D">
              <w:rPr>
                <w:rFonts w:ascii="Aptos" w:hAnsi="Aptos" w:cs="Arial"/>
                <w:sz w:val="21"/>
                <w:szCs w:val="21"/>
              </w:rPr>
              <w:t>such an obligation</w:t>
            </w:r>
            <w:r w:rsidR="007609E4" w:rsidRPr="0015633D">
              <w:rPr>
                <w:rFonts w:ascii="Aptos" w:hAnsi="Aptos" w:cs="Arial"/>
                <w:sz w:val="21"/>
                <w:szCs w:val="21"/>
              </w:rPr>
              <w:t xml:space="preserve"> exists</w:t>
            </w:r>
            <w:r w:rsidRPr="0015633D">
              <w:rPr>
                <w:rFonts w:ascii="Aptos" w:hAnsi="Aptos" w:cs="Arial"/>
                <w:sz w:val="21"/>
                <w:szCs w:val="21"/>
              </w:rPr>
              <w:t>, the grants are initially recorded as grants received in advance and recognised as revenue when conditions of the grant are satisfied.</w:t>
            </w:r>
          </w:p>
          <w:p w14:paraId="043B2B5D" w14:textId="43544C93" w:rsidR="004D31C2" w:rsidRPr="0015633D" w:rsidRDefault="004D31C2" w:rsidP="00E50BEB">
            <w:pPr>
              <w:pStyle w:val="TableParagraph"/>
              <w:widowControl/>
              <w:spacing w:before="180"/>
              <w:ind w:left="51" w:right="139"/>
              <w:rPr>
                <w:rFonts w:ascii="Aptos" w:hAnsi="Aptos" w:cs="Arial"/>
                <w:sz w:val="21"/>
                <w:szCs w:val="21"/>
              </w:rPr>
            </w:pPr>
            <w:r w:rsidRPr="0015633D">
              <w:rPr>
                <w:rFonts w:ascii="Aptos" w:hAnsi="Aptos" w:cs="Arial"/>
                <w:b/>
                <w:sz w:val="21"/>
                <w:szCs w:val="21"/>
              </w:rPr>
              <w:t>Interest revenue</w:t>
            </w:r>
            <w:r w:rsidR="00D11025" w:rsidRPr="0015633D">
              <w:rPr>
                <w:rFonts w:ascii="Aptos" w:hAnsi="Aptos" w:cs="Arial"/>
                <w:b/>
                <w:sz w:val="21"/>
                <w:szCs w:val="21"/>
              </w:rPr>
              <w:br/>
            </w:r>
            <w:r w:rsidRPr="0015633D">
              <w:rPr>
                <w:rFonts w:ascii="Aptos" w:hAnsi="Aptos" w:cs="Arial"/>
                <w:sz w:val="21"/>
                <w:szCs w:val="21"/>
              </w:rPr>
              <w:t>Interest revenue is recognised by accruing on a time proportion basis the interest due for the investment.</w:t>
            </w:r>
          </w:p>
          <w:p w14:paraId="7F5D682C" w14:textId="27A1685C" w:rsidR="004D31C2" w:rsidRPr="0015633D" w:rsidRDefault="004D31C2" w:rsidP="00E50BEB">
            <w:pPr>
              <w:pStyle w:val="TableParagraph"/>
              <w:widowControl/>
              <w:spacing w:before="180"/>
              <w:ind w:left="51" w:right="139"/>
              <w:rPr>
                <w:rFonts w:ascii="Aptos" w:hAnsi="Aptos" w:cs="Arial"/>
                <w:sz w:val="21"/>
                <w:szCs w:val="21"/>
              </w:rPr>
            </w:pPr>
            <w:r w:rsidRPr="0015633D">
              <w:rPr>
                <w:rFonts w:ascii="Aptos" w:hAnsi="Aptos" w:cs="Arial"/>
                <w:b/>
                <w:sz w:val="21"/>
                <w:szCs w:val="21"/>
              </w:rPr>
              <w:t>Donated assets</w:t>
            </w:r>
            <w:r w:rsidR="00D11025" w:rsidRPr="0015633D">
              <w:rPr>
                <w:rFonts w:ascii="Aptos" w:hAnsi="Aptos" w:cs="Arial"/>
                <w:b/>
                <w:sz w:val="21"/>
                <w:szCs w:val="21"/>
              </w:rPr>
              <w:br/>
            </w:r>
            <w:r w:rsidRPr="0015633D">
              <w:rPr>
                <w:rFonts w:ascii="Aptos" w:hAnsi="Aptos" w:cs="Arial"/>
                <w:sz w:val="21"/>
                <w:szCs w:val="21"/>
              </w:rPr>
              <w:t>Where a physical asset is gifted to or acquired by Creative New Zealand for nil consideration or at a subsidised cost, the asset is recognised at fair value and the difference between the consideration provided and fair value of the asset is recognised as revenue. The fair value of donated assets is determined as follows.</w:t>
            </w:r>
          </w:p>
          <w:p w14:paraId="3D724CDB" w14:textId="77777777" w:rsidR="004D31C2" w:rsidRPr="0015633D" w:rsidRDefault="004D31C2" w:rsidP="00E50BEB">
            <w:pPr>
              <w:pStyle w:val="TableParagraph"/>
              <w:widowControl/>
              <w:numPr>
                <w:ilvl w:val="0"/>
                <w:numId w:val="19"/>
              </w:numPr>
              <w:tabs>
                <w:tab w:val="left" w:pos="553"/>
              </w:tabs>
              <w:spacing w:before="60"/>
              <w:ind w:left="555" w:right="139" w:hanging="425"/>
              <w:rPr>
                <w:rFonts w:ascii="Aptos" w:hAnsi="Aptos" w:cs="Arial"/>
                <w:sz w:val="21"/>
                <w:szCs w:val="21"/>
              </w:rPr>
            </w:pPr>
            <w:r w:rsidRPr="0015633D">
              <w:rPr>
                <w:rFonts w:ascii="Aptos" w:hAnsi="Aptos" w:cs="Arial"/>
                <w:sz w:val="21"/>
                <w:szCs w:val="21"/>
              </w:rPr>
              <w:t>For new assets, fair value is usually determined by reference to the retail price of the same or similar assets at the time the asset was received.</w:t>
            </w:r>
          </w:p>
          <w:p w14:paraId="64FB448C" w14:textId="77777777" w:rsidR="004D31C2" w:rsidRPr="0015633D" w:rsidRDefault="004D31C2" w:rsidP="00E50BEB">
            <w:pPr>
              <w:pStyle w:val="TableParagraph"/>
              <w:widowControl/>
              <w:numPr>
                <w:ilvl w:val="0"/>
                <w:numId w:val="19"/>
              </w:numPr>
              <w:tabs>
                <w:tab w:val="left" w:pos="553"/>
              </w:tabs>
              <w:spacing w:before="60"/>
              <w:ind w:left="555" w:right="139" w:hanging="425"/>
              <w:rPr>
                <w:rFonts w:ascii="Aptos" w:hAnsi="Aptos" w:cs="Arial"/>
                <w:sz w:val="21"/>
                <w:szCs w:val="21"/>
              </w:rPr>
            </w:pPr>
            <w:r w:rsidRPr="0015633D">
              <w:rPr>
                <w:rFonts w:ascii="Aptos" w:hAnsi="Aptos" w:cs="Arial"/>
                <w:sz w:val="21"/>
                <w:szCs w:val="21"/>
              </w:rPr>
              <w:t>For used assets, fair value is usually determined by reference to market information and/or expert advice for assets of a similar type, condition and age, at the time the asset is received.</w:t>
            </w:r>
          </w:p>
          <w:p w14:paraId="077C321E" w14:textId="65EBE7BE" w:rsidR="004D31C2" w:rsidRPr="0015633D" w:rsidRDefault="004D31C2" w:rsidP="00E50BEB">
            <w:pPr>
              <w:pStyle w:val="TableParagraph"/>
              <w:widowControl/>
              <w:spacing w:before="180"/>
              <w:ind w:left="51" w:right="139"/>
              <w:rPr>
                <w:rFonts w:ascii="Aptos" w:hAnsi="Aptos" w:cs="Arial"/>
                <w:sz w:val="21"/>
                <w:szCs w:val="21"/>
              </w:rPr>
            </w:pPr>
            <w:r w:rsidRPr="0015633D">
              <w:rPr>
                <w:rFonts w:ascii="Aptos" w:hAnsi="Aptos" w:cs="Arial"/>
                <w:b/>
                <w:sz w:val="21"/>
                <w:szCs w:val="21"/>
              </w:rPr>
              <w:t>Grant retirements</w:t>
            </w:r>
            <w:r w:rsidR="00D11025" w:rsidRPr="0015633D">
              <w:rPr>
                <w:rFonts w:ascii="Aptos" w:hAnsi="Aptos" w:cs="Arial"/>
                <w:b/>
                <w:sz w:val="21"/>
                <w:szCs w:val="21"/>
              </w:rPr>
              <w:br/>
            </w:r>
            <w:r w:rsidRPr="0015633D">
              <w:rPr>
                <w:rFonts w:ascii="Aptos" w:hAnsi="Aptos" w:cs="Arial"/>
                <w:sz w:val="21"/>
                <w:szCs w:val="21"/>
              </w:rPr>
              <w:t xml:space="preserve">Grants committed in previous years are retired and recognised as revenue in the </w:t>
            </w:r>
            <w:r w:rsidR="007609E4" w:rsidRPr="0015633D">
              <w:rPr>
                <w:rFonts w:ascii="Aptos" w:hAnsi="Aptos" w:cs="Arial"/>
                <w:sz w:val="21"/>
                <w:szCs w:val="21"/>
              </w:rPr>
              <w:t>s</w:t>
            </w:r>
            <w:r w:rsidRPr="0015633D">
              <w:rPr>
                <w:rFonts w:ascii="Aptos" w:hAnsi="Aptos" w:cs="Arial"/>
                <w:sz w:val="21"/>
                <w:szCs w:val="21"/>
              </w:rPr>
              <w:t xml:space="preserve">tatement of </w:t>
            </w:r>
            <w:r w:rsidR="007609E4" w:rsidRPr="0015633D">
              <w:rPr>
                <w:rFonts w:ascii="Aptos" w:hAnsi="Aptos" w:cs="Arial"/>
                <w:sz w:val="21"/>
                <w:szCs w:val="21"/>
              </w:rPr>
              <w:t>f</w:t>
            </w:r>
            <w:r w:rsidRPr="0015633D">
              <w:rPr>
                <w:rFonts w:ascii="Aptos" w:hAnsi="Aptos" w:cs="Arial"/>
                <w:sz w:val="21"/>
                <w:szCs w:val="21"/>
              </w:rPr>
              <w:t xml:space="preserve">inancial </w:t>
            </w:r>
            <w:r w:rsidR="007609E4" w:rsidRPr="0015633D">
              <w:rPr>
                <w:rFonts w:ascii="Aptos" w:hAnsi="Aptos" w:cs="Arial"/>
                <w:sz w:val="21"/>
                <w:szCs w:val="21"/>
              </w:rPr>
              <w:t>p</w:t>
            </w:r>
            <w:r w:rsidRPr="0015633D">
              <w:rPr>
                <w:rFonts w:ascii="Aptos" w:hAnsi="Aptos" w:cs="Arial"/>
                <w:sz w:val="21"/>
                <w:szCs w:val="21"/>
              </w:rPr>
              <w:t>erformance when:</w:t>
            </w:r>
          </w:p>
          <w:p w14:paraId="429B68E3" w14:textId="16639016" w:rsidR="004D31C2" w:rsidRPr="0015633D" w:rsidRDefault="004D31C2" w:rsidP="00E50BEB">
            <w:pPr>
              <w:pStyle w:val="TableParagraph"/>
              <w:widowControl/>
              <w:numPr>
                <w:ilvl w:val="0"/>
                <w:numId w:val="19"/>
              </w:numPr>
              <w:tabs>
                <w:tab w:val="left" w:pos="553"/>
              </w:tabs>
              <w:spacing w:before="60"/>
              <w:ind w:left="555" w:right="139" w:hanging="425"/>
              <w:rPr>
                <w:rFonts w:ascii="Aptos" w:hAnsi="Aptos" w:cs="Arial"/>
                <w:sz w:val="21"/>
                <w:szCs w:val="21"/>
              </w:rPr>
            </w:pPr>
            <w:r w:rsidRPr="0015633D">
              <w:rPr>
                <w:rFonts w:ascii="Aptos" w:hAnsi="Aptos" w:cs="Arial"/>
                <w:sz w:val="21"/>
                <w:szCs w:val="21"/>
              </w:rPr>
              <w:t>they are not collected by recipients within a year of being offered</w:t>
            </w:r>
          </w:p>
          <w:p w14:paraId="5F13AAF3" w14:textId="77A9BED2" w:rsidR="004D31C2" w:rsidRPr="0015633D" w:rsidRDefault="004D31C2" w:rsidP="00E50BEB">
            <w:pPr>
              <w:pStyle w:val="TableParagraph"/>
              <w:widowControl/>
              <w:numPr>
                <w:ilvl w:val="0"/>
                <w:numId w:val="19"/>
              </w:numPr>
              <w:tabs>
                <w:tab w:val="left" w:pos="553"/>
              </w:tabs>
              <w:spacing w:before="60"/>
              <w:ind w:left="555" w:right="139" w:hanging="425"/>
              <w:rPr>
                <w:rFonts w:ascii="Aptos" w:hAnsi="Aptos" w:cs="Arial"/>
                <w:sz w:val="21"/>
                <w:szCs w:val="21"/>
              </w:rPr>
            </w:pPr>
            <w:r w:rsidRPr="0015633D">
              <w:rPr>
                <w:rFonts w:ascii="Aptos" w:hAnsi="Aptos" w:cs="Arial"/>
                <w:sz w:val="21"/>
                <w:szCs w:val="21"/>
              </w:rPr>
              <w:t>they are no longer required by the grantee for the purpose for which they were approved or</w:t>
            </w:r>
          </w:p>
          <w:p w14:paraId="109207FE" w14:textId="77777777" w:rsidR="004D31C2" w:rsidRPr="0015633D" w:rsidRDefault="004D31C2" w:rsidP="00E50BEB">
            <w:pPr>
              <w:pStyle w:val="TableParagraph"/>
              <w:widowControl/>
              <w:numPr>
                <w:ilvl w:val="0"/>
                <w:numId w:val="19"/>
              </w:numPr>
              <w:tabs>
                <w:tab w:val="left" w:pos="553"/>
              </w:tabs>
              <w:spacing w:before="60"/>
              <w:ind w:left="555" w:right="139" w:hanging="425"/>
              <w:rPr>
                <w:rFonts w:ascii="Aptos" w:hAnsi="Aptos" w:cs="Arial"/>
                <w:sz w:val="21"/>
                <w:szCs w:val="21"/>
              </w:rPr>
            </w:pPr>
            <w:r w:rsidRPr="0015633D">
              <w:rPr>
                <w:rFonts w:ascii="Aptos" w:hAnsi="Aptos" w:cs="Arial"/>
                <w:sz w:val="21"/>
                <w:szCs w:val="21"/>
              </w:rPr>
              <w:lastRenderedPageBreak/>
              <w:t>partial or full repayment is received from a grant recipient.</w:t>
            </w:r>
          </w:p>
        </w:tc>
      </w:tr>
    </w:tbl>
    <w:p w14:paraId="14919AE7" w14:textId="77777777" w:rsidR="004D31C2" w:rsidRPr="0015633D" w:rsidRDefault="004D31C2" w:rsidP="00F85C8B">
      <w:pPr>
        <w:spacing w:line="240" w:lineRule="auto"/>
        <w:rPr>
          <w:rFonts w:ascii="Aptos" w:hAnsi="Aptos" w:cs="Arial"/>
        </w:rPr>
      </w:pPr>
    </w:p>
    <w:tbl>
      <w:tblPr>
        <w:tblW w:w="9214" w:type="dxa"/>
        <w:tblInd w:w="108" w:type="dxa"/>
        <w:tblLayout w:type="fixed"/>
        <w:tblLook w:val="04A0" w:firstRow="1" w:lastRow="0" w:firstColumn="1" w:lastColumn="0" w:noHBand="0" w:noVBand="1"/>
      </w:tblPr>
      <w:tblGrid>
        <w:gridCol w:w="4678"/>
        <w:gridCol w:w="567"/>
        <w:gridCol w:w="709"/>
        <w:gridCol w:w="1630"/>
        <w:gridCol w:w="1630"/>
      </w:tblGrid>
      <w:tr w:rsidR="005A462C" w:rsidRPr="0015633D" w14:paraId="6DF00C20" w14:textId="77777777" w:rsidTr="009D2FD5">
        <w:trPr>
          <w:trHeight w:val="301"/>
        </w:trPr>
        <w:tc>
          <w:tcPr>
            <w:tcW w:w="4678" w:type="dxa"/>
            <w:tcBorders>
              <w:top w:val="nil"/>
              <w:left w:val="nil"/>
              <w:bottom w:val="nil"/>
              <w:right w:val="nil"/>
            </w:tcBorders>
            <w:noWrap/>
            <w:vAlign w:val="bottom"/>
          </w:tcPr>
          <w:p w14:paraId="5B8F8115" w14:textId="0AF79109" w:rsidR="00006EC2" w:rsidRPr="0015633D" w:rsidRDefault="00006EC2" w:rsidP="00F85C8B">
            <w:pPr>
              <w:spacing w:line="240" w:lineRule="auto"/>
              <w:rPr>
                <w:rFonts w:ascii="Aptos" w:eastAsia="Times New Roman" w:hAnsi="Aptos" w:cs="Arial"/>
                <w:b/>
                <w:bCs/>
                <w:i/>
                <w:iCs/>
                <w:kern w:val="0"/>
                <w:sz w:val="21"/>
                <w:szCs w:val="21"/>
                <w:lang w:eastAsia="en-NZ"/>
                <w14:ligatures w14:val="none"/>
              </w:rPr>
            </w:pPr>
            <w:r w:rsidRPr="0015633D">
              <w:rPr>
                <w:rFonts w:ascii="Aptos" w:eastAsia="Times New Roman" w:hAnsi="Aptos" w:cs="Arial"/>
                <w:b/>
                <w:bCs/>
                <w:i/>
                <w:iCs/>
                <w:kern w:val="0"/>
                <w:sz w:val="21"/>
                <w:szCs w:val="21"/>
                <w:lang w:eastAsia="en-NZ"/>
                <w14:ligatures w14:val="none"/>
              </w:rPr>
              <w:t>Breakdown of other revenue</w:t>
            </w:r>
          </w:p>
        </w:tc>
        <w:tc>
          <w:tcPr>
            <w:tcW w:w="567" w:type="dxa"/>
            <w:tcBorders>
              <w:top w:val="nil"/>
              <w:left w:val="nil"/>
              <w:bottom w:val="nil"/>
              <w:right w:val="nil"/>
            </w:tcBorders>
            <w:noWrap/>
            <w:vAlign w:val="bottom"/>
          </w:tcPr>
          <w:p w14:paraId="2B57EF2C" w14:textId="77777777" w:rsidR="00006EC2" w:rsidRPr="0015633D" w:rsidRDefault="00006EC2" w:rsidP="00F85C8B">
            <w:pPr>
              <w:spacing w:line="240" w:lineRule="auto"/>
              <w:rPr>
                <w:rFonts w:ascii="Aptos" w:eastAsia="Times New Roman" w:hAnsi="Aptos" w:cs="Arial"/>
                <w:b/>
                <w:bCs/>
                <w:kern w:val="0"/>
                <w:sz w:val="21"/>
                <w:szCs w:val="21"/>
                <w:lang w:eastAsia="en-NZ"/>
                <w14:ligatures w14:val="none"/>
              </w:rPr>
            </w:pPr>
          </w:p>
        </w:tc>
        <w:tc>
          <w:tcPr>
            <w:tcW w:w="709" w:type="dxa"/>
            <w:tcBorders>
              <w:top w:val="nil"/>
              <w:left w:val="nil"/>
              <w:bottom w:val="nil"/>
              <w:right w:val="nil"/>
            </w:tcBorders>
            <w:noWrap/>
            <w:vAlign w:val="bottom"/>
          </w:tcPr>
          <w:p w14:paraId="677F44F9" w14:textId="77777777" w:rsidR="00006EC2" w:rsidRPr="0015633D" w:rsidRDefault="00006EC2" w:rsidP="00F85C8B">
            <w:pPr>
              <w:spacing w:line="240" w:lineRule="auto"/>
              <w:rPr>
                <w:rFonts w:ascii="Aptos" w:eastAsia="Times New Roman" w:hAnsi="Aptos" w:cs="Arial"/>
                <w:kern w:val="0"/>
                <w:sz w:val="21"/>
                <w:szCs w:val="21"/>
                <w:lang w:eastAsia="en-NZ"/>
                <w14:ligatures w14:val="none"/>
              </w:rPr>
            </w:pPr>
          </w:p>
        </w:tc>
        <w:tc>
          <w:tcPr>
            <w:tcW w:w="1630" w:type="dxa"/>
            <w:tcBorders>
              <w:top w:val="nil"/>
              <w:left w:val="nil"/>
              <w:bottom w:val="nil"/>
              <w:right w:val="nil"/>
            </w:tcBorders>
            <w:noWrap/>
            <w:vAlign w:val="bottom"/>
          </w:tcPr>
          <w:p w14:paraId="1885E411" w14:textId="77777777" w:rsidR="00006EC2" w:rsidRPr="0015633D" w:rsidRDefault="00006EC2" w:rsidP="00F85C8B">
            <w:pPr>
              <w:spacing w:line="240" w:lineRule="auto"/>
              <w:jc w:val="right"/>
              <w:rPr>
                <w:rFonts w:ascii="Aptos" w:eastAsia="Times New Roman" w:hAnsi="Aptos" w:cs="Arial"/>
                <w:b/>
                <w:bCs/>
                <w:kern w:val="0"/>
                <w:sz w:val="21"/>
                <w:szCs w:val="21"/>
                <w:lang w:eastAsia="en-NZ"/>
                <w14:ligatures w14:val="none"/>
              </w:rPr>
            </w:pPr>
          </w:p>
        </w:tc>
        <w:tc>
          <w:tcPr>
            <w:tcW w:w="1630" w:type="dxa"/>
            <w:tcBorders>
              <w:top w:val="nil"/>
              <w:left w:val="nil"/>
              <w:bottom w:val="nil"/>
              <w:right w:val="nil"/>
            </w:tcBorders>
            <w:noWrap/>
            <w:vAlign w:val="bottom"/>
          </w:tcPr>
          <w:p w14:paraId="638B3152" w14:textId="77777777" w:rsidR="00006EC2" w:rsidRPr="0015633D" w:rsidRDefault="00006EC2" w:rsidP="00F85C8B">
            <w:pPr>
              <w:spacing w:line="240" w:lineRule="auto"/>
              <w:jc w:val="right"/>
              <w:rPr>
                <w:rFonts w:ascii="Aptos" w:eastAsia="Times New Roman" w:hAnsi="Aptos" w:cs="Arial"/>
                <w:b/>
                <w:bCs/>
                <w:kern w:val="0"/>
                <w:sz w:val="21"/>
                <w:szCs w:val="21"/>
                <w:lang w:eastAsia="en-NZ"/>
                <w14:ligatures w14:val="none"/>
              </w:rPr>
            </w:pPr>
          </w:p>
        </w:tc>
      </w:tr>
      <w:tr w:rsidR="00A33736" w:rsidRPr="0015633D" w14:paraId="6F266404" w14:textId="77777777" w:rsidTr="009D2FD5">
        <w:trPr>
          <w:trHeight w:val="301"/>
        </w:trPr>
        <w:tc>
          <w:tcPr>
            <w:tcW w:w="4678" w:type="dxa"/>
            <w:tcBorders>
              <w:top w:val="nil"/>
              <w:left w:val="nil"/>
              <w:bottom w:val="nil"/>
              <w:right w:val="nil"/>
            </w:tcBorders>
            <w:noWrap/>
            <w:vAlign w:val="bottom"/>
            <w:hideMark/>
          </w:tcPr>
          <w:p w14:paraId="0CFA8A1F" w14:textId="0FF0263C" w:rsidR="00006EC2" w:rsidRPr="0015633D" w:rsidRDefault="00006EC2" w:rsidP="00F85C8B">
            <w:pPr>
              <w:spacing w:line="240" w:lineRule="auto"/>
              <w:rPr>
                <w:rFonts w:ascii="Aptos" w:eastAsia="Times New Roman" w:hAnsi="Aptos" w:cs="Arial"/>
                <w:b/>
                <w:bCs/>
                <w:kern w:val="0"/>
                <w:sz w:val="21"/>
                <w:szCs w:val="21"/>
                <w:lang w:eastAsia="en-NZ"/>
                <w14:ligatures w14:val="none"/>
              </w:rPr>
            </w:pPr>
          </w:p>
        </w:tc>
        <w:tc>
          <w:tcPr>
            <w:tcW w:w="567" w:type="dxa"/>
            <w:tcBorders>
              <w:top w:val="nil"/>
              <w:left w:val="nil"/>
              <w:bottom w:val="nil"/>
              <w:right w:val="nil"/>
            </w:tcBorders>
            <w:noWrap/>
            <w:vAlign w:val="bottom"/>
            <w:hideMark/>
          </w:tcPr>
          <w:p w14:paraId="02917FC3" w14:textId="77777777" w:rsidR="00006EC2" w:rsidRPr="0015633D" w:rsidRDefault="00006EC2" w:rsidP="00F85C8B">
            <w:pPr>
              <w:spacing w:line="240" w:lineRule="auto"/>
              <w:rPr>
                <w:rFonts w:ascii="Aptos" w:eastAsia="Times New Roman" w:hAnsi="Aptos" w:cs="Arial"/>
                <w:b/>
                <w:bCs/>
                <w:kern w:val="0"/>
                <w:sz w:val="21"/>
                <w:szCs w:val="21"/>
                <w:lang w:eastAsia="en-NZ"/>
                <w14:ligatures w14:val="none"/>
              </w:rPr>
            </w:pPr>
          </w:p>
        </w:tc>
        <w:tc>
          <w:tcPr>
            <w:tcW w:w="709" w:type="dxa"/>
            <w:tcBorders>
              <w:top w:val="nil"/>
              <w:left w:val="nil"/>
              <w:bottom w:val="nil"/>
              <w:right w:val="nil"/>
            </w:tcBorders>
            <w:noWrap/>
            <w:vAlign w:val="bottom"/>
            <w:hideMark/>
          </w:tcPr>
          <w:p w14:paraId="22DF0DAB" w14:textId="77777777" w:rsidR="00006EC2" w:rsidRPr="0015633D" w:rsidRDefault="00006EC2" w:rsidP="00F85C8B">
            <w:pPr>
              <w:spacing w:line="240" w:lineRule="auto"/>
              <w:rPr>
                <w:rFonts w:ascii="Aptos" w:eastAsia="Times New Roman" w:hAnsi="Aptos" w:cs="Arial"/>
                <w:kern w:val="0"/>
                <w:sz w:val="21"/>
                <w:szCs w:val="21"/>
                <w:lang w:eastAsia="en-NZ"/>
                <w14:ligatures w14:val="none"/>
              </w:rPr>
            </w:pPr>
          </w:p>
        </w:tc>
        <w:tc>
          <w:tcPr>
            <w:tcW w:w="1630" w:type="dxa"/>
            <w:tcBorders>
              <w:top w:val="nil"/>
              <w:left w:val="nil"/>
              <w:bottom w:val="nil"/>
              <w:right w:val="nil"/>
            </w:tcBorders>
            <w:noWrap/>
            <w:vAlign w:val="bottom"/>
            <w:hideMark/>
          </w:tcPr>
          <w:p w14:paraId="621C2AF2" w14:textId="77777777" w:rsidR="00006EC2" w:rsidRPr="0015633D" w:rsidRDefault="00006EC2"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2025 </w:t>
            </w:r>
          </w:p>
        </w:tc>
        <w:tc>
          <w:tcPr>
            <w:tcW w:w="1630" w:type="dxa"/>
            <w:tcBorders>
              <w:top w:val="nil"/>
              <w:left w:val="nil"/>
              <w:bottom w:val="nil"/>
              <w:right w:val="nil"/>
            </w:tcBorders>
            <w:noWrap/>
            <w:vAlign w:val="bottom"/>
            <w:hideMark/>
          </w:tcPr>
          <w:p w14:paraId="6DA85DE1" w14:textId="77777777" w:rsidR="00006EC2" w:rsidRPr="0015633D" w:rsidRDefault="00006EC2"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2024 </w:t>
            </w:r>
          </w:p>
        </w:tc>
      </w:tr>
      <w:tr w:rsidR="00A33736" w:rsidRPr="0015633D" w14:paraId="124BCE97" w14:textId="77777777" w:rsidTr="009D2FD5">
        <w:trPr>
          <w:trHeight w:val="301"/>
        </w:trPr>
        <w:tc>
          <w:tcPr>
            <w:tcW w:w="4678" w:type="dxa"/>
            <w:tcBorders>
              <w:top w:val="nil"/>
              <w:left w:val="nil"/>
              <w:bottom w:val="nil"/>
              <w:right w:val="nil"/>
            </w:tcBorders>
            <w:noWrap/>
            <w:vAlign w:val="bottom"/>
            <w:hideMark/>
          </w:tcPr>
          <w:p w14:paraId="2ED7E138" w14:textId="77777777" w:rsidR="00006EC2" w:rsidRPr="0015633D" w:rsidRDefault="00006EC2" w:rsidP="00F85C8B">
            <w:pPr>
              <w:spacing w:line="240" w:lineRule="auto"/>
              <w:jc w:val="right"/>
              <w:rPr>
                <w:rFonts w:ascii="Aptos" w:eastAsia="Times New Roman" w:hAnsi="Aptos" w:cs="Arial"/>
                <w:b/>
                <w:bCs/>
                <w:kern w:val="0"/>
                <w:sz w:val="21"/>
                <w:szCs w:val="21"/>
                <w:lang w:eastAsia="en-NZ"/>
                <w14:ligatures w14:val="none"/>
              </w:rPr>
            </w:pPr>
          </w:p>
        </w:tc>
        <w:tc>
          <w:tcPr>
            <w:tcW w:w="567" w:type="dxa"/>
            <w:tcBorders>
              <w:top w:val="nil"/>
              <w:left w:val="nil"/>
              <w:bottom w:val="nil"/>
              <w:right w:val="nil"/>
            </w:tcBorders>
            <w:noWrap/>
            <w:vAlign w:val="bottom"/>
            <w:hideMark/>
          </w:tcPr>
          <w:p w14:paraId="2AE7ED3F" w14:textId="77777777" w:rsidR="00006EC2" w:rsidRPr="0015633D" w:rsidRDefault="00006EC2" w:rsidP="00F85C8B">
            <w:pPr>
              <w:spacing w:line="240" w:lineRule="auto"/>
              <w:rPr>
                <w:rFonts w:ascii="Aptos" w:eastAsia="Times New Roman" w:hAnsi="Aptos" w:cs="Arial"/>
                <w:kern w:val="0"/>
                <w:sz w:val="21"/>
                <w:szCs w:val="21"/>
                <w:lang w:eastAsia="en-NZ"/>
                <w14:ligatures w14:val="none"/>
              </w:rPr>
            </w:pPr>
          </w:p>
        </w:tc>
        <w:tc>
          <w:tcPr>
            <w:tcW w:w="709" w:type="dxa"/>
            <w:tcBorders>
              <w:top w:val="nil"/>
              <w:left w:val="nil"/>
              <w:bottom w:val="nil"/>
              <w:right w:val="nil"/>
            </w:tcBorders>
            <w:noWrap/>
            <w:vAlign w:val="bottom"/>
            <w:hideMark/>
          </w:tcPr>
          <w:p w14:paraId="1E8563CE" w14:textId="77777777" w:rsidR="00006EC2" w:rsidRPr="0015633D" w:rsidRDefault="00006EC2" w:rsidP="00F85C8B">
            <w:pPr>
              <w:spacing w:line="240" w:lineRule="auto"/>
              <w:rPr>
                <w:rFonts w:ascii="Aptos" w:eastAsia="Times New Roman" w:hAnsi="Aptos" w:cs="Arial"/>
                <w:kern w:val="0"/>
                <w:sz w:val="21"/>
                <w:szCs w:val="21"/>
                <w:lang w:eastAsia="en-NZ"/>
                <w14:ligatures w14:val="none"/>
              </w:rPr>
            </w:pPr>
          </w:p>
        </w:tc>
        <w:tc>
          <w:tcPr>
            <w:tcW w:w="1630" w:type="dxa"/>
            <w:tcBorders>
              <w:top w:val="nil"/>
              <w:left w:val="nil"/>
              <w:bottom w:val="nil"/>
              <w:right w:val="nil"/>
            </w:tcBorders>
            <w:noWrap/>
            <w:vAlign w:val="bottom"/>
            <w:hideMark/>
          </w:tcPr>
          <w:p w14:paraId="7E52881C" w14:textId="77777777" w:rsidR="00006EC2" w:rsidRPr="0015633D" w:rsidRDefault="00006EC2"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$000 </w:t>
            </w:r>
          </w:p>
        </w:tc>
        <w:tc>
          <w:tcPr>
            <w:tcW w:w="1630" w:type="dxa"/>
            <w:tcBorders>
              <w:top w:val="nil"/>
              <w:left w:val="nil"/>
              <w:bottom w:val="nil"/>
              <w:right w:val="nil"/>
            </w:tcBorders>
            <w:noWrap/>
            <w:vAlign w:val="bottom"/>
            <w:hideMark/>
          </w:tcPr>
          <w:p w14:paraId="3F3C95CE" w14:textId="77777777" w:rsidR="00006EC2" w:rsidRPr="0015633D" w:rsidRDefault="00006EC2"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$000 </w:t>
            </w:r>
          </w:p>
        </w:tc>
      </w:tr>
      <w:tr w:rsidR="00A33736" w:rsidRPr="0015633D" w14:paraId="490F0C8D" w14:textId="77777777" w:rsidTr="009D2FD5">
        <w:trPr>
          <w:trHeight w:val="301"/>
        </w:trPr>
        <w:tc>
          <w:tcPr>
            <w:tcW w:w="4678" w:type="dxa"/>
            <w:tcBorders>
              <w:top w:val="nil"/>
              <w:left w:val="nil"/>
              <w:bottom w:val="nil"/>
              <w:right w:val="nil"/>
            </w:tcBorders>
            <w:noWrap/>
            <w:vAlign w:val="bottom"/>
            <w:hideMark/>
          </w:tcPr>
          <w:p w14:paraId="014126AA" w14:textId="77777777" w:rsidR="00006EC2" w:rsidRPr="0015633D" w:rsidRDefault="00006EC2" w:rsidP="00F85C8B">
            <w:pPr>
              <w:spacing w:line="240" w:lineRule="auto"/>
              <w:jc w:val="right"/>
              <w:rPr>
                <w:rFonts w:ascii="Aptos" w:eastAsia="Times New Roman" w:hAnsi="Aptos" w:cs="Arial"/>
                <w:b/>
                <w:bCs/>
                <w:kern w:val="0"/>
                <w:sz w:val="21"/>
                <w:szCs w:val="21"/>
                <w:lang w:eastAsia="en-NZ"/>
                <w14:ligatures w14:val="none"/>
              </w:rPr>
            </w:pPr>
          </w:p>
        </w:tc>
        <w:tc>
          <w:tcPr>
            <w:tcW w:w="567" w:type="dxa"/>
            <w:tcBorders>
              <w:top w:val="nil"/>
              <w:left w:val="nil"/>
              <w:bottom w:val="nil"/>
              <w:right w:val="nil"/>
            </w:tcBorders>
            <w:noWrap/>
            <w:vAlign w:val="bottom"/>
            <w:hideMark/>
          </w:tcPr>
          <w:p w14:paraId="3B74F6E3" w14:textId="77777777" w:rsidR="00006EC2" w:rsidRPr="0015633D" w:rsidRDefault="00006EC2" w:rsidP="00F85C8B">
            <w:pPr>
              <w:spacing w:line="240" w:lineRule="auto"/>
              <w:rPr>
                <w:rFonts w:ascii="Aptos" w:eastAsia="Times New Roman" w:hAnsi="Aptos" w:cs="Arial"/>
                <w:kern w:val="0"/>
                <w:sz w:val="21"/>
                <w:szCs w:val="21"/>
                <w:lang w:eastAsia="en-NZ"/>
                <w14:ligatures w14:val="none"/>
              </w:rPr>
            </w:pPr>
          </w:p>
        </w:tc>
        <w:tc>
          <w:tcPr>
            <w:tcW w:w="709" w:type="dxa"/>
            <w:tcBorders>
              <w:top w:val="nil"/>
              <w:left w:val="nil"/>
              <w:bottom w:val="nil"/>
              <w:right w:val="nil"/>
            </w:tcBorders>
            <w:noWrap/>
            <w:vAlign w:val="bottom"/>
            <w:hideMark/>
          </w:tcPr>
          <w:p w14:paraId="113045F9" w14:textId="77777777" w:rsidR="00006EC2" w:rsidRPr="0015633D" w:rsidRDefault="00006EC2" w:rsidP="00F85C8B">
            <w:pPr>
              <w:spacing w:line="240" w:lineRule="auto"/>
              <w:rPr>
                <w:rFonts w:ascii="Aptos" w:eastAsia="Times New Roman" w:hAnsi="Aptos" w:cs="Arial"/>
                <w:kern w:val="0"/>
                <w:sz w:val="21"/>
                <w:szCs w:val="21"/>
                <w:lang w:eastAsia="en-NZ"/>
                <w14:ligatures w14:val="none"/>
              </w:rPr>
            </w:pPr>
          </w:p>
        </w:tc>
        <w:tc>
          <w:tcPr>
            <w:tcW w:w="1630" w:type="dxa"/>
            <w:tcBorders>
              <w:top w:val="nil"/>
              <w:left w:val="nil"/>
              <w:bottom w:val="nil"/>
              <w:right w:val="nil"/>
            </w:tcBorders>
            <w:noWrap/>
            <w:vAlign w:val="bottom"/>
            <w:hideMark/>
          </w:tcPr>
          <w:p w14:paraId="03F928CB" w14:textId="77777777" w:rsidR="00006EC2" w:rsidRPr="0015633D" w:rsidRDefault="00006EC2" w:rsidP="00F85C8B">
            <w:pPr>
              <w:spacing w:line="240" w:lineRule="auto"/>
              <w:jc w:val="right"/>
              <w:rPr>
                <w:rFonts w:ascii="Aptos" w:eastAsia="Times New Roman" w:hAnsi="Aptos" w:cs="Arial"/>
                <w:kern w:val="0"/>
                <w:sz w:val="21"/>
                <w:szCs w:val="21"/>
                <w:lang w:eastAsia="en-NZ"/>
                <w14:ligatures w14:val="none"/>
              </w:rPr>
            </w:pPr>
          </w:p>
        </w:tc>
        <w:tc>
          <w:tcPr>
            <w:tcW w:w="1630" w:type="dxa"/>
            <w:tcBorders>
              <w:top w:val="nil"/>
              <w:left w:val="nil"/>
              <w:bottom w:val="nil"/>
              <w:right w:val="nil"/>
            </w:tcBorders>
            <w:noWrap/>
            <w:vAlign w:val="bottom"/>
            <w:hideMark/>
          </w:tcPr>
          <w:p w14:paraId="089EA43A" w14:textId="77777777" w:rsidR="00006EC2" w:rsidRPr="0015633D" w:rsidRDefault="00006EC2" w:rsidP="00F85C8B">
            <w:pPr>
              <w:spacing w:line="240" w:lineRule="auto"/>
              <w:jc w:val="right"/>
              <w:rPr>
                <w:rFonts w:ascii="Aptos" w:eastAsia="Times New Roman" w:hAnsi="Aptos" w:cs="Arial"/>
                <w:kern w:val="0"/>
                <w:sz w:val="21"/>
                <w:szCs w:val="21"/>
                <w:lang w:eastAsia="en-NZ"/>
                <w14:ligatures w14:val="none"/>
              </w:rPr>
            </w:pPr>
          </w:p>
        </w:tc>
      </w:tr>
      <w:tr w:rsidR="00A33736" w:rsidRPr="0015633D" w14:paraId="75E1E10C" w14:textId="77777777" w:rsidTr="009D2FD5">
        <w:trPr>
          <w:trHeight w:val="301"/>
        </w:trPr>
        <w:tc>
          <w:tcPr>
            <w:tcW w:w="4678" w:type="dxa"/>
            <w:tcBorders>
              <w:top w:val="nil"/>
              <w:left w:val="nil"/>
              <w:bottom w:val="nil"/>
              <w:right w:val="nil"/>
            </w:tcBorders>
            <w:noWrap/>
            <w:vAlign w:val="bottom"/>
            <w:hideMark/>
          </w:tcPr>
          <w:p w14:paraId="61616200" w14:textId="77777777" w:rsidR="00006EC2" w:rsidRPr="0015633D" w:rsidRDefault="00006EC2"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Retirement of grants</w:t>
            </w:r>
          </w:p>
        </w:tc>
        <w:tc>
          <w:tcPr>
            <w:tcW w:w="567" w:type="dxa"/>
            <w:tcBorders>
              <w:top w:val="nil"/>
              <w:left w:val="nil"/>
              <w:bottom w:val="nil"/>
              <w:right w:val="nil"/>
            </w:tcBorders>
            <w:noWrap/>
            <w:vAlign w:val="bottom"/>
            <w:hideMark/>
          </w:tcPr>
          <w:p w14:paraId="6FF97F9A" w14:textId="77777777" w:rsidR="00006EC2" w:rsidRPr="0015633D" w:rsidRDefault="00006EC2" w:rsidP="00F85C8B">
            <w:pPr>
              <w:spacing w:line="240" w:lineRule="auto"/>
              <w:rPr>
                <w:rFonts w:ascii="Aptos" w:eastAsia="Times New Roman" w:hAnsi="Aptos" w:cs="Arial"/>
                <w:kern w:val="0"/>
                <w:sz w:val="21"/>
                <w:szCs w:val="21"/>
                <w:lang w:eastAsia="en-NZ"/>
                <w14:ligatures w14:val="none"/>
              </w:rPr>
            </w:pPr>
          </w:p>
        </w:tc>
        <w:tc>
          <w:tcPr>
            <w:tcW w:w="709" w:type="dxa"/>
            <w:tcBorders>
              <w:top w:val="nil"/>
              <w:left w:val="nil"/>
              <w:bottom w:val="nil"/>
              <w:right w:val="nil"/>
            </w:tcBorders>
            <w:noWrap/>
            <w:vAlign w:val="bottom"/>
            <w:hideMark/>
          </w:tcPr>
          <w:p w14:paraId="51A11C79" w14:textId="77777777" w:rsidR="00006EC2" w:rsidRPr="0015633D" w:rsidRDefault="00006EC2" w:rsidP="00F85C8B">
            <w:pPr>
              <w:spacing w:line="240" w:lineRule="auto"/>
              <w:rPr>
                <w:rFonts w:ascii="Aptos" w:eastAsia="Times New Roman" w:hAnsi="Aptos" w:cs="Arial"/>
                <w:kern w:val="0"/>
                <w:sz w:val="21"/>
                <w:szCs w:val="21"/>
                <w:lang w:eastAsia="en-NZ"/>
                <w14:ligatures w14:val="none"/>
              </w:rPr>
            </w:pPr>
          </w:p>
        </w:tc>
        <w:tc>
          <w:tcPr>
            <w:tcW w:w="1630" w:type="dxa"/>
            <w:tcBorders>
              <w:top w:val="nil"/>
              <w:left w:val="nil"/>
              <w:bottom w:val="nil"/>
              <w:right w:val="nil"/>
            </w:tcBorders>
            <w:noWrap/>
            <w:vAlign w:val="center"/>
            <w:hideMark/>
          </w:tcPr>
          <w:p w14:paraId="2CCE2C98" w14:textId="79C5ADF8" w:rsidR="00006EC2"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006EC2" w:rsidRPr="0015633D">
              <w:rPr>
                <w:rFonts w:ascii="Aptos" w:eastAsia="Times New Roman" w:hAnsi="Aptos" w:cs="Arial"/>
                <w:kern w:val="0"/>
                <w:sz w:val="21"/>
                <w:szCs w:val="21"/>
                <w:lang w:eastAsia="en-NZ"/>
                <w14:ligatures w14:val="none"/>
              </w:rPr>
              <w:t xml:space="preserve">186 </w:t>
            </w:r>
          </w:p>
        </w:tc>
        <w:tc>
          <w:tcPr>
            <w:tcW w:w="1630" w:type="dxa"/>
            <w:tcBorders>
              <w:top w:val="nil"/>
              <w:left w:val="nil"/>
              <w:bottom w:val="nil"/>
              <w:right w:val="nil"/>
            </w:tcBorders>
            <w:noWrap/>
            <w:vAlign w:val="center"/>
            <w:hideMark/>
          </w:tcPr>
          <w:p w14:paraId="7C918680" w14:textId="0C7E8353" w:rsidR="00006EC2"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006EC2" w:rsidRPr="0015633D">
              <w:rPr>
                <w:rFonts w:ascii="Aptos" w:eastAsia="Times New Roman" w:hAnsi="Aptos" w:cs="Arial"/>
                <w:kern w:val="0"/>
                <w:sz w:val="21"/>
                <w:szCs w:val="21"/>
                <w:lang w:eastAsia="en-NZ"/>
                <w14:ligatures w14:val="none"/>
              </w:rPr>
              <w:t xml:space="preserve">337 </w:t>
            </w:r>
          </w:p>
        </w:tc>
      </w:tr>
      <w:tr w:rsidR="00A33736" w:rsidRPr="0015633D" w14:paraId="00BEC944" w14:textId="77777777" w:rsidTr="009D2FD5">
        <w:trPr>
          <w:trHeight w:val="301"/>
        </w:trPr>
        <w:tc>
          <w:tcPr>
            <w:tcW w:w="4678" w:type="dxa"/>
            <w:tcBorders>
              <w:top w:val="nil"/>
              <w:left w:val="nil"/>
              <w:bottom w:val="nil"/>
              <w:right w:val="nil"/>
            </w:tcBorders>
            <w:noWrap/>
            <w:vAlign w:val="bottom"/>
            <w:hideMark/>
          </w:tcPr>
          <w:p w14:paraId="75836FA2" w14:textId="77777777" w:rsidR="00006EC2" w:rsidRPr="0015633D" w:rsidRDefault="00006EC2"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Revenue from project partners </w:t>
            </w:r>
          </w:p>
        </w:tc>
        <w:tc>
          <w:tcPr>
            <w:tcW w:w="567" w:type="dxa"/>
            <w:tcBorders>
              <w:top w:val="nil"/>
              <w:left w:val="nil"/>
              <w:bottom w:val="nil"/>
              <w:right w:val="nil"/>
            </w:tcBorders>
            <w:noWrap/>
            <w:vAlign w:val="bottom"/>
            <w:hideMark/>
          </w:tcPr>
          <w:p w14:paraId="4E5E97CE" w14:textId="77777777" w:rsidR="00006EC2" w:rsidRPr="0015633D" w:rsidRDefault="00006EC2" w:rsidP="00F85C8B">
            <w:pPr>
              <w:spacing w:line="240" w:lineRule="auto"/>
              <w:rPr>
                <w:rFonts w:ascii="Aptos" w:eastAsia="Times New Roman" w:hAnsi="Aptos" w:cs="Arial"/>
                <w:kern w:val="0"/>
                <w:sz w:val="21"/>
                <w:szCs w:val="21"/>
                <w:lang w:eastAsia="en-NZ"/>
                <w14:ligatures w14:val="none"/>
              </w:rPr>
            </w:pPr>
          </w:p>
        </w:tc>
        <w:tc>
          <w:tcPr>
            <w:tcW w:w="709" w:type="dxa"/>
            <w:tcBorders>
              <w:top w:val="nil"/>
              <w:left w:val="nil"/>
              <w:bottom w:val="nil"/>
              <w:right w:val="nil"/>
            </w:tcBorders>
            <w:noWrap/>
            <w:vAlign w:val="bottom"/>
            <w:hideMark/>
          </w:tcPr>
          <w:p w14:paraId="1DF2A0B7" w14:textId="77777777" w:rsidR="00006EC2" w:rsidRPr="0015633D" w:rsidRDefault="00006EC2" w:rsidP="00F85C8B">
            <w:pPr>
              <w:spacing w:line="240" w:lineRule="auto"/>
              <w:rPr>
                <w:rFonts w:ascii="Aptos" w:eastAsia="Times New Roman" w:hAnsi="Aptos" w:cs="Arial"/>
                <w:kern w:val="0"/>
                <w:sz w:val="21"/>
                <w:szCs w:val="21"/>
                <w:lang w:eastAsia="en-NZ"/>
                <w14:ligatures w14:val="none"/>
              </w:rPr>
            </w:pPr>
          </w:p>
        </w:tc>
        <w:tc>
          <w:tcPr>
            <w:tcW w:w="1630" w:type="dxa"/>
            <w:tcBorders>
              <w:top w:val="nil"/>
              <w:left w:val="nil"/>
              <w:bottom w:val="nil"/>
              <w:right w:val="nil"/>
            </w:tcBorders>
            <w:noWrap/>
            <w:vAlign w:val="center"/>
            <w:hideMark/>
          </w:tcPr>
          <w:p w14:paraId="000C4F05" w14:textId="239E0BFA" w:rsidR="00006EC2"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006EC2" w:rsidRPr="0015633D">
              <w:rPr>
                <w:rFonts w:ascii="Aptos" w:eastAsia="Times New Roman" w:hAnsi="Aptos" w:cs="Arial"/>
                <w:kern w:val="0"/>
                <w:sz w:val="21"/>
                <w:szCs w:val="21"/>
                <w:lang w:eastAsia="en-NZ"/>
                <w14:ligatures w14:val="none"/>
              </w:rPr>
              <w:t xml:space="preserve">352 </w:t>
            </w:r>
          </w:p>
        </w:tc>
        <w:tc>
          <w:tcPr>
            <w:tcW w:w="1630" w:type="dxa"/>
            <w:tcBorders>
              <w:top w:val="nil"/>
              <w:left w:val="nil"/>
              <w:bottom w:val="nil"/>
              <w:right w:val="nil"/>
            </w:tcBorders>
            <w:noWrap/>
            <w:vAlign w:val="center"/>
            <w:hideMark/>
          </w:tcPr>
          <w:p w14:paraId="734031AE" w14:textId="4DF31E88" w:rsidR="00006EC2"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006EC2" w:rsidRPr="0015633D">
              <w:rPr>
                <w:rFonts w:ascii="Aptos" w:eastAsia="Times New Roman" w:hAnsi="Aptos" w:cs="Arial"/>
                <w:kern w:val="0"/>
                <w:sz w:val="21"/>
                <w:szCs w:val="21"/>
                <w:lang w:eastAsia="en-NZ"/>
                <w14:ligatures w14:val="none"/>
              </w:rPr>
              <w:t xml:space="preserve">113 </w:t>
            </w:r>
          </w:p>
        </w:tc>
      </w:tr>
      <w:tr w:rsidR="00A33736" w:rsidRPr="0015633D" w14:paraId="4EB885B9" w14:textId="77777777" w:rsidTr="009D2FD5">
        <w:trPr>
          <w:trHeight w:val="301"/>
        </w:trPr>
        <w:tc>
          <w:tcPr>
            <w:tcW w:w="4678" w:type="dxa"/>
            <w:tcBorders>
              <w:top w:val="nil"/>
              <w:left w:val="nil"/>
              <w:bottom w:val="nil"/>
              <w:right w:val="nil"/>
            </w:tcBorders>
            <w:noWrap/>
            <w:vAlign w:val="bottom"/>
            <w:hideMark/>
          </w:tcPr>
          <w:p w14:paraId="323BE9EE" w14:textId="77777777" w:rsidR="00006EC2" w:rsidRPr="0015633D" w:rsidRDefault="00006EC2"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Donations</w:t>
            </w:r>
          </w:p>
        </w:tc>
        <w:tc>
          <w:tcPr>
            <w:tcW w:w="567" w:type="dxa"/>
            <w:tcBorders>
              <w:top w:val="nil"/>
              <w:left w:val="nil"/>
              <w:bottom w:val="nil"/>
              <w:right w:val="nil"/>
            </w:tcBorders>
            <w:noWrap/>
            <w:vAlign w:val="bottom"/>
            <w:hideMark/>
          </w:tcPr>
          <w:p w14:paraId="3F8A1A17" w14:textId="77777777" w:rsidR="00006EC2" w:rsidRPr="0015633D" w:rsidRDefault="00006EC2" w:rsidP="00F85C8B">
            <w:pPr>
              <w:spacing w:line="240" w:lineRule="auto"/>
              <w:rPr>
                <w:rFonts w:ascii="Aptos" w:eastAsia="Times New Roman" w:hAnsi="Aptos" w:cs="Arial"/>
                <w:kern w:val="0"/>
                <w:sz w:val="21"/>
                <w:szCs w:val="21"/>
                <w:lang w:eastAsia="en-NZ"/>
                <w14:ligatures w14:val="none"/>
              </w:rPr>
            </w:pPr>
          </w:p>
        </w:tc>
        <w:tc>
          <w:tcPr>
            <w:tcW w:w="709" w:type="dxa"/>
            <w:tcBorders>
              <w:top w:val="nil"/>
              <w:left w:val="nil"/>
              <w:bottom w:val="nil"/>
              <w:right w:val="nil"/>
            </w:tcBorders>
            <w:noWrap/>
            <w:vAlign w:val="bottom"/>
            <w:hideMark/>
          </w:tcPr>
          <w:p w14:paraId="3017C667" w14:textId="77777777" w:rsidR="00006EC2" w:rsidRPr="0015633D" w:rsidRDefault="00006EC2" w:rsidP="00F85C8B">
            <w:pPr>
              <w:spacing w:line="240" w:lineRule="auto"/>
              <w:rPr>
                <w:rFonts w:ascii="Aptos" w:eastAsia="Times New Roman" w:hAnsi="Aptos" w:cs="Arial"/>
                <w:kern w:val="0"/>
                <w:sz w:val="21"/>
                <w:szCs w:val="21"/>
                <w:lang w:eastAsia="en-NZ"/>
                <w14:ligatures w14:val="none"/>
              </w:rPr>
            </w:pPr>
          </w:p>
        </w:tc>
        <w:tc>
          <w:tcPr>
            <w:tcW w:w="1630" w:type="dxa"/>
            <w:tcBorders>
              <w:top w:val="nil"/>
              <w:left w:val="nil"/>
              <w:bottom w:val="nil"/>
              <w:right w:val="nil"/>
            </w:tcBorders>
            <w:noWrap/>
            <w:vAlign w:val="center"/>
            <w:hideMark/>
          </w:tcPr>
          <w:p w14:paraId="1B2317B7" w14:textId="544380EC" w:rsidR="00006EC2"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sidDel="007609E4">
              <w:rPr>
                <w:rFonts w:ascii="Aptos" w:eastAsia="Times New Roman" w:hAnsi="Aptos" w:cs="Arial"/>
                <w:kern w:val="0"/>
                <w:sz w:val="21"/>
                <w:szCs w:val="21"/>
                <w:lang w:eastAsia="en-NZ"/>
                <w14:ligatures w14:val="none"/>
              </w:rPr>
              <w:t xml:space="preserve"> </w:t>
            </w:r>
            <w:r w:rsidR="007609E4" w:rsidRPr="0015633D">
              <w:rPr>
                <w:rFonts w:ascii="Aptos" w:eastAsia="Times New Roman" w:hAnsi="Aptos" w:cs="Arial"/>
                <w:kern w:val="0"/>
                <w:sz w:val="21"/>
                <w:szCs w:val="21"/>
                <w:lang w:eastAsia="en-NZ"/>
                <w14:ligatures w14:val="none"/>
              </w:rPr>
              <w:t>–</w:t>
            </w:r>
          </w:p>
        </w:tc>
        <w:tc>
          <w:tcPr>
            <w:tcW w:w="1630" w:type="dxa"/>
            <w:tcBorders>
              <w:top w:val="nil"/>
              <w:left w:val="nil"/>
              <w:bottom w:val="nil"/>
              <w:right w:val="nil"/>
            </w:tcBorders>
            <w:noWrap/>
            <w:vAlign w:val="center"/>
            <w:hideMark/>
          </w:tcPr>
          <w:p w14:paraId="2C518719" w14:textId="678A5E21" w:rsidR="00006EC2" w:rsidRPr="0015633D" w:rsidRDefault="007609E4"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w:t>
            </w:r>
          </w:p>
        </w:tc>
      </w:tr>
      <w:tr w:rsidR="00A33736" w:rsidRPr="0015633D" w14:paraId="58FC4C0C" w14:textId="77777777" w:rsidTr="009D2FD5">
        <w:trPr>
          <w:trHeight w:val="301"/>
        </w:trPr>
        <w:tc>
          <w:tcPr>
            <w:tcW w:w="4678" w:type="dxa"/>
            <w:tcBorders>
              <w:top w:val="nil"/>
              <w:left w:val="nil"/>
              <w:bottom w:val="nil"/>
              <w:right w:val="nil"/>
            </w:tcBorders>
            <w:noWrap/>
            <w:vAlign w:val="bottom"/>
            <w:hideMark/>
          </w:tcPr>
          <w:p w14:paraId="17EEFA87" w14:textId="77777777" w:rsidR="00006EC2" w:rsidRPr="0015633D" w:rsidRDefault="00006EC2"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Todd Corporation (Todd New Writer's Bursary)</w:t>
            </w:r>
          </w:p>
        </w:tc>
        <w:tc>
          <w:tcPr>
            <w:tcW w:w="567" w:type="dxa"/>
            <w:tcBorders>
              <w:top w:val="nil"/>
              <w:left w:val="nil"/>
              <w:bottom w:val="nil"/>
              <w:right w:val="nil"/>
            </w:tcBorders>
            <w:noWrap/>
            <w:vAlign w:val="bottom"/>
            <w:hideMark/>
          </w:tcPr>
          <w:p w14:paraId="460DCB3C" w14:textId="77777777" w:rsidR="00006EC2" w:rsidRPr="0015633D" w:rsidRDefault="00006EC2" w:rsidP="00F85C8B">
            <w:pPr>
              <w:spacing w:line="240" w:lineRule="auto"/>
              <w:rPr>
                <w:rFonts w:ascii="Aptos" w:eastAsia="Times New Roman" w:hAnsi="Aptos" w:cs="Arial"/>
                <w:kern w:val="0"/>
                <w:sz w:val="21"/>
                <w:szCs w:val="21"/>
                <w:lang w:eastAsia="en-NZ"/>
                <w14:ligatures w14:val="none"/>
              </w:rPr>
            </w:pPr>
          </w:p>
        </w:tc>
        <w:tc>
          <w:tcPr>
            <w:tcW w:w="709" w:type="dxa"/>
            <w:tcBorders>
              <w:top w:val="nil"/>
              <w:left w:val="nil"/>
              <w:bottom w:val="nil"/>
              <w:right w:val="nil"/>
            </w:tcBorders>
            <w:noWrap/>
            <w:vAlign w:val="bottom"/>
            <w:hideMark/>
          </w:tcPr>
          <w:p w14:paraId="1A3A8D7F" w14:textId="77777777" w:rsidR="00006EC2" w:rsidRPr="0015633D" w:rsidRDefault="00006EC2" w:rsidP="00F85C8B">
            <w:pPr>
              <w:spacing w:line="240" w:lineRule="auto"/>
              <w:rPr>
                <w:rFonts w:ascii="Aptos" w:eastAsia="Times New Roman" w:hAnsi="Aptos" w:cs="Arial"/>
                <w:kern w:val="0"/>
                <w:sz w:val="21"/>
                <w:szCs w:val="21"/>
                <w:lang w:eastAsia="en-NZ"/>
                <w14:ligatures w14:val="none"/>
              </w:rPr>
            </w:pPr>
          </w:p>
        </w:tc>
        <w:tc>
          <w:tcPr>
            <w:tcW w:w="1630" w:type="dxa"/>
            <w:tcBorders>
              <w:top w:val="nil"/>
              <w:left w:val="nil"/>
              <w:bottom w:val="nil"/>
              <w:right w:val="nil"/>
            </w:tcBorders>
            <w:noWrap/>
            <w:vAlign w:val="center"/>
            <w:hideMark/>
          </w:tcPr>
          <w:p w14:paraId="53530CAA" w14:textId="4DC07432" w:rsidR="00006EC2" w:rsidRPr="0015633D" w:rsidRDefault="007609E4"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w:t>
            </w:r>
          </w:p>
        </w:tc>
        <w:tc>
          <w:tcPr>
            <w:tcW w:w="1630" w:type="dxa"/>
            <w:tcBorders>
              <w:top w:val="nil"/>
              <w:left w:val="nil"/>
              <w:bottom w:val="nil"/>
              <w:right w:val="nil"/>
            </w:tcBorders>
            <w:noWrap/>
            <w:vAlign w:val="center"/>
            <w:hideMark/>
          </w:tcPr>
          <w:p w14:paraId="3419B332" w14:textId="1CD97795" w:rsidR="00006EC2"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006EC2" w:rsidRPr="0015633D">
              <w:rPr>
                <w:rFonts w:ascii="Aptos" w:eastAsia="Times New Roman" w:hAnsi="Aptos" w:cs="Arial"/>
                <w:kern w:val="0"/>
                <w:sz w:val="21"/>
                <w:szCs w:val="21"/>
                <w:lang w:eastAsia="en-NZ"/>
                <w14:ligatures w14:val="none"/>
              </w:rPr>
              <w:t xml:space="preserve">10 </w:t>
            </w:r>
          </w:p>
        </w:tc>
      </w:tr>
      <w:tr w:rsidR="00A33736" w:rsidRPr="0015633D" w14:paraId="5BF2A228" w14:textId="77777777" w:rsidTr="009D2FD5">
        <w:trPr>
          <w:trHeight w:val="301"/>
        </w:trPr>
        <w:tc>
          <w:tcPr>
            <w:tcW w:w="4678" w:type="dxa"/>
            <w:tcBorders>
              <w:top w:val="nil"/>
              <w:left w:val="nil"/>
              <w:bottom w:val="nil"/>
              <w:right w:val="nil"/>
            </w:tcBorders>
            <w:noWrap/>
            <w:vAlign w:val="bottom"/>
            <w:hideMark/>
          </w:tcPr>
          <w:p w14:paraId="61FE3BC1" w14:textId="77777777" w:rsidR="00006EC2" w:rsidRPr="0015633D" w:rsidRDefault="00006EC2"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Revenue from ticket sales</w:t>
            </w:r>
          </w:p>
        </w:tc>
        <w:tc>
          <w:tcPr>
            <w:tcW w:w="567" w:type="dxa"/>
            <w:tcBorders>
              <w:top w:val="nil"/>
              <w:left w:val="nil"/>
              <w:bottom w:val="nil"/>
              <w:right w:val="nil"/>
            </w:tcBorders>
            <w:noWrap/>
            <w:vAlign w:val="bottom"/>
            <w:hideMark/>
          </w:tcPr>
          <w:p w14:paraId="71473B52" w14:textId="77777777" w:rsidR="00006EC2" w:rsidRPr="0015633D" w:rsidRDefault="00006EC2" w:rsidP="00F85C8B">
            <w:pPr>
              <w:spacing w:line="240" w:lineRule="auto"/>
              <w:rPr>
                <w:rFonts w:ascii="Aptos" w:eastAsia="Times New Roman" w:hAnsi="Aptos" w:cs="Arial"/>
                <w:kern w:val="0"/>
                <w:sz w:val="21"/>
                <w:szCs w:val="21"/>
                <w:lang w:eastAsia="en-NZ"/>
                <w14:ligatures w14:val="none"/>
              </w:rPr>
            </w:pPr>
          </w:p>
        </w:tc>
        <w:tc>
          <w:tcPr>
            <w:tcW w:w="709" w:type="dxa"/>
            <w:tcBorders>
              <w:top w:val="nil"/>
              <w:left w:val="nil"/>
              <w:bottom w:val="nil"/>
              <w:right w:val="nil"/>
            </w:tcBorders>
            <w:noWrap/>
            <w:vAlign w:val="bottom"/>
            <w:hideMark/>
          </w:tcPr>
          <w:p w14:paraId="54BB9B52" w14:textId="77777777" w:rsidR="00006EC2" w:rsidRPr="0015633D" w:rsidRDefault="00006EC2" w:rsidP="00F85C8B">
            <w:pPr>
              <w:spacing w:line="240" w:lineRule="auto"/>
              <w:rPr>
                <w:rFonts w:ascii="Aptos" w:eastAsia="Times New Roman" w:hAnsi="Aptos" w:cs="Arial"/>
                <w:kern w:val="0"/>
                <w:sz w:val="21"/>
                <w:szCs w:val="21"/>
                <w:lang w:eastAsia="en-NZ"/>
                <w14:ligatures w14:val="none"/>
              </w:rPr>
            </w:pPr>
          </w:p>
        </w:tc>
        <w:tc>
          <w:tcPr>
            <w:tcW w:w="1630" w:type="dxa"/>
            <w:tcBorders>
              <w:top w:val="nil"/>
              <w:left w:val="nil"/>
              <w:bottom w:val="nil"/>
              <w:right w:val="nil"/>
            </w:tcBorders>
            <w:noWrap/>
            <w:vAlign w:val="center"/>
            <w:hideMark/>
          </w:tcPr>
          <w:p w14:paraId="3C426D3C" w14:textId="0130000F" w:rsidR="00006EC2"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7609E4" w:rsidRPr="0015633D">
              <w:rPr>
                <w:rFonts w:ascii="Aptos" w:eastAsia="Times New Roman" w:hAnsi="Aptos" w:cs="Arial"/>
                <w:kern w:val="0"/>
                <w:sz w:val="21"/>
                <w:szCs w:val="21"/>
                <w:lang w:eastAsia="en-NZ"/>
                <w14:ligatures w14:val="none"/>
              </w:rPr>
              <w:t>–</w:t>
            </w:r>
          </w:p>
        </w:tc>
        <w:tc>
          <w:tcPr>
            <w:tcW w:w="1630" w:type="dxa"/>
            <w:tcBorders>
              <w:top w:val="nil"/>
              <w:left w:val="nil"/>
              <w:bottom w:val="nil"/>
              <w:right w:val="nil"/>
            </w:tcBorders>
            <w:noWrap/>
            <w:vAlign w:val="center"/>
            <w:hideMark/>
          </w:tcPr>
          <w:p w14:paraId="5B656578" w14:textId="23C85FD2" w:rsidR="00006EC2"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006EC2" w:rsidRPr="0015633D">
              <w:rPr>
                <w:rFonts w:ascii="Aptos" w:eastAsia="Times New Roman" w:hAnsi="Aptos" w:cs="Arial"/>
                <w:kern w:val="0"/>
                <w:sz w:val="21"/>
                <w:szCs w:val="21"/>
                <w:lang w:eastAsia="en-NZ"/>
                <w14:ligatures w14:val="none"/>
              </w:rPr>
              <w:t xml:space="preserve">33 </w:t>
            </w:r>
          </w:p>
        </w:tc>
      </w:tr>
      <w:tr w:rsidR="00A33736" w:rsidRPr="0015633D" w14:paraId="3FF1E604" w14:textId="77777777" w:rsidTr="009D2FD5">
        <w:trPr>
          <w:trHeight w:val="301"/>
        </w:trPr>
        <w:tc>
          <w:tcPr>
            <w:tcW w:w="4678" w:type="dxa"/>
            <w:tcBorders>
              <w:top w:val="nil"/>
              <w:left w:val="nil"/>
              <w:bottom w:val="nil"/>
              <w:right w:val="nil"/>
            </w:tcBorders>
            <w:noWrap/>
            <w:vAlign w:val="bottom"/>
            <w:hideMark/>
          </w:tcPr>
          <w:p w14:paraId="0643B226" w14:textId="77777777" w:rsidR="00006EC2" w:rsidRPr="0015633D" w:rsidRDefault="00006EC2"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Rental revenue</w:t>
            </w:r>
          </w:p>
        </w:tc>
        <w:tc>
          <w:tcPr>
            <w:tcW w:w="567" w:type="dxa"/>
            <w:tcBorders>
              <w:top w:val="nil"/>
              <w:left w:val="nil"/>
              <w:bottom w:val="nil"/>
              <w:right w:val="nil"/>
            </w:tcBorders>
            <w:noWrap/>
            <w:vAlign w:val="bottom"/>
            <w:hideMark/>
          </w:tcPr>
          <w:p w14:paraId="6E161892" w14:textId="77777777" w:rsidR="00006EC2" w:rsidRPr="0015633D" w:rsidRDefault="00006EC2" w:rsidP="00F85C8B">
            <w:pPr>
              <w:spacing w:line="240" w:lineRule="auto"/>
              <w:rPr>
                <w:rFonts w:ascii="Aptos" w:eastAsia="Times New Roman" w:hAnsi="Aptos" w:cs="Arial"/>
                <w:kern w:val="0"/>
                <w:sz w:val="21"/>
                <w:szCs w:val="21"/>
                <w:lang w:eastAsia="en-NZ"/>
                <w14:ligatures w14:val="none"/>
              </w:rPr>
            </w:pPr>
          </w:p>
        </w:tc>
        <w:tc>
          <w:tcPr>
            <w:tcW w:w="709" w:type="dxa"/>
            <w:tcBorders>
              <w:top w:val="nil"/>
              <w:left w:val="nil"/>
              <w:bottom w:val="nil"/>
              <w:right w:val="nil"/>
            </w:tcBorders>
            <w:noWrap/>
            <w:vAlign w:val="bottom"/>
            <w:hideMark/>
          </w:tcPr>
          <w:p w14:paraId="60B97ECA" w14:textId="77777777" w:rsidR="00006EC2" w:rsidRPr="0015633D" w:rsidRDefault="00006EC2" w:rsidP="00F85C8B">
            <w:pPr>
              <w:spacing w:line="240" w:lineRule="auto"/>
              <w:rPr>
                <w:rFonts w:ascii="Aptos" w:eastAsia="Times New Roman" w:hAnsi="Aptos" w:cs="Arial"/>
                <w:kern w:val="0"/>
                <w:sz w:val="21"/>
                <w:szCs w:val="21"/>
                <w:lang w:eastAsia="en-NZ"/>
                <w14:ligatures w14:val="none"/>
              </w:rPr>
            </w:pPr>
          </w:p>
        </w:tc>
        <w:tc>
          <w:tcPr>
            <w:tcW w:w="1630" w:type="dxa"/>
            <w:tcBorders>
              <w:top w:val="nil"/>
              <w:left w:val="nil"/>
              <w:bottom w:val="nil"/>
              <w:right w:val="nil"/>
            </w:tcBorders>
            <w:noWrap/>
            <w:vAlign w:val="center"/>
            <w:hideMark/>
          </w:tcPr>
          <w:p w14:paraId="4741FEFF" w14:textId="5537ED1B" w:rsidR="00006EC2"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006EC2" w:rsidRPr="0015633D">
              <w:rPr>
                <w:rFonts w:ascii="Aptos" w:eastAsia="Times New Roman" w:hAnsi="Aptos" w:cs="Arial"/>
                <w:kern w:val="0"/>
                <w:sz w:val="21"/>
                <w:szCs w:val="21"/>
                <w:lang w:eastAsia="en-NZ"/>
                <w14:ligatures w14:val="none"/>
              </w:rPr>
              <w:t>-</w:t>
            </w:r>
            <w:r w:rsidR="0080149F"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 xml:space="preserve"> </w:t>
            </w:r>
          </w:p>
        </w:tc>
        <w:tc>
          <w:tcPr>
            <w:tcW w:w="1630" w:type="dxa"/>
            <w:tcBorders>
              <w:top w:val="nil"/>
              <w:left w:val="nil"/>
              <w:bottom w:val="nil"/>
              <w:right w:val="nil"/>
            </w:tcBorders>
            <w:noWrap/>
            <w:vAlign w:val="center"/>
            <w:hideMark/>
          </w:tcPr>
          <w:p w14:paraId="49E060E4" w14:textId="2162B11A" w:rsidR="00006EC2"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80149F"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 xml:space="preserve"> </w:t>
            </w:r>
          </w:p>
        </w:tc>
      </w:tr>
      <w:tr w:rsidR="00A33736" w:rsidRPr="0015633D" w14:paraId="2C89CFBA" w14:textId="77777777" w:rsidTr="009D2FD5">
        <w:trPr>
          <w:trHeight w:val="301"/>
        </w:trPr>
        <w:tc>
          <w:tcPr>
            <w:tcW w:w="4678" w:type="dxa"/>
            <w:tcBorders>
              <w:top w:val="nil"/>
              <w:left w:val="nil"/>
              <w:bottom w:val="nil"/>
              <w:right w:val="nil"/>
            </w:tcBorders>
            <w:noWrap/>
            <w:vAlign w:val="bottom"/>
            <w:hideMark/>
          </w:tcPr>
          <w:p w14:paraId="3E120377" w14:textId="77777777" w:rsidR="00006EC2" w:rsidRPr="0015633D" w:rsidRDefault="00006EC2"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Other revenue</w:t>
            </w:r>
          </w:p>
        </w:tc>
        <w:tc>
          <w:tcPr>
            <w:tcW w:w="567" w:type="dxa"/>
            <w:tcBorders>
              <w:top w:val="nil"/>
              <w:left w:val="nil"/>
              <w:bottom w:val="nil"/>
              <w:right w:val="nil"/>
            </w:tcBorders>
            <w:noWrap/>
            <w:vAlign w:val="bottom"/>
            <w:hideMark/>
          </w:tcPr>
          <w:p w14:paraId="541BC82B" w14:textId="77777777" w:rsidR="00006EC2" w:rsidRPr="0015633D" w:rsidRDefault="00006EC2" w:rsidP="00F85C8B">
            <w:pPr>
              <w:spacing w:line="240" w:lineRule="auto"/>
              <w:rPr>
                <w:rFonts w:ascii="Aptos" w:eastAsia="Times New Roman" w:hAnsi="Aptos" w:cs="Arial"/>
                <w:kern w:val="0"/>
                <w:sz w:val="21"/>
                <w:szCs w:val="21"/>
                <w:lang w:eastAsia="en-NZ"/>
                <w14:ligatures w14:val="none"/>
              </w:rPr>
            </w:pPr>
          </w:p>
        </w:tc>
        <w:tc>
          <w:tcPr>
            <w:tcW w:w="709" w:type="dxa"/>
            <w:tcBorders>
              <w:top w:val="nil"/>
              <w:left w:val="nil"/>
              <w:bottom w:val="nil"/>
              <w:right w:val="nil"/>
            </w:tcBorders>
            <w:noWrap/>
            <w:vAlign w:val="bottom"/>
            <w:hideMark/>
          </w:tcPr>
          <w:p w14:paraId="48DAEE97" w14:textId="77777777" w:rsidR="00006EC2" w:rsidRPr="0015633D" w:rsidRDefault="00006EC2" w:rsidP="00F85C8B">
            <w:pPr>
              <w:spacing w:line="240" w:lineRule="auto"/>
              <w:rPr>
                <w:rFonts w:ascii="Aptos" w:eastAsia="Times New Roman" w:hAnsi="Aptos" w:cs="Arial"/>
                <w:kern w:val="0"/>
                <w:sz w:val="21"/>
                <w:szCs w:val="21"/>
                <w:lang w:eastAsia="en-NZ"/>
                <w14:ligatures w14:val="none"/>
              </w:rPr>
            </w:pPr>
          </w:p>
        </w:tc>
        <w:tc>
          <w:tcPr>
            <w:tcW w:w="1630" w:type="dxa"/>
            <w:tcBorders>
              <w:top w:val="nil"/>
              <w:left w:val="nil"/>
              <w:bottom w:val="nil"/>
              <w:right w:val="nil"/>
            </w:tcBorders>
            <w:noWrap/>
            <w:vAlign w:val="center"/>
            <w:hideMark/>
          </w:tcPr>
          <w:p w14:paraId="11FFEFF3" w14:textId="0DA41A5A" w:rsidR="00006EC2"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006EC2" w:rsidRPr="0015633D">
              <w:rPr>
                <w:rFonts w:ascii="Aptos" w:eastAsia="Times New Roman" w:hAnsi="Aptos" w:cs="Arial"/>
                <w:kern w:val="0"/>
                <w:sz w:val="21"/>
                <w:szCs w:val="21"/>
                <w:lang w:eastAsia="en-NZ"/>
                <w14:ligatures w14:val="none"/>
              </w:rPr>
              <w:t xml:space="preserve">24 </w:t>
            </w:r>
          </w:p>
        </w:tc>
        <w:tc>
          <w:tcPr>
            <w:tcW w:w="1630" w:type="dxa"/>
            <w:tcBorders>
              <w:top w:val="nil"/>
              <w:left w:val="nil"/>
              <w:bottom w:val="nil"/>
              <w:right w:val="nil"/>
            </w:tcBorders>
            <w:noWrap/>
            <w:vAlign w:val="center"/>
            <w:hideMark/>
          </w:tcPr>
          <w:p w14:paraId="22A4EFA2" w14:textId="1ADDD6DB" w:rsidR="00006EC2"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006EC2" w:rsidRPr="0015633D">
              <w:rPr>
                <w:rFonts w:ascii="Aptos" w:eastAsia="Times New Roman" w:hAnsi="Aptos" w:cs="Arial"/>
                <w:kern w:val="0"/>
                <w:sz w:val="21"/>
                <w:szCs w:val="21"/>
                <w:lang w:eastAsia="en-NZ"/>
                <w14:ligatures w14:val="none"/>
              </w:rPr>
              <w:t xml:space="preserve">15 </w:t>
            </w:r>
          </w:p>
        </w:tc>
      </w:tr>
      <w:tr w:rsidR="00A33736" w:rsidRPr="0015633D" w14:paraId="7B5B3A55" w14:textId="77777777" w:rsidTr="009D2FD5">
        <w:trPr>
          <w:trHeight w:val="301"/>
        </w:trPr>
        <w:tc>
          <w:tcPr>
            <w:tcW w:w="4678" w:type="dxa"/>
            <w:tcBorders>
              <w:top w:val="nil"/>
              <w:left w:val="nil"/>
              <w:bottom w:val="nil"/>
              <w:right w:val="nil"/>
            </w:tcBorders>
            <w:noWrap/>
            <w:vAlign w:val="bottom"/>
            <w:hideMark/>
          </w:tcPr>
          <w:p w14:paraId="3DF2DD0D" w14:textId="77777777" w:rsidR="00006EC2" w:rsidRPr="0015633D" w:rsidRDefault="00006EC2" w:rsidP="00F85C8B">
            <w:pPr>
              <w:spacing w:line="240" w:lineRule="auto"/>
              <w:rPr>
                <w:rFonts w:ascii="Aptos" w:eastAsia="Times New Roman" w:hAnsi="Aptos" w:cs="Arial"/>
                <w:kern w:val="0"/>
                <w:sz w:val="21"/>
                <w:szCs w:val="21"/>
                <w:lang w:eastAsia="en-NZ"/>
                <w14:ligatures w14:val="none"/>
              </w:rPr>
            </w:pPr>
          </w:p>
        </w:tc>
        <w:tc>
          <w:tcPr>
            <w:tcW w:w="567" w:type="dxa"/>
            <w:tcBorders>
              <w:top w:val="nil"/>
              <w:left w:val="nil"/>
              <w:bottom w:val="nil"/>
              <w:right w:val="nil"/>
            </w:tcBorders>
            <w:noWrap/>
            <w:vAlign w:val="bottom"/>
            <w:hideMark/>
          </w:tcPr>
          <w:p w14:paraId="29170454" w14:textId="77777777" w:rsidR="00006EC2" w:rsidRPr="0015633D" w:rsidRDefault="00006EC2" w:rsidP="00F85C8B">
            <w:pPr>
              <w:spacing w:line="240" w:lineRule="auto"/>
              <w:rPr>
                <w:rFonts w:ascii="Aptos" w:eastAsia="Times New Roman" w:hAnsi="Aptos" w:cs="Arial"/>
                <w:kern w:val="0"/>
                <w:sz w:val="21"/>
                <w:szCs w:val="21"/>
                <w:lang w:eastAsia="en-NZ"/>
                <w14:ligatures w14:val="none"/>
              </w:rPr>
            </w:pPr>
          </w:p>
        </w:tc>
        <w:tc>
          <w:tcPr>
            <w:tcW w:w="709" w:type="dxa"/>
            <w:tcBorders>
              <w:top w:val="nil"/>
              <w:left w:val="nil"/>
              <w:bottom w:val="nil"/>
              <w:right w:val="nil"/>
            </w:tcBorders>
            <w:noWrap/>
            <w:vAlign w:val="bottom"/>
            <w:hideMark/>
          </w:tcPr>
          <w:p w14:paraId="730DE4BA" w14:textId="77777777" w:rsidR="00006EC2" w:rsidRPr="0015633D" w:rsidRDefault="00006EC2" w:rsidP="00F85C8B">
            <w:pPr>
              <w:spacing w:line="240" w:lineRule="auto"/>
              <w:rPr>
                <w:rFonts w:ascii="Aptos" w:eastAsia="Times New Roman" w:hAnsi="Aptos" w:cs="Arial"/>
                <w:kern w:val="0"/>
                <w:sz w:val="21"/>
                <w:szCs w:val="21"/>
                <w:lang w:eastAsia="en-NZ"/>
                <w14:ligatures w14:val="none"/>
              </w:rPr>
            </w:pPr>
          </w:p>
        </w:tc>
        <w:tc>
          <w:tcPr>
            <w:tcW w:w="1630" w:type="dxa"/>
            <w:tcBorders>
              <w:top w:val="single" w:sz="4" w:space="0" w:color="auto"/>
              <w:left w:val="nil"/>
              <w:bottom w:val="single" w:sz="4" w:space="0" w:color="auto"/>
              <w:right w:val="nil"/>
            </w:tcBorders>
            <w:noWrap/>
            <w:vAlign w:val="bottom"/>
            <w:hideMark/>
          </w:tcPr>
          <w:p w14:paraId="770CA815" w14:textId="478BAA67" w:rsidR="00006EC2"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006EC2" w:rsidRPr="0015633D">
              <w:rPr>
                <w:rFonts w:ascii="Aptos" w:eastAsia="Times New Roman" w:hAnsi="Aptos" w:cs="Arial"/>
                <w:b/>
                <w:bCs/>
                <w:kern w:val="0"/>
                <w:sz w:val="21"/>
                <w:szCs w:val="21"/>
                <w:lang w:eastAsia="en-NZ"/>
                <w14:ligatures w14:val="none"/>
              </w:rPr>
              <w:t xml:space="preserve">562 </w:t>
            </w:r>
          </w:p>
        </w:tc>
        <w:tc>
          <w:tcPr>
            <w:tcW w:w="1630" w:type="dxa"/>
            <w:tcBorders>
              <w:top w:val="single" w:sz="4" w:space="0" w:color="auto"/>
              <w:left w:val="nil"/>
              <w:bottom w:val="single" w:sz="4" w:space="0" w:color="auto"/>
              <w:right w:val="nil"/>
            </w:tcBorders>
            <w:noWrap/>
            <w:vAlign w:val="bottom"/>
            <w:hideMark/>
          </w:tcPr>
          <w:p w14:paraId="3B9918DA" w14:textId="48E197AE" w:rsidR="00006EC2"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006EC2" w:rsidRPr="0015633D">
              <w:rPr>
                <w:rFonts w:ascii="Aptos" w:eastAsia="Times New Roman" w:hAnsi="Aptos" w:cs="Arial"/>
                <w:b/>
                <w:bCs/>
                <w:kern w:val="0"/>
                <w:sz w:val="21"/>
                <w:szCs w:val="21"/>
                <w:lang w:eastAsia="en-NZ"/>
                <w14:ligatures w14:val="none"/>
              </w:rPr>
              <w:t xml:space="preserve">508 </w:t>
            </w:r>
          </w:p>
        </w:tc>
      </w:tr>
    </w:tbl>
    <w:p w14:paraId="09613CC8" w14:textId="3E36E4C2" w:rsidR="000616A9" w:rsidRPr="0015633D" w:rsidRDefault="003E0BF1" w:rsidP="003E4377">
      <w:pPr>
        <w:rPr>
          <w:rFonts w:ascii="Aptos" w:hAnsi="Aptos" w:cs="Arial"/>
          <w:spacing w:val="-2"/>
        </w:rPr>
      </w:pPr>
      <w:r w:rsidRPr="0015633D">
        <w:rPr>
          <w:rFonts w:ascii="Aptos" w:hAnsi="Aptos" w:cs="Arial"/>
          <w:b/>
          <w:kern w:val="0"/>
        </w:rPr>
        <w:t>6. Personnel expenses</w:t>
      </w:r>
    </w:p>
    <w:tbl>
      <w:tblPr>
        <w:tblW w:w="9214" w:type="dxa"/>
        <w:tblLayout w:type="fixed"/>
        <w:tblCellMar>
          <w:left w:w="0" w:type="dxa"/>
          <w:right w:w="0" w:type="dxa"/>
        </w:tblCellMar>
        <w:tblLook w:val="01E0" w:firstRow="1" w:lastRow="1" w:firstColumn="1" w:lastColumn="1" w:noHBand="0" w:noVBand="0"/>
      </w:tblPr>
      <w:tblGrid>
        <w:gridCol w:w="9214"/>
      </w:tblGrid>
      <w:tr w:rsidR="000616A9" w:rsidRPr="0015633D" w14:paraId="5F70B895" w14:textId="77777777" w:rsidTr="0068177F">
        <w:trPr>
          <w:trHeight w:val="1332"/>
        </w:trPr>
        <w:tc>
          <w:tcPr>
            <w:tcW w:w="9214" w:type="dxa"/>
          </w:tcPr>
          <w:p w14:paraId="3C64E381" w14:textId="77777777" w:rsidR="000616A9" w:rsidRPr="0015633D" w:rsidRDefault="000616A9" w:rsidP="009D2FD5">
            <w:pPr>
              <w:pStyle w:val="TableParagraph"/>
              <w:widowControl/>
              <w:spacing w:before="180"/>
              <w:ind w:left="50" w:right="139"/>
              <w:rPr>
                <w:rFonts w:ascii="Aptos" w:hAnsi="Aptos" w:cs="Arial"/>
                <w:b/>
                <w:i/>
                <w:iCs/>
                <w:sz w:val="21"/>
                <w:szCs w:val="21"/>
              </w:rPr>
            </w:pPr>
            <w:r w:rsidRPr="0015633D">
              <w:rPr>
                <w:rFonts w:ascii="Aptos" w:hAnsi="Aptos" w:cs="Arial"/>
                <w:b/>
                <w:i/>
                <w:sz w:val="21"/>
                <w:szCs w:val="21"/>
              </w:rPr>
              <w:t>Accounting policy</w:t>
            </w:r>
          </w:p>
          <w:p w14:paraId="7E68D3DB" w14:textId="347C22D6" w:rsidR="000616A9" w:rsidRPr="0015633D" w:rsidRDefault="000616A9" w:rsidP="009D2FD5">
            <w:pPr>
              <w:pStyle w:val="TableParagraph"/>
              <w:widowControl/>
              <w:spacing w:before="180"/>
              <w:ind w:left="50" w:right="139"/>
              <w:rPr>
                <w:rFonts w:ascii="Aptos" w:hAnsi="Aptos" w:cs="Arial"/>
                <w:sz w:val="21"/>
                <w:szCs w:val="21"/>
              </w:rPr>
            </w:pPr>
            <w:r w:rsidRPr="0015633D">
              <w:rPr>
                <w:rFonts w:ascii="Aptos" w:hAnsi="Aptos" w:cs="Arial"/>
                <w:b/>
                <w:sz w:val="21"/>
                <w:szCs w:val="21"/>
              </w:rPr>
              <w:t>Salaries and wages</w:t>
            </w:r>
            <w:r w:rsidR="006B4B2C" w:rsidRPr="0015633D">
              <w:rPr>
                <w:rFonts w:ascii="Aptos" w:hAnsi="Aptos" w:cs="Arial"/>
                <w:b/>
                <w:sz w:val="21"/>
                <w:szCs w:val="21"/>
              </w:rPr>
              <w:br/>
            </w:r>
            <w:r w:rsidRPr="0015633D">
              <w:rPr>
                <w:rFonts w:ascii="Aptos" w:hAnsi="Aptos" w:cs="Arial"/>
                <w:sz w:val="21"/>
                <w:szCs w:val="21"/>
              </w:rPr>
              <w:t xml:space="preserve">Salaries and wages are recognised as an expense </w:t>
            </w:r>
            <w:r w:rsidR="0080149F" w:rsidRPr="0015633D">
              <w:rPr>
                <w:rFonts w:ascii="Aptos" w:hAnsi="Aptos" w:cs="Arial"/>
                <w:sz w:val="21"/>
                <w:szCs w:val="21"/>
              </w:rPr>
              <w:t xml:space="preserve">because </w:t>
            </w:r>
            <w:r w:rsidRPr="0015633D">
              <w:rPr>
                <w:rFonts w:ascii="Aptos" w:hAnsi="Aptos" w:cs="Arial"/>
                <w:sz w:val="21"/>
                <w:szCs w:val="21"/>
              </w:rPr>
              <w:t>employees provide services.</w:t>
            </w:r>
          </w:p>
          <w:p w14:paraId="4F6716A0" w14:textId="3112620F" w:rsidR="000616A9" w:rsidRPr="0015633D" w:rsidRDefault="000616A9" w:rsidP="009D2FD5">
            <w:pPr>
              <w:pStyle w:val="TableParagraph"/>
              <w:widowControl/>
              <w:spacing w:before="180"/>
              <w:ind w:left="50" w:right="139"/>
              <w:rPr>
                <w:rFonts w:ascii="Aptos" w:hAnsi="Aptos" w:cs="Arial"/>
                <w:sz w:val="21"/>
                <w:szCs w:val="21"/>
              </w:rPr>
            </w:pPr>
            <w:r w:rsidRPr="0015633D">
              <w:rPr>
                <w:rFonts w:ascii="Aptos" w:hAnsi="Aptos" w:cs="Arial"/>
                <w:b/>
                <w:sz w:val="21"/>
                <w:szCs w:val="21"/>
              </w:rPr>
              <w:t>Defined contribution scheme</w:t>
            </w:r>
            <w:r w:rsidR="006B4B2C" w:rsidRPr="0015633D">
              <w:rPr>
                <w:rFonts w:ascii="Aptos" w:hAnsi="Aptos" w:cs="Arial"/>
                <w:b/>
                <w:sz w:val="21"/>
                <w:szCs w:val="21"/>
              </w:rPr>
              <w:br/>
            </w:r>
            <w:r w:rsidRPr="0015633D">
              <w:rPr>
                <w:rFonts w:ascii="Aptos" w:hAnsi="Aptos" w:cs="Arial"/>
                <w:sz w:val="21"/>
                <w:szCs w:val="21"/>
              </w:rPr>
              <w:t xml:space="preserve">Obligations for contributions to KiwiSaver and the State Sector Retirement Savings Scheme are accounted for as defined contribution superannuation schemes and are recognised as an expense in the </w:t>
            </w:r>
            <w:r w:rsidR="00903780" w:rsidRPr="0015633D">
              <w:rPr>
                <w:rFonts w:ascii="Aptos" w:hAnsi="Aptos" w:cs="Arial"/>
                <w:sz w:val="21"/>
                <w:szCs w:val="21"/>
              </w:rPr>
              <w:t>s</w:t>
            </w:r>
            <w:r w:rsidRPr="0015633D">
              <w:rPr>
                <w:rFonts w:ascii="Aptos" w:hAnsi="Aptos" w:cs="Arial"/>
                <w:sz w:val="21"/>
                <w:szCs w:val="21"/>
              </w:rPr>
              <w:t xml:space="preserve">tatement of </w:t>
            </w:r>
            <w:r w:rsidR="00903780" w:rsidRPr="0015633D">
              <w:rPr>
                <w:rFonts w:ascii="Aptos" w:hAnsi="Aptos" w:cs="Arial"/>
                <w:sz w:val="21"/>
                <w:szCs w:val="21"/>
              </w:rPr>
              <w:t>f</w:t>
            </w:r>
            <w:r w:rsidRPr="0015633D">
              <w:rPr>
                <w:rFonts w:ascii="Aptos" w:hAnsi="Aptos" w:cs="Arial"/>
                <w:sz w:val="21"/>
                <w:szCs w:val="21"/>
              </w:rPr>
              <w:t xml:space="preserve">inancial </w:t>
            </w:r>
            <w:r w:rsidR="00903780" w:rsidRPr="0015633D">
              <w:rPr>
                <w:rFonts w:ascii="Aptos" w:hAnsi="Aptos" w:cs="Arial"/>
                <w:sz w:val="21"/>
                <w:szCs w:val="21"/>
              </w:rPr>
              <w:t>p</w:t>
            </w:r>
            <w:r w:rsidRPr="0015633D">
              <w:rPr>
                <w:rFonts w:ascii="Aptos" w:hAnsi="Aptos" w:cs="Arial"/>
                <w:sz w:val="21"/>
                <w:szCs w:val="21"/>
              </w:rPr>
              <w:t>erformance as incurred.</w:t>
            </w:r>
          </w:p>
          <w:tbl>
            <w:tblPr>
              <w:tblW w:w="9360" w:type="dxa"/>
              <w:tblLayout w:type="fixed"/>
              <w:tblCellMar>
                <w:left w:w="0" w:type="dxa"/>
                <w:right w:w="0" w:type="dxa"/>
              </w:tblCellMar>
              <w:tblLook w:val="04A0" w:firstRow="1" w:lastRow="0" w:firstColumn="1" w:lastColumn="0" w:noHBand="0" w:noVBand="1"/>
            </w:tblPr>
            <w:tblGrid>
              <w:gridCol w:w="5368"/>
              <w:gridCol w:w="586"/>
              <w:gridCol w:w="1703"/>
              <w:gridCol w:w="1703"/>
            </w:tblGrid>
            <w:tr w:rsidR="006B4B2C" w:rsidRPr="0015633D" w14:paraId="338F4E5D" w14:textId="77777777" w:rsidTr="009D2FD5">
              <w:trPr>
                <w:trHeight w:val="300"/>
              </w:trPr>
              <w:tc>
                <w:tcPr>
                  <w:tcW w:w="5368" w:type="dxa"/>
                  <w:tcBorders>
                    <w:top w:val="nil"/>
                    <w:left w:val="nil"/>
                    <w:bottom w:val="nil"/>
                    <w:right w:val="nil"/>
                  </w:tcBorders>
                  <w:noWrap/>
                  <w:vAlign w:val="bottom"/>
                </w:tcPr>
                <w:p w14:paraId="0859A686" w14:textId="77777777" w:rsidR="006B4B2C" w:rsidRPr="0015633D" w:rsidRDefault="006B4B2C" w:rsidP="006B4B2C">
                  <w:pPr>
                    <w:keepNext/>
                    <w:spacing w:line="240" w:lineRule="auto"/>
                    <w:ind w:left="57"/>
                    <w:outlineLvl w:val="3"/>
                    <w:rPr>
                      <w:rFonts w:ascii="Aptos" w:hAnsi="Aptos" w:cs="Arial"/>
                      <w:b/>
                      <w:i/>
                      <w:kern w:val="0"/>
                      <w:sz w:val="21"/>
                      <w:szCs w:val="21"/>
                    </w:rPr>
                  </w:pPr>
                </w:p>
              </w:tc>
              <w:tc>
                <w:tcPr>
                  <w:tcW w:w="586" w:type="dxa"/>
                  <w:tcBorders>
                    <w:top w:val="nil"/>
                    <w:left w:val="nil"/>
                    <w:bottom w:val="nil"/>
                    <w:right w:val="nil"/>
                  </w:tcBorders>
                  <w:noWrap/>
                  <w:vAlign w:val="bottom"/>
                </w:tcPr>
                <w:p w14:paraId="725611BB" w14:textId="77777777" w:rsidR="006B4B2C" w:rsidRPr="0015633D" w:rsidRDefault="006B4B2C" w:rsidP="006B4B2C">
                  <w:pPr>
                    <w:spacing w:line="240" w:lineRule="auto"/>
                    <w:ind w:left="57"/>
                    <w:rPr>
                      <w:rFonts w:ascii="Aptos" w:hAnsi="Aptos" w:cs="Arial"/>
                      <w:kern w:val="0"/>
                      <w:sz w:val="21"/>
                      <w:szCs w:val="21"/>
                    </w:rPr>
                  </w:pPr>
                </w:p>
              </w:tc>
              <w:tc>
                <w:tcPr>
                  <w:tcW w:w="1703" w:type="dxa"/>
                  <w:tcBorders>
                    <w:top w:val="nil"/>
                    <w:left w:val="nil"/>
                    <w:bottom w:val="nil"/>
                    <w:right w:val="nil"/>
                  </w:tcBorders>
                  <w:noWrap/>
                  <w:vAlign w:val="bottom"/>
                </w:tcPr>
                <w:p w14:paraId="6AF335D5" w14:textId="77777777" w:rsidR="006B4B2C" w:rsidRPr="0015633D" w:rsidRDefault="006B4B2C" w:rsidP="009D2FD5">
                  <w:pPr>
                    <w:spacing w:line="240" w:lineRule="auto"/>
                    <w:ind w:left="57" w:right="143"/>
                    <w:jc w:val="right"/>
                    <w:rPr>
                      <w:rFonts w:ascii="Aptos" w:hAnsi="Aptos" w:cs="Arial"/>
                      <w:b/>
                      <w:kern w:val="0"/>
                      <w:sz w:val="21"/>
                      <w:szCs w:val="21"/>
                      <w:highlight w:val="yellow"/>
                    </w:rPr>
                  </w:pPr>
                </w:p>
              </w:tc>
              <w:tc>
                <w:tcPr>
                  <w:tcW w:w="1703" w:type="dxa"/>
                  <w:tcBorders>
                    <w:top w:val="nil"/>
                    <w:left w:val="nil"/>
                    <w:bottom w:val="nil"/>
                    <w:right w:val="nil"/>
                  </w:tcBorders>
                  <w:noWrap/>
                  <w:vAlign w:val="bottom"/>
                </w:tcPr>
                <w:p w14:paraId="0F6512CF" w14:textId="77777777" w:rsidR="006B4B2C" w:rsidRPr="0015633D" w:rsidRDefault="006B4B2C" w:rsidP="009D2FD5">
                  <w:pPr>
                    <w:spacing w:line="240" w:lineRule="auto"/>
                    <w:ind w:left="7" w:right="288"/>
                    <w:jc w:val="right"/>
                    <w:rPr>
                      <w:rFonts w:ascii="Aptos" w:hAnsi="Aptos" w:cs="Arial"/>
                      <w:b/>
                      <w:kern w:val="0"/>
                      <w:sz w:val="21"/>
                      <w:szCs w:val="21"/>
                    </w:rPr>
                  </w:pPr>
                </w:p>
              </w:tc>
            </w:tr>
            <w:tr w:rsidR="000616A9" w:rsidRPr="0015633D" w14:paraId="2B3FE63F" w14:textId="77777777" w:rsidTr="009D2FD5">
              <w:trPr>
                <w:trHeight w:val="300"/>
              </w:trPr>
              <w:tc>
                <w:tcPr>
                  <w:tcW w:w="5368" w:type="dxa"/>
                  <w:tcBorders>
                    <w:top w:val="nil"/>
                    <w:left w:val="nil"/>
                    <w:bottom w:val="nil"/>
                    <w:right w:val="nil"/>
                  </w:tcBorders>
                  <w:noWrap/>
                  <w:vAlign w:val="bottom"/>
                  <w:hideMark/>
                </w:tcPr>
                <w:p w14:paraId="40DBDFC0" w14:textId="77777777" w:rsidR="000616A9" w:rsidRPr="0015633D" w:rsidRDefault="000616A9" w:rsidP="006B4B2C">
                  <w:pPr>
                    <w:keepNext/>
                    <w:spacing w:line="240" w:lineRule="auto"/>
                    <w:ind w:left="57"/>
                    <w:outlineLvl w:val="3"/>
                    <w:rPr>
                      <w:rFonts w:ascii="Aptos" w:hAnsi="Aptos" w:cs="Arial"/>
                      <w:b/>
                      <w:i/>
                      <w:kern w:val="0"/>
                      <w:sz w:val="21"/>
                      <w:szCs w:val="21"/>
                    </w:rPr>
                  </w:pPr>
                  <w:r w:rsidRPr="0015633D">
                    <w:rPr>
                      <w:rFonts w:ascii="Aptos" w:hAnsi="Aptos" w:cs="Arial"/>
                      <w:b/>
                      <w:i/>
                      <w:kern w:val="0"/>
                      <w:sz w:val="21"/>
                      <w:szCs w:val="21"/>
                    </w:rPr>
                    <w:t>Breakdown of personnel expenses</w:t>
                  </w:r>
                </w:p>
              </w:tc>
              <w:tc>
                <w:tcPr>
                  <w:tcW w:w="586" w:type="dxa"/>
                  <w:tcBorders>
                    <w:top w:val="nil"/>
                    <w:left w:val="nil"/>
                    <w:bottom w:val="nil"/>
                    <w:right w:val="nil"/>
                  </w:tcBorders>
                  <w:noWrap/>
                  <w:vAlign w:val="bottom"/>
                  <w:hideMark/>
                </w:tcPr>
                <w:p w14:paraId="4E23AA9B" w14:textId="77777777" w:rsidR="000616A9" w:rsidRPr="0015633D" w:rsidRDefault="000616A9" w:rsidP="006B4B2C">
                  <w:pPr>
                    <w:spacing w:line="240" w:lineRule="auto"/>
                    <w:ind w:left="57"/>
                    <w:rPr>
                      <w:rFonts w:ascii="Aptos" w:hAnsi="Aptos" w:cs="Arial"/>
                      <w:kern w:val="0"/>
                      <w:sz w:val="21"/>
                      <w:szCs w:val="21"/>
                    </w:rPr>
                  </w:pPr>
                </w:p>
              </w:tc>
              <w:tc>
                <w:tcPr>
                  <w:tcW w:w="1703" w:type="dxa"/>
                  <w:tcBorders>
                    <w:top w:val="nil"/>
                    <w:left w:val="nil"/>
                    <w:bottom w:val="nil"/>
                    <w:right w:val="nil"/>
                  </w:tcBorders>
                  <w:noWrap/>
                  <w:vAlign w:val="bottom"/>
                </w:tcPr>
                <w:p w14:paraId="4954DEB0" w14:textId="77777777" w:rsidR="000616A9" w:rsidRPr="0015633D" w:rsidRDefault="000616A9" w:rsidP="009D2FD5">
                  <w:pPr>
                    <w:spacing w:line="240" w:lineRule="auto"/>
                    <w:ind w:left="57" w:right="143"/>
                    <w:jc w:val="right"/>
                    <w:rPr>
                      <w:rFonts w:ascii="Aptos" w:hAnsi="Aptos" w:cs="Arial"/>
                      <w:b/>
                      <w:kern w:val="0"/>
                      <w:sz w:val="21"/>
                      <w:szCs w:val="21"/>
                      <w:highlight w:val="yellow"/>
                    </w:rPr>
                  </w:pPr>
                </w:p>
              </w:tc>
              <w:tc>
                <w:tcPr>
                  <w:tcW w:w="1703" w:type="dxa"/>
                  <w:tcBorders>
                    <w:top w:val="nil"/>
                    <w:left w:val="nil"/>
                    <w:bottom w:val="nil"/>
                    <w:right w:val="nil"/>
                  </w:tcBorders>
                  <w:noWrap/>
                  <w:vAlign w:val="bottom"/>
                </w:tcPr>
                <w:p w14:paraId="57EFF2BB" w14:textId="77777777" w:rsidR="000616A9" w:rsidRPr="0015633D" w:rsidRDefault="000616A9" w:rsidP="009D2FD5">
                  <w:pPr>
                    <w:spacing w:line="240" w:lineRule="auto"/>
                    <w:ind w:left="7" w:right="288"/>
                    <w:jc w:val="right"/>
                    <w:rPr>
                      <w:rFonts w:ascii="Aptos" w:hAnsi="Aptos" w:cs="Arial"/>
                      <w:b/>
                      <w:kern w:val="0"/>
                      <w:sz w:val="21"/>
                      <w:szCs w:val="21"/>
                    </w:rPr>
                  </w:pPr>
                </w:p>
              </w:tc>
            </w:tr>
            <w:tr w:rsidR="000616A9" w:rsidRPr="0015633D" w14:paraId="21F679D5" w14:textId="77777777" w:rsidTr="009D2FD5">
              <w:trPr>
                <w:trHeight w:val="300"/>
              </w:trPr>
              <w:tc>
                <w:tcPr>
                  <w:tcW w:w="5368" w:type="dxa"/>
                  <w:tcBorders>
                    <w:top w:val="nil"/>
                    <w:left w:val="nil"/>
                    <w:bottom w:val="nil"/>
                    <w:right w:val="nil"/>
                  </w:tcBorders>
                  <w:noWrap/>
                  <w:vAlign w:val="bottom"/>
                  <w:hideMark/>
                </w:tcPr>
                <w:p w14:paraId="4D70D175" w14:textId="77777777" w:rsidR="000616A9" w:rsidRPr="0015633D" w:rsidRDefault="000616A9" w:rsidP="006B4B2C">
                  <w:pPr>
                    <w:spacing w:line="240" w:lineRule="auto"/>
                    <w:rPr>
                      <w:rFonts w:ascii="Aptos" w:hAnsi="Aptos" w:cs="Arial"/>
                      <w:kern w:val="0"/>
                      <w:sz w:val="21"/>
                      <w:szCs w:val="21"/>
                    </w:rPr>
                  </w:pPr>
                </w:p>
              </w:tc>
              <w:tc>
                <w:tcPr>
                  <w:tcW w:w="586" w:type="dxa"/>
                  <w:tcBorders>
                    <w:top w:val="nil"/>
                    <w:left w:val="nil"/>
                    <w:bottom w:val="nil"/>
                    <w:right w:val="nil"/>
                  </w:tcBorders>
                  <w:noWrap/>
                  <w:vAlign w:val="bottom"/>
                  <w:hideMark/>
                </w:tcPr>
                <w:p w14:paraId="7C2055C9" w14:textId="77777777" w:rsidR="000616A9" w:rsidRPr="0015633D" w:rsidRDefault="000616A9" w:rsidP="006B4B2C">
                  <w:pPr>
                    <w:spacing w:line="240" w:lineRule="auto"/>
                    <w:ind w:left="57"/>
                    <w:rPr>
                      <w:rFonts w:ascii="Aptos" w:hAnsi="Aptos" w:cs="Arial"/>
                      <w:kern w:val="0"/>
                      <w:sz w:val="21"/>
                      <w:szCs w:val="21"/>
                    </w:rPr>
                  </w:pPr>
                </w:p>
              </w:tc>
              <w:tc>
                <w:tcPr>
                  <w:tcW w:w="1703" w:type="dxa"/>
                  <w:tcBorders>
                    <w:top w:val="nil"/>
                    <w:left w:val="nil"/>
                    <w:bottom w:val="nil"/>
                    <w:right w:val="nil"/>
                  </w:tcBorders>
                  <w:noWrap/>
                  <w:vAlign w:val="bottom"/>
                </w:tcPr>
                <w:p w14:paraId="7F87E984" w14:textId="77777777" w:rsidR="000616A9" w:rsidRPr="0015633D" w:rsidRDefault="000616A9" w:rsidP="009D2FD5">
                  <w:pPr>
                    <w:spacing w:line="240" w:lineRule="auto"/>
                    <w:ind w:left="57" w:right="143"/>
                    <w:jc w:val="right"/>
                    <w:rPr>
                      <w:rFonts w:ascii="Aptos" w:hAnsi="Aptos" w:cs="Arial"/>
                      <w:b/>
                      <w:kern w:val="0"/>
                      <w:sz w:val="21"/>
                      <w:szCs w:val="21"/>
                    </w:rPr>
                  </w:pPr>
                  <w:r w:rsidRPr="0015633D">
                    <w:rPr>
                      <w:rFonts w:ascii="Aptos" w:hAnsi="Aptos" w:cs="Arial"/>
                      <w:b/>
                      <w:kern w:val="0"/>
                      <w:sz w:val="21"/>
                      <w:szCs w:val="21"/>
                    </w:rPr>
                    <w:t xml:space="preserve"> 2025</w:t>
                  </w:r>
                </w:p>
              </w:tc>
              <w:tc>
                <w:tcPr>
                  <w:tcW w:w="1703" w:type="dxa"/>
                  <w:tcBorders>
                    <w:top w:val="nil"/>
                    <w:left w:val="nil"/>
                    <w:bottom w:val="nil"/>
                    <w:right w:val="nil"/>
                  </w:tcBorders>
                  <w:noWrap/>
                  <w:vAlign w:val="bottom"/>
                </w:tcPr>
                <w:p w14:paraId="1C166391" w14:textId="77777777" w:rsidR="000616A9" w:rsidRPr="0015633D" w:rsidRDefault="000616A9" w:rsidP="009D2FD5">
                  <w:pPr>
                    <w:spacing w:line="240" w:lineRule="auto"/>
                    <w:ind w:left="7" w:right="288"/>
                    <w:jc w:val="right"/>
                    <w:rPr>
                      <w:rFonts w:ascii="Aptos" w:hAnsi="Aptos" w:cs="Arial"/>
                      <w:b/>
                      <w:kern w:val="0"/>
                      <w:sz w:val="21"/>
                      <w:szCs w:val="21"/>
                    </w:rPr>
                  </w:pPr>
                  <w:r w:rsidRPr="0015633D">
                    <w:rPr>
                      <w:rFonts w:ascii="Aptos" w:hAnsi="Aptos" w:cs="Arial"/>
                      <w:b/>
                      <w:kern w:val="0"/>
                      <w:sz w:val="21"/>
                      <w:szCs w:val="21"/>
                    </w:rPr>
                    <w:t xml:space="preserve"> 2024</w:t>
                  </w:r>
                </w:p>
              </w:tc>
            </w:tr>
            <w:tr w:rsidR="000616A9" w:rsidRPr="0015633D" w14:paraId="76826049" w14:textId="77777777" w:rsidTr="009D2FD5">
              <w:trPr>
                <w:trHeight w:val="300"/>
              </w:trPr>
              <w:tc>
                <w:tcPr>
                  <w:tcW w:w="5368" w:type="dxa"/>
                  <w:tcBorders>
                    <w:top w:val="nil"/>
                    <w:left w:val="nil"/>
                    <w:bottom w:val="nil"/>
                    <w:right w:val="nil"/>
                  </w:tcBorders>
                  <w:noWrap/>
                  <w:vAlign w:val="bottom"/>
                </w:tcPr>
                <w:p w14:paraId="07ACB726" w14:textId="77777777" w:rsidR="000616A9" w:rsidRPr="0015633D" w:rsidRDefault="000616A9" w:rsidP="006B4B2C">
                  <w:pPr>
                    <w:spacing w:line="240" w:lineRule="auto"/>
                    <w:ind w:left="57"/>
                    <w:rPr>
                      <w:rFonts w:ascii="Aptos" w:hAnsi="Aptos" w:cs="Arial"/>
                      <w:kern w:val="0"/>
                      <w:sz w:val="21"/>
                      <w:szCs w:val="21"/>
                    </w:rPr>
                  </w:pPr>
                </w:p>
              </w:tc>
              <w:tc>
                <w:tcPr>
                  <w:tcW w:w="586" w:type="dxa"/>
                  <w:tcBorders>
                    <w:top w:val="nil"/>
                    <w:left w:val="nil"/>
                    <w:bottom w:val="nil"/>
                    <w:right w:val="nil"/>
                  </w:tcBorders>
                  <w:noWrap/>
                  <w:vAlign w:val="bottom"/>
                </w:tcPr>
                <w:p w14:paraId="07FAED52" w14:textId="77777777" w:rsidR="000616A9" w:rsidRPr="0015633D" w:rsidRDefault="000616A9" w:rsidP="006B4B2C">
                  <w:pPr>
                    <w:spacing w:line="240" w:lineRule="auto"/>
                    <w:ind w:left="57"/>
                    <w:rPr>
                      <w:rFonts w:ascii="Aptos" w:hAnsi="Aptos" w:cs="Arial"/>
                      <w:kern w:val="0"/>
                      <w:sz w:val="21"/>
                      <w:szCs w:val="21"/>
                    </w:rPr>
                  </w:pPr>
                </w:p>
              </w:tc>
              <w:tc>
                <w:tcPr>
                  <w:tcW w:w="1703" w:type="dxa"/>
                  <w:tcBorders>
                    <w:top w:val="nil"/>
                    <w:left w:val="nil"/>
                    <w:bottom w:val="nil"/>
                    <w:right w:val="nil"/>
                  </w:tcBorders>
                  <w:noWrap/>
                  <w:vAlign w:val="bottom"/>
                </w:tcPr>
                <w:p w14:paraId="406F2553" w14:textId="77777777" w:rsidR="000616A9" w:rsidRPr="0015633D" w:rsidRDefault="000616A9" w:rsidP="009D2FD5">
                  <w:pPr>
                    <w:spacing w:line="240" w:lineRule="auto"/>
                    <w:ind w:left="57" w:right="143"/>
                    <w:jc w:val="right"/>
                    <w:rPr>
                      <w:rFonts w:ascii="Aptos" w:hAnsi="Aptos" w:cs="Arial"/>
                      <w:b/>
                      <w:kern w:val="0"/>
                      <w:sz w:val="21"/>
                      <w:szCs w:val="21"/>
                    </w:rPr>
                  </w:pPr>
                  <w:r w:rsidRPr="0015633D">
                    <w:rPr>
                      <w:rFonts w:ascii="Aptos" w:hAnsi="Aptos" w:cs="Arial"/>
                      <w:b/>
                      <w:kern w:val="0"/>
                      <w:sz w:val="21"/>
                      <w:szCs w:val="21"/>
                    </w:rPr>
                    <w:t xml:space="preserve"> $000 </w:t>
                  </w:r>
                </w:p>
              </w:tc>
              <w:tc>
                <w:tcPr>
                  <w:tcW w:w="1703" w:type="dxa"/>
                  <w:tcBorders>
                    <w:top w:val="nil"/>
                    <w:left w:val="nil"/>
                    <w:bottom w:val="nil"/>
                    <w:right w:val="nil"/>
                  </w:tcBorders>
                  <w:noWrap/>
                  <w:vAlign w:val="bottom"/>
                </w:tcPr>
                <w:p w14:paraId="02F7C662" w14:textId="77777777" w:rsidR="000616A9" w:rsidRPr="0015633D" w:rsidRDefault="000616A9" w:rsidP="009D2FD5">
                  <w:pPr>
                    <w:spacing w:line="240" w:lineRule="auto"/>
                    <w:ind w:left="7" w:right="288"/>
                    <w:jc w:val="right"/>
                    <w:rPr>
                      <w:rFonts w:ascii="Aptos" w:hAnsi="Aptos" w:cs="Arial"/>
                      <w:b/>
                      <w:kern w:val="0"/>
                      <w:sz w:val="21"/>
                      <w:szCs w:val="21"/>
                    </w:rPr>
                  </w:pPr>
                  <w:r w:rsidRPr="0015633D">
                    <w:rPr>
                      <w:rFonts w:ascii="Aptos" w:hAnsi="Aptos" w:cs="Arial"/>
                      <w:b/>
                      <w:kern w:val="0"/>
                      <w:sz w:val="21"/>
                      <w:szCs w:val="21"/>
                    </w:rPr>
                    <w:t xml:space="preserve"> $000 </w:t>
                  </w:r>
                </w:p>
              </w:tc>
            </w:tr>
            <w:tr w:rsidR="000616A9" w:rsidRPr="0015633D" w14:paraId="583448F2" w14:textId="77777777" w:rsidTr="009D2FD5">
              <w:trPr>
                <w:trHeight w:val="300"/>
              </w:trPr>
              <w:tc>
                <w:tcPr>
                  <w:tcW w:w="5368" w:type="dxa"/>
                  <w:tcBorders>
                    <w:top w:val="nil"/>
                    <w:left w:val="nil"/>
                    <w:bottom w:val="nil"/>
                    <w:right w:val="nil"/>
                  </w:tcBorders>
                  <w:noWrap/>
                  <w:vAlign w:val="bottom"/>
                  <w:hideMark/>
                </w:tcPr>
                <w:p w14:paraId="02B4C3B1" w14:textId="77777777" w:rsidR="000616A9" w:rsidRPr="0015633D" w:rsidRDefault="000616A9" w:rsidP="006B4B2C">
                  <w:pPr>
                    <w:spacing w:line="240" w:lineRule="auto"/>
                    <w:ind w:left="57"/>
                    <w:rPr>
                      <w:rFonts w:ascii="Aptos" w:hAnsi="Aptos" w:cs="Arial"/>
                      <w:kern w:val="0"/>
                      <w:sz w:val="21"/>
                      <w:szCs w:val="21"/>
                    </w:rPr>
                  </w:pPr>
                  <w:r w:rsidRPr="0015633D">
                    <w:rPr>
                      <w:rFonts w:ascii="Aptos" w:hAnsi="Aptos" w:cs="Arial"/>
                      <w:kern w:val="0"/>
                      <w:sz w:val="21"/>
                      <w:szCs w:val="21"/>
                    </w:rPr>
                    <w:t>Salaries and wages</w:t>
                  </w:r>
                </w:p>
              </w:tc>
              <w:tc>
                <w:tcPr>
                  <w:tcW w:w="586" w:type="dxa"/>
                  <w:tcBorders>
                    <w:top w:val="nil"/>
                    <w:left w:val="nil"/>
                    <w:bottom w:val="nil"/>
                    <w:right w:val="nil"/>
                  </w:tcBorders>
                  <w:noWrap/>
                  <w:vAlign w:val="bottom"/>
                  <w:hideMark/>
                </w:tcPr>
                <w:p w14:paraId="6BC40862" w14:textId="77777777" w:rsidR="000616A9" w:rsidRPr="0015633D" w:rsidRDefault="000616A9" w:rsidP="006B4B2C">
                  <w:pPr>
                    <w:spacing w:line="240" w:lineRule="auto"/>
                    <w:ind w:left="57"/>
                    <w:rPr>
                      <w:rFonts w:ascii="Aptos" w:hAnsi="Aptos" w:cs="Arial"/>
                      <w:kern w:val="0"/>
                      <w:sz w:val="21"/>
                      <w:szCs w:val="21"/>
                    </w:rPr>
                  </w:pPr>
                </w:p>
              </w:tc>
              <w:tc>
                <w:tcPr>
                  <w:tcW w:w="1703" w:type="dxa"/>
                  <w:tcBorders>
                    <w:top w:val="nil"/>
                    <w:left w:val="nil"/>
                    <w:bottom w:val="nil"/>
                    <w:right w:val="nil"/>
                  </w:tcBorders>
                  <w:noWrap/>
                  <w:vAlign w:val="bottom"/>
                </w:tcPr>
                <w:p w14:paraId="5A828273" w14:textId="77777777" w:rsidR="000616A9" w:rsidRPr="0015633D" w:rsidRDefault="000616A9" w:rsidP="009D2FD5">
                  <w:pPr>
                    <w:spacing w:line="240" w:lineRule="auto"/>
                    <w:ind w:left="57" w:right="143"/>
                    <w:jc w:val="right"/>
                    <w:rPr>
                      <w:rFonts w:ascii="Aptos" w:hAnsi="Aptos" w:cs="Arial"/>
                      <w:kern w:val="0"/>
                      <w:sz w:val="21"/>
                      <w:szCs w:val="21"/>
                    </w:rPr>
                  </w:pPr>
                  <w:r w:rsidRPr="0015633D">
                    <w:rPr>
                      <w:rFonts w:ascii="Aptos" w:hAnsi="Aptos" w:cs="Arial"/>
                      <w:kern w:val="0"/>
                      <w:sz w:val="21"/>
                      <w:szCs w:val="21"/>
                    </w:rPr>
                    <w:t xml:space="preserve">9,005 </w:t>
                  </w:r>
                </w:p>
              </w:tc>
              <w:tc>
                <w:tcPr>
                  <w:tcW w:w="1703" w:type="dxa"/>
                  <w:tcBorders>
                    <w:top w:val="nil"/>
                    <w:left w:val="nil"/>
                    <w:bottom w:val="nil"/>
                    <w:right w:val="nil"/>
                  </w:tcBorders>
                  <w:noWrap/>
                  <w:vAlign w:val="bottom"/>
                  <w:hideMark/>
                </w:tcPr>
                <w:p w14:paraId="5BD36771" w14:textId="77777777" w:rsidR="000616A9" w:rsidRPr="0015633D" w:rsidRDefault="000616A9" w:rsidP="009D2FD5">
                  <w:pPr>
                    <w:spacing w:line="240" w:lineRule="auto"/>
                    <w:ind w:left="7" w:right="288"/>
                    <w:jc w:val="right"/>
                    <w:rPr>
                      <w:rFonts w:ascii="Aptos" w:hAnsi="Aptos" w:cs="Arial"/>
                      <w:kern w:val="0"/>
                      <w:sz w:val="21"/>
                      <w:szCs w:val="21"/>
                    </w:rPr>
                  </w:pPr>
                  <w:r w:rsidRPr="0015633D">
                    <w:rPr>
                      <w:rFonts w:ascii="Aptos" w:hAnsi="Aptos" w:cs="Arial"/>
                      <w:kern w:val="0"/>
                      <w:sz w:val="21"/>
                      <w:szCs w:val="21"/>
                    </w:rPr>
                    <w:t>8,818</w:t>
                  </w:r>
                </w:p>
              </w:tc>
            </w:tr>
            <w:tr w:rsidR="000616A9" w:rsidRPr="0015633D" w14:paraId="7D02DFCA" w14:textId="77777777" w:rsidTr="009D2FD5">
              <w:trPr>
                <w:trHeight w:val="300"/>
              </w:trPr>
              <w:tc>
                <w:tcPr>
                  <w:tcW w:w="5368" w:type="dxa"/>
                  <w:tcBorders>
                    <w:top w:val="nil"/>
                    <w:left w:val="nil"/>
                    <w:bottom w:val="nil"/>
                    <w:right w:val="nil"/>
                  </w:tcBorders>
                  <w:noWrap/>
                  <w:vAlign w:val="bottom"/>
                  <w:hideMark/>
                </w:tcPr>
                <w:p w14:paraId="68DF3F28" w14:textId="77777777" w:rsidR="000616A9" w:rsidRPr="0015633D" w:rsidRDefault="000616A9" w:rsidP="006B4B2C">
                  <w:pPr>
                    <w:spacing w:line="240" w:lineRule="auto"/>
                    <w:ind w:left="57"/>
                    <w:rPr>
                      <w:rFonts w:ascii="Aptos" w:hAnsi="Aptos" w:cs="Arial"/>
                      <w:kern w:val="0"/>
                      <w:sz w:val="21"/>
                      <w:szCs w:val="21"/>
                    </w:rPr>
                  </w:pPr>
                  <w:r w:rsidRPr="0015633D">
                    <w:rPr>
                      <w:rFonts w:ascii="Aptos" w:hAnsi="Aptos" w:cs="Arial"/>
                      <w:kern w:val="0"/>
                      <w:sz w:val="21"/>
                      <w:szCs w:val="21"/>
                    </w:rPr>
                    <w:t>Other staff-related costs</w:t>
                  </w:r>
                </w:p>
              </w:tc>
              <w:tc>
                <w:tcPr>
                  <w:tcW w:w="586" w:type="dxa"/>
                  <w:tcBorders>
                    <w:top w:val="nil"/>
                    <w:left w:val="nil"/>
                    <w:bottom w:val="nil"/>
                    <w:right w:val="nil"/>
                  </w:tcBorders>
                  <w:noWrap/>
                  <w:vAlign w:val="bottom"/>
                  <w:hideMark/>
                </w:tcPr>
                <w:p w14:paraId="5786DA2A" w14:textId="77777777" w:rsidR="000616A9" w:rsidRPr="0015633D" w:rsidRDefault="000616A9" w:rsidP="006B4B2C">
                  <w:pPr>
                    <w:spacing w:line="240" w:lineRule="auto"/>
                    <w:ind w:left="57"/>
                    <w:rPr>
                      <w:rFonts w:ascii="Aptos" w:hAnsi="Aptos" w:cs="Arial"/>
                      <w:kern w:val="0"/>
                      <w:sz w:val="21"/>
                      <w:szCs w:val="21"/>
                    </w:rPr>
                  </w:pPr>
                </w:p>
              </w:tc>
              <w:tc>
                <w:tcPr>
                  <w:tcW w:w="1703" w:type="dxa"/>
                  <w:tcBorders>
                    <w:top w:val="nil"/>
                    <w:left w:val="nil"/>
                    <w:bottom w:val="nil"/>
                    <w:right w:val="nil"/>
                  </w:tcBorders>
                  <w:noWrap/>
                  <w:vAlign w:val="bottom"/>
                </w:tcPr>
                <w:p w14:paraId="6B6C6807" w14:textId="77777777" w:rsidR="000616A9" w:rsidRPr="0015633D" w:rsidRDefault="000616A9" w:rsidP="009D2FD5">
                  <w:pPr>
                    <w:spacing w:line="240" w:lineRule="auto"/>
                    <w:ind w:left="57" w:right="143"/>
                    <w:jc w:val="right"/>
                    <w:rPr>
                      <w:rFonts w:ascii="Aptos" w:hAnsi="Aptos" w:cs="Arial"/>
                      <w:kern w:val="0"/>
                      <w:sz w:val="21"/>
                      <w:szCs w:val="21"/>
                    </w:rPr>
                  </w:pPr>
                  <w:r w:rsidRPr="0015633D">
                    <w:rPr>
                      <w:rFonts w:ascii="Aptos" w:hAnsi="Aptos" w:cs="Arial"/>
                      <w:kern w:val="0"/>
                      <w:sz w:val="21"/>
                      <w:szCs w:val="21"/>
                    </w:rPr>
                    <w:t xml:space="preserve"> 620 </w:t>
                  </w:r>
                </w:p>
              </w:tc>
              <w:tc>
                <w:tcPr>
                  <w:tcW w:w="1703" w:type="dxa"/>
                  <w:tcBorders>
                    <w:top w:val="nil"/>
                    <w:left w:val="nil"/>
                    <w:bottom w:val="nil"/>
                    <w:right w:val="nil"/>
                  </w:tcBorders>
                  <w:noWrap/>
                  <w:vAlign w:val="bottom"/>
                  <w:hideMark/>
                </w:tcPr>
                <w:p w14:paraId="38DFCE87" w14:textId="77777777" w:rsidR="000616A9" w:rsidRPr="0015633D" w:rsidRDefault="000616A9" w:rsidP="009D2FD5">
                  <w:pPr>
                    <w:spacing w:line="240" w:lineRule="auto"/>
                    <w:ind w:left="7" w:right="288"/>
                    <w:jc w:val="right"/>
                    <w:rPr>
                      <w:rFonts w:ascii="Aptos" w:hAnsi="Aptos" w:cs="Arial"/>
                      <w:kern w:val="0"/>
                      <w:sz w:val="21"/>
                      <w:szCs w:val="21"/>
                    </w:rPr>
                  </w:pPr>
                  <w:r w:rsidRPr="0015633D">
                    <w:rPr>
                      <w:rFonts w:ascii="Aptos" w:hAnsi="Aptos" w:cs="Arial"/>
                      <w:kern w:val="0"/>
                      <w:sz w:val="21"/>
                      <w:szCs w:val="21"/>
                    </w:rPr>
                    <w:t>1,233</w:t>
                  </w:r>
                </w:p>
              </w:tc>
            </w:tr>
            <w:tr w:rsidR="000616A9" w:rsidRPr="0015633D" w14:paraId="5EE9BC5F" w14:textId="77777777" w:rsidTr="009D2FD5">
              <w:trPr>
                <w:trHeight w:val="300"/>
              </w:trPr>
              <w:tc>
                <w:tcPr>
                  <w:tcW w:w="5368" w:type="dxa"/>
                  <w:tcBorders>
                    <w:top w:val="nil"/>
                    <w:left w:val="nil"/>
                    <w:bottom w:val="nil"/>
                    <w:right w:val="nil"/>
                  </w:tcBorders>
                  <w:noWrap/>
                  <w:vAlign w:val="bottom"/>
                  <w:hideMark/>
                </w:tcPr>
                <w:p w14:paraId="725044E9" w14:textId="77777777" w:rsidR="000616A9" w:rsidRPr="0015633D" w:rsidRDefault="000616A9" w:rsidP="006B4B2C">
                  <w:pPr>
                    <w:spacing w:line="240" w:lineRule="auto"/>
                    <w:ind w:left="57"/>
                    <w:rPr>
                      <w:rFonts w:ascii="Aptos" w:hAnsi="Aptos" w:cs="Arial"/>
                      <w:kern w:val="0"/>
                      <w:sz w:val="21"/>
                      <w:szCs w:val="21"/>
                    </w:rPr>
                  </w:pPr>
                  <w:r w:rsidRPr="0015633D">
                    <w:rPr>
                      <w:rFonts w:ascii="Aptos" w:hAnsi="Aptos" w:cs="Arial"/>
                      <w:kern w:val="0"/>
                      <w:sz w:val="21"/>
                      <w:szCs w:val="21"/>
                    </w:rPr>
                    <w:t>Employer contributions to defined contribution plans</w:t>
                  </w:r>
                </w:p>
              </w:tc>
              <w:tc>
                <w:tcPr>
                  <w:tcW w:w="586" w:type="dxa"/>
                  <w:tcBorders>
                    <w:top w:val="nil"/>
                    <w:left w:val="nil"/>
                    <w:bottom w:val="nil"/>
                    <w:right w:val="nil"/>
                  </w:tcBorders>
                  <w:noWrap/>
                  <w:vAlign w:val="bottom"/>
                  <w:hideMark/>
                </w:tcPr>
                <w:p w14:paraId="0C709AA8" w14:textId="77777777" w:rsidR="000616A9" w:rsidRPr="0015633D" w:rsidRDefault="000616A9" w:rsidP="006B4B2C">
                  <w:pPr>
                    <w:spacing w:line="240" w:lineRule="auto"/>
                    <w:ind w:left="57"/>
                    <w:rPr>
                      <w:rFonts w:ascii="Aptos" w:hAnsi="Aptos" w:cs="Arial"/>
                      <w:kern w:val="0"/>
                      <w:sz w:val="21"/>
                      <w:szCs w:val="21"/>
                    </w:rPr>
                  </w:pPr>
                </w:p>
              </w:tc>
              <w:tc>
                <w:tcPr>
                  <w:tcW w:w="1703" w:type="dxa"/>
                  <w:tcBorders>
                    <w:top w:val="nil"/>
                    <w:left w:val="nil"/>
                    <w:bottom w:val="nil"/>
                    <w:right w:val="nil"/>
                  </w:tcBorders>
                  <w:noWrap/>
                  <w:vAlign w:val="bottom"/>
                </w:tcPr>
                <w:p w14:paraId="56E9C3D2" w14:textId="77777777" w:rsidR="000616A9" w:rsidRPr="0015633D" w:rsidRDefault="000616A9" w:rsidP="009D2FD5">
                  <w:pPr>
                    <w:spacing w:line="240" w:lineRule="auto"/>
                    <w:ind w:left="57" w:right="143"/>
                    <w:jc w:val="right"/>
                    <w:rPr>
                      <w:rFonts w:ascii="Aptos" w:hAnsi="Aptos" w:cs="Arial"/>
                      <w:kern w:val="0"/>
                      <w:sz w:val="21"/>
                      <w:szCs w:val="21"/>
                    </w:rPr>
                  </w:pPr>
                  <w:r w:rsidRPr="0015633D">
                    <w:rPr>
                      <w:rFonts w:ascii="Aptos" w:hAnsi="Aptos" w:cs="Arial"/>
                      <w:kern w:val="0"/>
                      <w:sz w:val="21"/>
                      <w:szCs w:val="21"/>
                    </w:rPr>
                    <w:t xml:space="preserve"> 266 </w:t>
                  </w:r>
                </w:p>
              </w:tc>
              <w:tc>
                <w:tcPr>
                  <w:tcW w:w="1703" w:type="dxa"/>
                  <w:tcBorders>
                    <w:top w:val="nil"/>
                    <w:left w:val="nil"/>
                    <w:bottom w:val="nil"/>
                    <w:right w:val="nil"/>
                  </w:tcBorders>
                  <w:noWrap/>
                  <w:vAlign w:val="bottom"/>
                  <w:hideMark/>
                </w:tcPr>
                <w:p w14:paraId="610A303F" w14:textId="77777777" w:rsidR="000616A9" w:rsidRPr="0015633D" w:rsidRDefault="000616A9" w:rsidP="009D2FD5">
                  <w:pPr>
                    <w:spacing w:line="240" w:lineRule="auto"/>
                    <w:ind w:left="7" w:right="288"/>
                    <w:jc w:val="right"/>
                    <w:rPr>
                      <w:rFonts w:ascii="Aptos" w:hAnsi="Aptos" w:cs="Arial"/>
                      <w:kern w:val="0"/>
                      <w:sz w:val="21"/>
                      <w:szCs w:val="21"/>
                    </w:rPr>
                  </w:pPr>
                  <w:r w:rsidRPr="0015633D">
                    <w:rPr>
                      <w:rFonts w:ascii="Aptos" w:hAnsi="Aptos" w:cs="Arial"/>
                      <w:kern w:val="0"/>
                      <w:sz w:val="21"/>
                      <w:szCs w:val="21"/>
                    </w:rPr>
                    <w:t>256</w:t>
                  </w:r>
                </w:p>
              </w:tc>
            </w:tr>
            <w:tr w:rsidR="000616A9" w:rsidRPr="0015633D" w14:paraId="3E142B24" w14:textId="77777777" w:rsidTr="009D2FD5">
              <w:trPr>
                <w:trHeight w:val="300"/>
              </w:trPr>
              <w:tc>
                <w:tcPr>
                  <w:tcW w:w="5368" w:type="dxa"/>
                  <w:tcBorders>
                    <w:top w:val="nil"/>
                    <w:left w:val="nil"/>
                    <w:bottom w:val="nil"/>
                    <w:right w:val="nil"/>
                  </w:tcBorders>
                  <w:noWrap/>
                  <w:vAlign w:val="bottom"/>
                  <w:hideMark/>
                </w:tcPr>
                <w:p w14:paraId="47EC8066" w14:textId="77777777" w:rsidR="000616A9" w:rsidRPr="0015633D" w:rsidRDefault="000616A9" w:rsidP="006B4B2C">
                  <w:pPr>
                    <w:spacing w:line="240" w:lineRule="auto"/>
                    <w:ind w:left="57"/>
                    <w:rPr>
                      <w:rFonts w:ascii="Aptos" w:hAnsi="Aptos" w:cs="Arial"/>
                      <w:kern w:val="0"/>
                      <w:sz w:val="21"/>
                      <w:szCs w:val="21"/>
                    </w:rPr>
                  </w:pPr>
                  <w:r w:rsidRPr="0015633D">
                    <w:rPr>
                      <w:rFonts w:ascii="Aptos" w:hAnsi="Aptos" w:cs="Arial"/>
                      <w:kern w:val="0"/>
                      <w:sz w:val="21"/>
                      <w:szCs w:val="21"/>
                    </w:rPr>
                    <w:t>Increase/(decrease) in employee entitlements</w:t>
                  </w:r>
                </w:p>
              </w:tc>
              <w:tc>
                <w:tcPr>
                  <w:tcW w:w="586" w:type="dxa"/>
                  <w:tcBorders>
                    <w:top w:val="nil"/>
                    <w:left w:val="nil"/>
                    <w:bottom w:val="nil"/>
                    <w:right w:val="nil"/>
                  </w:tcBorders>
                  <w:noWrap/>
                  <w:vAlign w:val="bottom"/>
                  <w:hideMark/>
                </w:tcPr>
                <w:p w14:paraId="57069482" w14:textId="77777777" w:rsidR="000616A9" w:rsidRPr="0015633D" w:rsidRDefault="000616A9" w:rsidP="006B4B2C">
                  <w:pPr>
                    <w:spacing w:line="240" w:lineRule="auto"/>
                    <w:ind w:left="57"/>
                    <w:rPr>
                      <w:rFonts w:ascii="Aptos" w:hAnsi="Aptos" w:cs="Arial"/>
                      <w:kern w:val="0"/>
                      <w:sz w:val="21"/>
                      <w:szCs w:val="21"/>
                    </w:rPr>
                  </w:pPr>
                </w:p>
              </w:tc>
              <w:tc>
                <w:tcPr>
                  <w:tcW w:w="1703" w:type="dxa"/>
                  <w:tcBorders>
                    <w:top w:val="nil"/>
                    <w:left w:val="nil"/>
                    <w:bottom w:val="nil"/>
                    <w:right w:val="nil"/>
                  </w:tcBorders>
                  <w:noWrap/>
                  <w:vAlign w:val="bottom"/>
                </w:tcPr>
                <w:p w14:paraId="327C15B2" w14:textId="77777777" w:rsidR="000616A9" w:rsidRPr="0015633D" w:rsidRDefault="000616A9" w:rsidP="009D2FD5">
                  <w:pPr>
                    <w:spacing w:line="240" w:lineRule="auto"/>
                    <w:ind w:left="57" w:right="143"/>
                    <w:jc w:val="right"/>
                    <w:rPr>
                      <w:rFonts w:ascii="Aptos" w:hAnsi="Aptos" w:cs="Arial"/>
                      <w:kern w:val="0"/>
                      <w:sz w:val="21"/>
                      <w:szCs w:val="21"/>
                    </w:rPr>
                  </w:pPr>
                  <w:r w:rsidRPr="0015633D">
                    <w:rPr>
                      <w:rFonts w:ascii="Aptos" w:hAnsi="Aptos" w:cs="Arial"/>
                      <w:kern w:val="0"/>
                      <w:sz w:val="21"/>
                      <w:szCs w:val="21"/>
                    </w:rPr>
                    <w:t xml:space="preserve"> (19) </w:t>
                  </w:r>
                </w:p>
              </w:tc>
              <w:tc>
                <w:tcPr>
                  <w:tcW w:w="1703" w:type="dxa"/>
                  <w:tcBorders>
                    <w:top w:val="nil"/>
                    <w:left w:val="nil"/>
                    <w:bottom w:val="nil"/>
                    <w:right w:val="nil"/>
                  </w:tcBorders>
                  <w:noWrap/>
                  <w:vAlign w:val="bottom"/>
                  <w:hideMark/>
                </w:tcPr>
                <w:p w14:paraId="5D5918AA" w14:textId="77777777" w:rsidR="000616A9" w:rsidRPr="0015633D" w:rsidRDefault="000616A9" w:rsidP="009D2FD5">
                  <w:pPr>
                    <w:spacing w:line="240" w:lineRule="auto"/>
                    <w:ind w:left="7" w:right="288"/>
                    <w:jc w:val="right"/>
                    <w:rPr>
                      <w:rFonts w:ascii="Aptos" w:hAnsi="Aptos" w:cs="Arial"/>
                      <w:kern w:val="0"/>
                      <w:sz w:val="21"/>
                      <w:szCs w:val="21"/>
                    </w:rPr>
                  </w:pPr>
                  <w:r w:rsidRPr="0015633D">
                    <w:rPr>
                      <w:rFonts w:ascii="Aptos" w:hAnsi="Aptos" w:cs="Arial"/>
                      <w:kern w:val="0"/>
                      <w:sz w:val="21"/>
                      <w:szCs w:val="21"/>
                    </w:rPr>
                    <w:t>72</w:t>
                  </w:r>
                </w:p>
              </w:tc>
            </w:tr>
            <w:tr w:rsidR="000616A9" w:rsidRPr="0015633D" w14:paraId="59991542" w14:textId="77777777" w:rsidTr="009D2FD5">
              <w:trPr>
                <w:trHeight w:val="300"/>
              </w:trPr>
              <w:tc>
                <w:tcPr>
                  <w:tcW w:w="5368" w:type="dxa"/>
                  <w:tcBorders>
                    <w:top w:val="nil"/>
                    <w:left w:val="nil"/>
                    <w:bottom w:val="nil"/>
                    <w:right w:val="nil"/>
                  </w:tcBorders>
                  <w:noWrap/>
                  <w:vAlign w:val="bottom"/>
                  <w:hideMark/>
                </w:tcPr>
                <w:p w14:paraId="26C7E7CF" w14:textId="77777777" w:rsidR="000616A9" w:rsidRPr="0015633D" w:rsidRDefault="000616A9" w:rsidP="006B4B2C">
                  <w:pPr>
                    <w:spacing w:line="240" w:lineRule="auto"/>
                    <w:ind w:left="57"/>
                    <w:rPr>
                      <w:rFonts w:ascii="Aptos" w:hAnsi="Aptos" w:cs="Arial"/>
                      <w:kern w:val="0"/>
                      <w:sz w:val="21"/>
                      <w:szCs w:val="21"/>
                    </w:rPr>
                  </w:pPr>
                </w:p>
              </w:tc>
              <w:tc>
                <w:tcPr>
                  <w:tcW w:w="586" w:type="dxa"/>
                  <w:tcBorders>
                    <w:top w:val="nil"/>
                    <w:left w:val="nil"/>
                    <w:bottom w:val="nil"/>
                    <w:right w:val="nil"/>
                  </w:tcBorders>
                  <w:noWrap/>
                  <w:vAlign w:val="bottom"/>
                  <w:hideMark/>
                </w:tcPr>
                <w:p w14:paraId="5E14C0F8" w14:textId="77777777" w:rsidR="000616A9" w:rsidRPr="0015633D" w:rsidRDefault="000616A9" w:rsidP="006B4B2C">
                  <w:pPr>
                    <w:spacing w:line="240" w:lineRule="auto"/>
                    <w:ind w:left="57"/>
                    <w:rPr>
                      <w:rFonts w:ascii="Aptos" w:hAnsi="Aptos" w:cs="Arial"/>
                      <w:kern w:val="0"/>
                      <w:sz w:val="21"/>
                      <w:szCs w:val="21"/>
                    </w:rPr>
                  </w:pPr>
                </w:p>
              </w:tc>
              <w:tc>
                <w:tcPr>
                  <w:tcW w:w="1703" w:type="dxa"/>
                  <w:tcBorders>
                    <w:top w:val="single" w:sz="4" w:space="0" w:color="auto"/>
                    <w:left w:val="nil"/>
                    <w:bottom w:val="single" w:sz="4" w:space="0" w:color="auto"/>
                    <w:right w:val="nil"/>
                  </w:tcBorders>
                  <w:noWrap/>
                  <w:vAlign w:val="bottom"/>
                </w:tcPr>
                <w:p w14:paraId="5D3BE2F4" w14:textId="77777777" w:rsidR="000616A9" w:rsidRPr="0015633D" w:rsidRDefault="000616A9" w:rsidP="009D2FD5">
                  <w:pPr>
                    <w:spacing w:line="240" w:lineRule="auto"/>
                    <w:ind w:left="57" w:right="143"/>
                    <w:jc w:val="right"/>
                    <w:rPr>
                      <w:rFonts w:ascii="Aptos" w:hAnsi="Aptos" w:cs="Arial"/>
                      <w:b/>
                      <w:kern w:val="0"/>
                      <w:sz w:val="21"/>
                      <w:szCs w:val="21"/>
                    </w:rPr>
                  </w:pPr>
                  <w:r w:rsidRPr="0015633D">
                    <w:rPr>
                      <w:rFonts w:ascii="Aptos" w:hAnsi="Aptos" w:cs="Arial"/>
                      <w:b/>
                      <w:kern w:val="0"/>
                      <w:sz w:val="21"/>
                      <w:szCs w:val="21"/>
                    </w:rPr>
                    <w:t xml:space="preserve"> 9,872 </w:t>
                  </w:r>
                </w:p>
              </w:tc>
              <w:tc>
                <w:tcPr>
                  <w:tcW w:w="1703" w:type="dxa"/>
                  <w:tcBorders>
                    <w:top w:val="single" w:sz="4" w:space="0" w:color="auto"/>
                    <w:left w:val="nil"/>
                    <w:bottom w:val="single" w:sz="4" w:space="0" w:color="auto"/>
                    <w:right w:val="nil"/>
                  </w:tcBorders>
                  <w:noWrap/>
                  <w:vAlign w:val="bottom"/>
                  <w:hideMark/>
                </w:tcPr>
                <w:p w14:paraId="5D7E83F4" w14:textId="77777777" w:rsidR="000616A9" w:rsidRPr="0015633D" w:rsidRDefault="000616A9" w:rsidP="009D2FD5">
                  <w:pPr>
                    <w:spacing w:line="240" w:lineRule="auto"/>
                    <w:ind w:left="7" w:right="288"/>
                    <w:jc w:val="right"/>
                    <w:rPr>
                      <w:rFonts w:ascii="Aptos" w:hAnsi="Aptos" w:cs="Arial"/>
                      <w:b/>
                      <w:kern w:val="0"/>
                      <w:sz w:val="21"/>
                      <w:szCs w:val="21"/>
                    </w:rPr>
                  </w:pPr>
                  <w:r w:rsidRPr="0015633D">
                    <w:rPr>
                      <w:rFonts w:ascii="Aptos" w:hAnsi="Aptos" w:cs="Arial"/>
                      <w:b/>
                      <w:kern w:val="0"/>
                      <w:sz w:val="21"/>
                      <w:szCs w:val="21"/>
                    </w:rPr>
                    <w:t>10,379</w:t>
                  </w:r>
                </w:p>
              </w:tc>
            </w:tr>
          </w:tbl>
          <w:p w14:paraId="60D17B36" w14:textId="77777777" w:rsidR="000616A9" w:rsidRPr="0015633D" w:rsidRDefault="000616A9" w:rsidP="00F85C8B">
            <w:pPr>
              <w:pStyle w:val="TableParagraph"/>
              <w:widowControl/>
              <w:spacing w:before="13"/>
              <w:ind w:left="50"/>
              <w:rPr>
                <w:rFonts w:ascii="Aptos" w:hAnsi="Aptos" w:cs="Arial"/>
                <w:sz w:val="21"/>
                <w:szCs w:val="21"/>
              </w:rPr>
            </w:pPr>
          </w:p>
        </w:tc>
      </w:tr>
    </w:tbl>
    <w:p w14:paraId="01DCDD81" w14:textId="77777777" w:rsidR="00D8751E" w:rsidRPr="0015633D" w:rsidRDefault="00D8751E" w:rsidP="00F85C8B">
      <w:pPr>
        <w:spacing w:line="240" w:lineRule="auto"/>
        <w:rPr>
          <w:rFonts w:ascii="Aptos" w:hAnsi="Aptos" w:cs="Arial"/>
          <w:kern w:val="0"/>
          <w:sz w:val="21"/>
          <w:szCs w:val="21"/>
        </w:rPr>
      </w:pPr>
    </w:p>
    <w:tbl>
      <w:tblPr>
        <w:tblW w:w="9214" w:type="dxa"/>
        <w:tblLayout w:type="fixed"/>
        <w:tblCellMar>
          <w:left w:w="0" w:type="dxa"/>
          <w:right w:w="0" w:type="dxa"/>
        </w:tblCellMar>
        <w:tblLook w:val="01E0" w:firstRow="1" w:lastRow="1" w:firstColumn="1" w:lastColumn="1" w:noHBand="0" w:noVBand="0"/>
      </w:tblPr>
      <w:tblGrid>
        <w:gridCol w:w="9214"/>
      </w:tblGrid>
      <w:tr w:rsidR="00137A6B" w:rsidRPr="0015633D" w14:paraId="7DB542C1" w14:textId="77777777" w:rsidTr="00E36AC3">
        <w:trPr>
          <w:trHeight w:val="1332"/>
        </w:trPr>
        <w:tc>
          <w:tcPr>
            <w:tcW w:w="9214" w:type="dxa"/>
          </w:tcPr>
          <w:p w14:paraId="51F75CE8" w14:textId="33BC2DC8" w:rsidR="00137A6B" w:rsidRPr="0015633D" w:rsidRDefault="00137A6B" w:rsidP="00F85C8B">
            <w:pPr>
              <w:pStyle w:val="TableParagraph"/>
              <w:widowControl/>
              <w:spacing w:before="180"/>
              <w:ind w:left="50"/>
              <w:rPr>
                <w:rFonts w:ascii="Aptos" w:hAnsi="Aptos" w:cs="Arial"/>
                <w:sz w:val="21"/>
                <w:szCs w:val="21"/>
              </w:rPr>
            </w:pPr>
            <w:r w:rsidRPr="0015633D">
              <w:rPr>
                <w:rFonts w:ascii="Aptos" w:hAnsi="Aptos" w:cs="Arial"/>
                <w:sz w:val="21"/>
                <w:szCs w:val="21"/>
              </w:rPr>
              <w:t>During the year ended 30 June 2025, no employees</w:t>
            </w:r>
            <w:r w:rsidR="00903780" w:rsidRPr="0015633D">
              <w:rPr>
                <w:rFonts w:ascii="Aptos" w:hAnsi="Aptos" w:cs="Arial"/>
                <w:sz w:val="21"/>
                <w:szCs w:val="21"/>
              </w:rPr>
              <w:t xml:space="preserve"> </w:t>
            </w:r>
            <w:r w:rsidRPr="0015633D">
              <w:rPr>
                <w:rFonts w:ascii="Aptos" w:hAnsi="Aptos" w:cs="Arial"/>
                <w:sz w:val="21"/>
                <w:szCs w:val="21"/>
              </w:rPr>
              <w:t>received compensation relating to the cessation of their employment with Creative New Zealand (2024: nil).</w:t>
            </w:r>
          </w:p>
          <w:p w14:paraId="40970C07" w14:textId="0F5DE3C0" w:rsidR="00137A6B" w:rsidRPr="0015633D" w:rsidRDefault="00137A6B" w:rsidP="00F85C8B">
            <w:pPr>
              <w:pStyle w:val="TableParagraph"/>
              <w:widowControl/>
              <w:spacing w:before="180"/>
              <w:ind w:left="50"/>
              <w:rPr>
                <w:rFonts w:ascii="Aptos" w:hAnsi="Aptos" w:cs="Arial"/>
                <w:sz w:val="21"/>
                <w:szCs w:val="21"/>
              </w:rPr>
            </w:pPr>
            <w:r w:rsidRPr="0015633D">
              <w:rPr>
                <w:rFonts w:ascii="Aptos" w:hAnsi="Aptos" w:cs="Arial"/>
                <w:sz w:val="21"/>
                <w:szCs w:val="21"/>
              </w:rPr>
              <w:t>The number of employees whose remuneration for the financial year exceeded $100,000 is as follows</w:t>
            </w:r>
            <w:r w:rsidR="00903780" w:rsidRPr="0015633D">
              <w:rPr>
                <w:rFonts w:ascii="Aptos" w:hAnsi="Aptos" w:cs="Arial"/>
                <w:sz w:val="21"/>
                <w:szCs w:val="21"/>
              </w:rPr>
              <w:t>.</w:t>
            </w:r>
          </w:p>
        </w:tc>
      </w:tr>
    </w:tbl>
    <w:p w14:paraId="347183DF" w14:textId="77777777" w:rsidR="000616A9" w:rsidRPr="0015633D" w:rsidRDefault="000616A9" w:rsidP="00F85C8B">
      <w:pPr>
        <w:spacing w:line="240" w:lineRule="auto"/>
        <w:rPr>
          <w:rFonts w:ascii="Aptos" w:hAnsi="Aptos" w:cs="Arial"/>
          <w:kern w:val="0"/>
          <w:sz w:val="21"/>
          <w:szCs w:val="21"/>
        </w:rPr>
      </w:pPr>
    </w:p>
    <w:tbl>
      <w:tblPr>
        <w:tblW w:w="9112" w:type="dxa"/>
        <w:tblInd w:w="108" w:type="dxa"/>
        <w:tblLayout w:type="fixed"/>
        <w:tblCellMar>
          <w:top w:w="15" w:type="dxa"/>
        </w:tblCellMar>
        <w:tblLook w:val="04A0" w:firstRow="1" w:lastRow="0" w:firstColumn="1" w:lastColumn="0" w:noHBand="0" w:noVBand="1"/>
      </w:tblPr>
      <w:tblGrid>
        <w:gridCol w:w="3828"/>
        <w:gridCol w:w="850"/>
        <w:gridCol w:w="1276"/>
        <w:gridCol w:w="1559"/>
        <w:gridCol w:w="20"/>
        <w:gridCol w:w="1579"/>
      </w:tblGrid>
      <w:tr w:rsidR="00A33736" w:rsidRPr="0015633D" w14:paraId="3F91951F" w14:textId="77777777" w:rsidTr="009D2FD5">
        <w:trPr>
          <w:trHeight w:val="300"/>
          <w:tblHeader/>
        </w:trPr>
        <w:tc>
          <w:tcPr>
            <w:tcW w:w="3828" w:type="dxa"/>
            <w:tcBorders>
              <w:top w:val="nil"/>
              <w:left w:val="nil"/>
              <w:bottom w:val="nil"/>
              <w:right w:val="nil"/>
            </w:tcBorders>
            <w:noWrap/>
            <w:vAlign w:val="bottom"/>
            <w:hideMark/>
          </w:tcPr>
          <w:p w14:paraId="75913335" w14:textId="77777777" w:rsidR="002F6DED" w:rsidRPr="0015633D" w:rsidRDefault="002F6DED"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Total remuneration paid or payable:</w:t>
            </w:r>
          </w:p>
        </w:tc>
        <w:tc>
          <w:tcPr>
            <w:tcW w:w="850" w:type="dxa"/>
            <w:tcBorders>
              <w:top w:val="nil"/>
              <w:left w:val="nil"/>
              <w:bottom w:val="nil"/>
              <w:right w:val="nil"/>
            </w:tcBorders>
            <w:noWrap/>
            <w:vAlign w:val="bottom"/>
            <w:hideMark/>
          </w:tcPr>
          <w:p w14:paraId="5E667190" w14:textId="77777777" w:rsidR="002F6DED" w:rsidRPr="0015633D" w:rsidRDefault="002F6DED" w:rsidP="00F85C8B">
            <w:pPr>
              <w:spacing w:line="240" w:lineRule="auto"/>
              <w:rPr>
                <w:rFonts w:ascii="Aptos" w:eastAsia="Times New Roman" w:hAnsi="Aptos" w:cs="Arial"/>
                <w:b/>
                <w:bCs/>
                <w:kern w:val="0"/>
                <w:sz w:val="21"/>
                <w:szCs w:val="21"/>
                <w:lang w:eastAsia="en-NZ"/>
                <w14:ligatures w14:val="none"/>
              </w:rPr>
            </w:pPr>
          </w:p>
        </w:tc>
        <w:tc>
          <w:tcPr>
            <w:tcW w:w="1276" w:type="dxa"/>
            <w:tcBorders>
              <w:top w:val="nil"/>
              <w:left w:val="nil"/>
              <w:bottom w:val="nil"/>
              <w:right w:val="nil"/>
            </w:tcBorders>
            <w:noWrap/>
            <w:vAlign w:val="bottom"/>
            <w:hideMark/>
          </w:tcPr>
          <w:p w14:paraId="1B1F7E27" w14:textId="77777777" w:rsidR="002F6DED" w:rsidRPr="0015633D" w:rsidRDefault="002F6DED" w:rsidP="00F85C8B">
            <w:pPr>
              <w:spacing w:line="240" w:lineRule="auto"/>
              <w:rPr>
                <w:rFonts w:ascii="Aptos" w:eastAsia="Times New Roman" w:hAnsi="Aptos" w:cs="Arial"/>
                <w:kern w:val="0"/>
                <w:sz w:val="21"/>
                <w:szCs w:val="21"/>
                <w:lang w:eastAsia="en-NZ"/>
                <w14:ligatures w14:val="none"/>
              </w:rPr>
            </w:pPr>
          </w:p>
        </w:tc>
        <w:tc>
          <w:tcPr>
            <w:tcW w:w="3158" w:type="dxa"/>
            <w:gridSpan w:val="3"/>
            <w:tcBorders>
              <w:top w:val="nil"/>
              <w:left w:val="nil"/>
              <w:bottom w:val="nil"/>
              <w:right w:val="nil"/>
            </w:tcBorders>
            <w:vAlign w:val="bottom"/>
            <w:hideMark/>
          </w:tcPr>
          <w:p w14:paraId="223753AB" w14:textId="77777777" w:rsidR="002F6DED" w:rsidRPr="0015633D" w:rsidRDefault="002F6DED" w:rsidP="00F85C8B">
            <w:pPr>
              <w:spacing w:line="240" w:lineRule="auto"/>
              <w:jc w:val="center"/>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Number of employees</w:t>
            </w:r>
          </w:p>
        </w:tc>
      </w:tr>
      <w:tr w:rsidR="00A33736" w:rsidRPr="0015633D" w14:paraId="64D307DD" w14:textId="77777777" w:rsidTr="009D2FD5">
        <w:trPr>
          <w:trHeight w:val="300"/>
          <w:tblHeader/>
        </w:trPr>
        <w:tc>
          <w:tcPr>
            <w:tcW w:w="3828" w:type="dxa"/>
            <w:tcBorders>
              <w:top w:val="nil"/>
              <w:left w:val="nil"/>
              <w:bottom w:val="nil"/>
              <w:right w:val="nil"/>
            </w:tcBorders>
            <w:noWrap/>
            <w:vAlign w:val="bottom"/>
            <w:hideMark/>
          </w:tcPr>
          <w:p w14:paraId="4F12A379" w14:textId="77777777" w:rsidR="002F6DED" w:rsidRPr="0015633D" w:rsidRDefault="002F6DED" w:rsidP="00F85C8B">
            <w:pPr>
              <w:spacing w:line="240" w:lineRule="auto"/>
              <w:jc w:val="center"/>
              <w:rPr>
                <w:rFonts w:ascii="Aptos" w:eastAsia="Times New Roman" w:hAnsi="Aptos" w:cs="Arial"/>
                <w:kern w:val="0"/>
                <w:sz w:val="21"/>
                <w:szCs w:val="21"/>
                <w:lang w:eastAsia="en-NZ"/>
                <w14:ligatures w14:val="none"/>
              </w:rPr>
            </w:pPr>
          </w:p>
        </w:tc>
        <w:tc>
          <w:tcPr>
            <w:tcW w:w="850" w:type="dxa"/>
            <w:tcBorders>
              <w:top w:val="nil"/>
              <w:left w:val="nil"/>
              <w:bottom w:val="nil"/>
              <w:right w:val="nil"/>
            </w:tcBorders>
            <w:noWrap/>
            <w:vAlign w:val="bottom"/>
            <w:hideMark/>
          </w:tcPr>
          <w:p w14:paraId="1916314D" w14:textId="77777777" w:rsidR="002F6DED" w:rsidRPr="0015633D" w:rsidRDefault="002F6DED" w:rsidP="00F85C8B">
            <w:pPr>
              <w:spacing w:line="240" w:lineRule="auto"/>
              <w:rPr>
                <w:rFonts w:ascii="Aptos" w:eastAsia="Times New Roman" w:hAnsi="Aptos" w:cs="Arial"/>
                <w:kern w:val="0"/>
                <w:sz w:val="21"/>
                <w:szCs w:val="21"/>
                <w:lang w:eastAsia="en-NZ"/>
                <w14:ligatures w14:val="none"/>
              </w:rPr>
            </w:pPr>
          </w:p>
        </w:tc>
        <w:tc>
          <w:tcPr>
            <w:tcW w:w="1276" w:type="dxa"/>
            <w:tcBorders>
              <w:top w:val="nil"/>
              <w:left w:val="nil"/>
              <w:bottom w:val="nil"/>
              <w:right w:val="nil"/>
            </w:tcBorders>
            <w:noWrap/>
            <w:vAlign w:val="bottom"/>
            <w:hideMark/>
          </w:tcPr>
          <w:p w14:paraId="036E105F" w14:textId="77777777" w:rsidR="002F6DED" w:rsidRPr="0015633D" w:rsidRDefault="002F6DED" w:rsidP="00F85C8B">
            <w:pPr>
              <w:spacing w:line="240" w:lineRule="auto"/>
              <w:rPr>
                <w:rFonts w:ascii="Aptos" w:eastAsia="Times New Roman" w:hAnsi="Aptos" w:cs="Arial"/>
                <w:kern w:val="0"/>
                <w:sz w:val="21"/>
                <w:szCs w:val="21"/>
                <w:lang w:eastAsia="en-NZ"/>
                <w14:ligatures w14:val="none"/>
              </w:rPr>
            </w:pPr>
          </w:p>
        </w:tc>
        <w:tc>
          <w:tcPr>
            <w:tcW w:w="1579" w:type="dxa"/>
            <w:gridSpan w:val="2"/>
            <w:tcBorders>
              <w:top w:val="nil"/>
              <w:left w:val="nil"/>
              <w:bottom w:val="nil"/>
              <w:right w:val="nil"/>
            </w:tcBorders>
            <w:noWrap/>
            <w:vAlign w:val="bottom"/>
            <w:hideMark/>
          </w:tcPr>
          <w:p w14:paraId="3076C53C" w14:textId="77777777" w:rsidR="002F6DED" w:rsidRPr="0015633D" w:rsidRDefault="002F6DED"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2025 </w:t>
            </w:r>
          </w:p>
        </w:tc>
        <w:tc>
          <w:tcPr>
            <w:tcW w:w="1579" w:type="dxa"/>
            <w:tcBorders>
              <w:top w:val="nil"/>
              <w:left w:val="nil"/>
              <w:bottom w:val="nil"/>
              <w:right w:val="nil"/>
            </w:tcBorders>
            <w:noWrap/>
            <w:vAlign w:val="bottom"/>
            <w:hideMark/>
          </w:tcPr>
          <w:p w14:paraId="57795587" w14:textId="77777777" w:rsidR="002F6DED" w:rsidRPr="0015633D" w:rsidRDefault="002F6DED"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2024 </w:t>
            </w:r>
          </w:p>
        </w:tc>
      </w:tr>
      <w:tr w:rsidR="00A33736" w:rsidRPr="0015633D" w14:paraId="2615B042" w14:textId="77777777" w:rsidTr="009D2FD5">
        <w:trPr>
          <w:trHeight w:val="300"/>
        </w:trPr>
        <w:tc>
          <w:tcPr>
            <w:tcW w:w="3828" w:type="dxa"/>
            <w:tcBorders>
              <w:top w:val="nil"/>
              <w:left w:val="nil"/>
              <w:bottom w:val="nil"/>
              <w:right w:val="nil"/>
            </w:tcBorders>
            <w:noWrap/>
            <w:vAlign w:val="bottom"/>
            <w:hideMark/>
          </w:tcPr>
          <w:p w14:paraId="0EE191BD" w14:textId="77777777" w:rsidR="002F6DED" w:rsidRPr="0015633D" w:rsidRDefault="002F6DED" w:rsidP="00F85C8B">
            <w:pPr>
              <w:spacing w:line="240" w:lineRule="auto"/>
              <w:jc w:val="right"/>
              <w:rPr>
                <w:rFonts w:ascii="Aptos" w:eastAsia="Times New Roman" w:hAnsi="Aptos" w:cs="Arial"/>
                <w:b/>
                <w:bCs/>
                <w:kern w:val="0"/>
                <w:sz w:val="21"/>
                <w:szCs w:val="21"/>
                <w:lang w:eastAsia="en-NZ"/>
                <w14:ligatures w14:val="none"/>
              </w:rPr>
            </w:pPr>
          </w:p>
        </w:tc>
        <w:tc>
          <w:tcPr>
            <w:tcW w:w="850" w:type="dxa"/>
            <w:tcBorders>
              <w:top w:val="nil"/>
              <w:left w:val="nil"/>
              <w:bottom w:val="nil"/>
              <w:right w:val="nil"/>
            </w:tcBorders>
            <w:noWrap/>
            <w:vAlign w:val="bottom"/>
            <w:hideMark/>
          </w:tcPr>
          <w:p w14:paraId="7EA0BB13" w14:textId="77777777" w:rsidR="002F6DED" w:rsidRPr="0015633D" w:rsidRDefault="002F6DED" w:rsidP="00F85C8B">
            <w:pPr>
              <w:spacing w:line="240" w:lineRule="auto"/>
              <w:rPr>
                <w:rFonts w:ascii="Aptos" w:eastAsia="Times New Roman" w:hAnsi="Aptos" w:cs="Arial"/>
                <w:kern w:val="0"/>
                <w:sz w:val="21"/>
                <w:szCs w:val="21"/>
                <w:lang w:eastAsia="en-NZ"/>
                <w14:ligatures w14:val="none"/>
              </w:rPr>
            </w:pPr>
          </w:p>
        </w:tc>
        <w:tc>
          <w:tcPr>
            <w:tcW w:w="1276" w:type="dxa"/>
            <w:tcBorders>
              <w:top w:val="nil"/>
              <w:left w:val="nil"/>
              <w:bottom w:val="nil"/>
              <w:right w:val="nil"/>
            </w:tcBorders>
            <w:noWrap/>
            <w:vAlign w:val="bottom"/>
            <w:hideMark/>
          </w:tcPr>
          <w:p w14:paraId="7735C9AD" w14:textId="77777777" w:rsidR="002F6DED" w:rsidRPr="0015633D" w:rsidRDefault="002F6DED" w:rsidP="00F85C8B">
            <w:pPr>
              <w:spacing w:line="240" w:lineRule="auto"/>
              <w:rPr>
                <w:rFonts w:ascii="Aptos" w:eastAsia="Times New Roman" w:hAnsi="Aptos" w:cs="Arial"/>
                <w:kern w:val="0"/>
                <w:sz w:val="21"/>
                <w:szCs w:val="21"/>
                <w:lang w:eastAsia="en-NZ"/>
                <w14:ligatures w14:val="none"/>
              </w:rPr>
            </w:pPr>
          </w:p>
        </w:tc>
        <w:tc>
          <w:tcPr>
            <w:tcW w:w="1579" w:type="dxa"/>
            <w:gridSpan w:val="2"/>
            <w:tcBorders>
              <w:top w:val="nil"/>
              <w:left w:val="nil"/>
              <w:bottom w:val="nil"/>
              <w:right w:val="nil"/>
            </w:tcBorders>
            <w:noWrap/>
            <w:vAlign w:val="bottom"/>
            <w:hideMark/>
          </w:tcPr>
          <w:p w14:paraId="6586E2C3" w14:textId="77777777" w:rsidR="002F6DED" w:rsidRPr="0015633D" w:rsidRDefault="002F6DED" w:rsidP="00F85C8B">
            <w:pPr>
              <w:spacing w:line="240" w:lineRule="auto"/>
              <w:rPr>
                <w:rFonts w:ascii="Aptos" w:eastAsia="Times New Roman" w:hAnsi="Aptos" w:cs="Arial"/>
                <w:kern w:val="0"/>
                <w:sz w:val="21"/>
                <w:szCs w:val="21"/>
                <w:lang w:eastAsia="en-NZ"/>
                <w14:ligatures w14:val="none"/>
              </w:rPr>
            </w:pPr>
          </w:p>
        </w:tc>
        <w:tc>
          <w:tcPr>
            <w:tcW w:w="1579" w:type="dxa"/>
            <w:tcBorders>
              <w:top w:val="nil"/>
              <w:left w:val="nil"/>
              <w:bottom w:val="nil"/>
              <w:right w:val="nil"/>
            </w:tcBorders>
            <w:noWrap/>
            <w:vAlign w:val="bottom"/>
            <w:hideMark/>
          </w:tcPr>
          <w:p w14:paraId="02B648DB" w14:textId="77777777" w:rsidR="002F6DED" w:rsidRPr="0015633D" w:rsidRDefault="002F6DED" w:rsidP="00F85C8B">
            <w:pPr>
              <w:spacing w:line="240" w:lineRule="auto"/>
              <w:jc w:val="right"/>
              <w:rPr>
                <w:rFonts w:ascii="Aptos" w:eastAsia="Times New Roman" w:hAnsi="Aptos" w:cs="Arial"/>
                <w:kern w:val="0"/>
                <w:sz w:val="21"/>
                <w:szCs w:val="21"/>
                <w:lang w:eastAsia="en-NZ"/>
                <w14:ligatures w14:val="none"/>
              </w:rPr>
            </w:pPr>
          </w:p>
        </w:tc>
      </w:tr>
      <w:tr w:rsidR="00A33736" w:rsidRPr="0015633D" w14:paraId="3193CB0D" w14:textId="77777777" w:rsidTr="009D2FD5">
        <w:trPr>
          <w:trHeight w:val="300"/>
        </w:trPr>
        <w:tc>
          <w:tcPr>
            <w:tcW w:w="3828" w:type="dxa"/>
            <w:tcBorders>
              <w:top w:val="nil"/>
              <w:left w:val="nil"/>
              <w:bottom w:val="nil"/>
              <w:right w:val="nil"/>
            </w:tcBorders>
            <w:noWrap/>
            <w:vAlign w:val="bottom"/>
            <w:hideMark/>
          </w:tcPr>
          <w:p w14:paraId="29179E62" w14:textId="758F6798" w:rsidR="002F6DED" w:rsidRPr="0015633D" w:rsidRDefault="002F6DED"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$100,000 </w:t>
            </w:r>
            <w:r w:rsidR="00903780"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 xml:space="preserve"> 109,999</w:t>
            </w:r>
          </w:p>
        </w:tc>
        <w:tc>
          <w:tcPr>
            <w:tcW w:w="850" w:type="dxa"/>
            <w:tcBorders>
              <w:top w:val="nil"/>
              <w:left w:val="nil"/>
              <w:bottom w:val="nil"/>
              <w:right w:val="nil"/>
            </w:tcBorders>
            <w:noWrap/>
            <w:vAlign w:val="bottom"/>
            <w:hideMark/>
          </w:tcPr>
          <w:p w14:paraId="0A23EE3F" w14:textId="77777777" w:rsidR="002F6DED" w:rsidRPr="0015633D" w:rsidRDefault="002F6DED" w:rsidP="00F85C8B">
            <w:pPr>
              <w:spacing w:line="240" w:lineRule="auto"/>
              <w:rPr>
                <w:rFonts w:ascii="Aptos" w:eastAsia="Times New Roman" w:hAnsi="Aptos" w:cs="Arial"/>
                <w:kern w:val="0"/>
                <w:sz w:val="21"/>
                <w:szCs w:val="21"/>
                <w:lang w:eastAsia="en-NZ"/>
                <w14:ligatures w14:val="none"/>
              </w:rPr>
            </w:pPr>
          </w:p>
        </w:tc>
        <w:tc>
          <w:tcPr>
            <w:tcW w:w="1276" w:type="dxa"/>
            <w:tcBorders>
              <w:top w:val="nil"/>
              <w:left w:val="nil"/>
              <w:bottom w:val="nil"/>
              <w:right w:val="nil"/>
            </w:tcBorders>
            <w:noWrap/>
            <w:vAlign w:val="bottom"/>
            <w:hideMark/>
          </w:tcPr>
          <w:p w14:paraId="1F7795CB" w14:textId="77777777" w:rsidR="002F6DED" w:rsidRPr="0015633D" w:rsidRDefault="002F6DED" w:rsidP="00F85C8B">
            <w:pPr>
              <w:spacing w:line="240" w:lineRule="auto"/>
              <w:rPr>
                <w:rFonts w:ascii="Aptos" w:eastAsia="Times New Roman" w:hAnsi="Aptos" w:cs="Arial"/>
                <w:kern w:val="0"/>
                <w:sz w:val="21"/>
                <w:szCs w:val="21"/>
                <w:lang w:eastAsia="en-NZ"/>
                <w14:ligatures w14:val="none"/>
              </w:rPr>
            </w:pPr>
          </w:p>
        </w:tc>
        <w:tc>
          <w:tcPr>
            <w:tcW w:w="1579" w:type="dxa"/>
            <w:gridSpan w:val="2"/>
            <w:tcBorders>
              <w:top w:val="nil"/>
              <w:left w:val="nil"/>
              <w:bottom w:val="nil"/>
              <w:right w:val="nil"/>
            </w:tcBorders>
            <w:noWrap/>
            <w:vAlign w:val="bottom"/>
            <w:hideMark/>
          </w:tcPr>
          <w:p w14:paraId="49BA5B58" w14:textId="77777777" w:rsidR="002F6DED" w:rsidRPr="0015633D" w:rsidRDefault="002F6DED"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15</w:t>
            </w:r>
          </w:p>
        </w:tc>
        <w:tc>
          <w:tcPr>
            <w:tcW w:w="1579" w:type="dxa"/>
            <w:tcBorders>
              <w:top w:val="nil"/>
              <w:left w:val="nil"/>
              <w:bottom w:val="nil"/>
              <w:right w:val="nil"/>
            </w:tcBorders>
            <w:noWrap/>
            <w:vAlign w:val="bottom"/>
            <w:hideMark/>
          </w:tcPr>
          <w:p w14:paraId="0D4F2D91" w14:textId="77777777" w:rsidR="002F6DED" w:rsidRPr="0015633D" w:rsidRDefault="002F6DED"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17</w:t>
            </w:r>
          </w:p>
        </w:tc>
      </w:tr>
      <w:tr w:rsidR="00A33736" w:rsidRPr="0015633D" w14:paraId="208B3317" w14:textId="77777777" w:rsidTr="009D2FD5">
        <w:trPr>
          <w:trHeight w:val="300"/>
        </w:trPr>
        <w:tc>
          <w:tcPr>
            <w:tcW w:w="3828" w:type="dxa"/>
            <w:tcBorders>
              <w:top w:val="nil"/>
              <w:left w:val="nil"/>
              <w:bottom w:val="nil"/>
              <w:right w:val="nil"/>
            </w:tcBorders>
            <w:noWrap/>
            <w:vAlign w:val="bottom"/>
            <w:hideMark/>
          </w:tcPr>
          <w:p w14:paraId="0DE16E1E" w14:textId="00AFFFD9" w:rsidR="002F6DED" w:rsidRPr="0015633D" w:rsidRDefault="002F6DED"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$110,000 </w:t>
            </w:r>
            <w:r w:rsidR="00903780"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 xml:space="preserve"> 119,999</w:t>
            </w:r>
          </w:p>
        </w:tc>
        <w:tc>
          <w:tcPr>
            <w:tcW w:w="850" w:type="dxa"/>
            <w:tcBorders>
              <w:top w:val="nil"/>
              <w:left w:val="nil"/>
              <w:bottom w:val="nil"/>
              <w:right w:val="nil"/>
            </w:tcBorders>
            <w:noWrap/>
            <w:vAlign w:val="bottom"/>
            <w:hideMark/>
          </w:tcPr>
          <w:p w14:paraId="1C4A37D0" w14:textId="77777777" w:rsidR="002F6DED" w:rsidRPr="0015633D" w:rsidRDefault="002F6DED" w:rsidP="00F85C8B">
            <w:pPr>
              <w:spacing w:line="240" w:lineRule="auto"/>
              <w:rPr>
                <w:rFonts w:ascii="Aptos" w:eastAsia="Times New Roman" w:hAnsi="Aptos" w:cs="Arial"/>
                <w:kern w:val="0"/>
                <w:sz w:val="21"/>
                <w:szCs w:val="21"/>
                <w:lang w:eastAsia="en-NZ"/>
                <w14:ligatures w14:val="none"/>
              </w:rPr>
            </w:pPr>
          </w:p>
        </w:tc>
        <w:tc>
          <w:tcPr>
            <w:tcW w:w="1276" w:type="dxa"/>
            <w:tcBorders>
              <w:top w:val="nil"/>
              <w:left w:val="nil"/>
              <w:bottom w:val="nil"/>
              <w:right w:val="nil"/>
            </w:tcBorders>
            <w:noWrap/>
            <w:vAlign w:val="bottom"/>
            <w:hideMark/>
          </w:tcPr>
          <w:p w14:paraId="664BE1E7" w14:textId="77777777" w:rsidR="002F6DED" w:rsidRPr="0015633D" w:rsidRDefault="002F6DED" w:rsidP="00F85C8B">
            <w:pPr>
              <w:spacing w:line="240" w:lineRule="auto"/>
              <w:rPr>
                <w:rFonts w:ascii="Aptos" w:eastAsia="Times New Roman" w:hAnsi="Aptos" w:cs="Arial"/>
                <w:kern w:val="0"/>
                <w:sz w:val="21"/>
                <w:szCs w:val="21"/>
                <w:lang w:eastAsia="en-NZ"/>
                <w14:ligatures w14:val="none"/>
              </w:rPr>
            </w:pPr>
          </w:p>
        </w:tc>
        <w:tc>
          <w:tcPr>
            <w:tcW w:w="1579" w:type="dxa"/>
            <w:gridSpan w:val="2"/>
            <w:tcBorders>
              <w:top w:val="nil"/>
              <w:left w:val="nil"/>
              <w:bottom w:val="nil"/>
              <w:right w:val="nil"/>
            </w:tcBorders>
            <w:noWrap/>
            <w:vAlign w:val="bottom"/>
            <w:hideMark/>
          </w:tcPr>
          <w:p w14:paraId="082655BB" w14:textId="77777777" w:rsidR="002F6DED" w:rsidRPr="0015633D" w:rsidRDefault="002F6DED"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5</w:t>
            </w:r>
          </w:p>
        </w:tc>
        <w:tc>
          <w:tcPr>
            <w:tcW w:w="1579" w:type="dxa"/>
            <w:tcBorders>
              <w:top w:val="nil"/>
              <w:left w:val="nil"/>
              <w:bottom w:val="nil"/>
              <w:right w:val="nil"/>
            </w:tcBorders>
            <w:noWrap/>
            <w:vAlign w:val="bottom"/>
            <w:hideMark/>
          </w:tcPr>
          <w:p w14:paraId="41B38F3F" w14:textId="77777777" w:rsidR="002F6DED" w:rsidRPr="0015633D" w:rsidRDefault="002F6DED"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4</w:t>
            </w:r>
          </w:p>
        </w:tc>
      </w:tr>
      <w:tr w:rsidR="00A33736" w:rsidRPr="0015633D" w14:paraId="7FB29979" w14:textId="77777777" w:rsidTr="009D2FD5">
        <w:trPr>
          <w:trHeight w:val="300"/>
        </w:trPr>
        <w:tc>
          <w:tcPr>
            <w:tcW w:w="3828" w:type="dxa"/>
            <w:tcBorders>
              <w:top w:val="nil"/>
              <w:left w:val="nil"/>
              <w:bottom w:val="nil"/>
              <w:right w:val="nil"/>
            </w:tcBorders>
            <w:noWrap/>
            <w:vAlign w:val="bottom"/>
            <w:hideMark/>
          </w:tcPr>
          <w:p w14:paraId="1733AC9C" w14:textId="17B071D8" w:rsidR="002F6DED" w:rsidRPr="0015633D" w:rsidRDefault="002F6DED"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$120,000 </w:t>
            </w:r>
            <w:r w:rsidR="00903780"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 xml:space="preserve"> 129,999</w:t>
            </w:r>
          </w:p>
        </w:tc>
        <w:tc>
          <w:tcPr>
            <w:tcW w:w="850" w:type="dxa"/>
            <w:tcBorders>
              <w:top w:val="nil"/>
              <w:left w:val="nil"/>
              <w:bottom w:val="nil"/>
              <w:right w:val="nil"/>
            </w:tcBorders>
            <w:noWrap/>
            <w:vAlign w:val="bottom"/>
            <w:hideMark/>
          </w:tcPr>
          <w:p w14:paraId="34719971" w14:textId="77777777" w:rsidR="002F6DED" w:rsidRPr="0015633D" w:rsidRDefault="002F6DED" w:rsidP="00F85C8B">
            <w:pPr>
              <w:spacing w:line="240" w:lineRule="auto"/>
              <w:rPr>
                <w:rFonts w:ascii="Aptos" w:eastAsia="Times New Roman" w:hAnsi="Aptos" w:cs="Arial"/>
                <w:kern w:val="0"/>
                <w:sz w:val="21"/>
                <w:szCs w:val="21"/>
                <w:lang w:eastAsia="en-NZ"/>
                <w14:ligatures w14:val="none"/>
              </w:rPr>
            </w:pPr>
          </w:p>
        </w:tc>
        <w:tc>
          <w:tcPr>
            <w:tcW w:w="1276" w:type="dxa"/>
            <w:tcBorders>
              <w:top w:val="nil"/>
              <w:left w:val="nil"/>
              <w:bottom w:val="nil"/>
              <w:right w:val="nil"/>
            </w:tcBorders>
            <w:noWrap/>
            <w:vAlign w:val="bottom"/>
            <w:hideMark/>
          </w:tcPr>
          <w:p w14:paraId="05184372" w14:textId="77777777" w:rsidR="002F6DED" w:rsidRPr="0015633D" w:rsidRDefault="002F6DED" w:rsidP="00F85C8B">
            <w:pPr>
              <w:spacing w:line="240" w:lineRule="auto"/>
              <w:rPr>
                <w:rFonts w:ascii="Aptos" w:eastAsia="Times New Roman" w:hAnsi="Aptos" w:cs="Arial"/>
                <w:kern w:val="0"/>
                <w:sz w:val="21"/>
                <w:szCs w:val="21"/>
                <w:lang w:eastAsia="en-NZ"/>
                <w14:ligatures w14:val="none"/>
              </w:rPr>
            </w:pPr>
          </w:p>
        </w:tc>
        <w:tc>
          <w:tcPr>
            <w:tcW w:w="1579" w:type="dxa"/>
            <w:gridSpan w:val="2"/>
            <w:tcBorders>
              <w:top w:val="nil"/>
              <w:left w:val="nil"/>
              <w:bottom w:val="nil"/>
              <w:right w:val="nil"/>
            </w:tcBorders>
            <w:noWrap/>
            <w:vAlign w:val="bottom"/>
            <w:hideMark/>
          </w:tcPr>
          <w:p w14:paraId="0EE01328" w14:textId="77777777" w:rsidR="002F6DED" w:rsidRPr="0015633D" w:rsidRDefault="002F6DED"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5</w:t>
            </w:r>
          </w:p>
        </w:tc>
        <w:tc>
          <w:tcPr>
            <w:tcW w:w="1579" w:type="dxa"/>
            <w:tcBorders>
              <w:top w:val="nil"/>
              <w:left w:val="nil"/>
              <w:bottom w:val="nil"/>
              <w:right w:val="nil"/>
            </w:tcBorders>
            <w:noWrap/>
            <w:vAlign w:val="bottom"/>
            <w:hideMark/>
          </w:tcPr>
          <w:p w14:paraId="454B957C" w14:textId="77777777" w:rsidR="002F6DED" w:rsidRPr="0015633D" w:rsidRDefault="002F6DED"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5</w:t>
            </w:r>
          </w:p>
        </w:tc>
      </w:tr>
      <w:tr w:rsidR="00A33736" w:rsidRPr="0015633D" w14:paraId="342D445B" w14:textId="77777777" w:rsidTr="009D2FD5">
        <w:trPr>
          <w:trHeight w:val="300"/>
        </w:trPr>
        <w:tc>
          <w:tcPr>
            <w:tcW w:w="3828" w:type="dxa"/>
            <w:tcBorders>
              <w:top w:val="nil"/>
              <w:left w:val="nil"/>
              <w:bottom w:val="nil"/>
              <w:right w:val="nil"/>
            </w:tcBorders>
            <w:noWrap/>
            <w:vAlign w:val="bottom"/>
            <w:hideMark/>
          </w:tcPr>
          <w:p w14:paraId="01B6B896" w14:textId="1946621F" w:rsidR="002F6DED" w:rsidRPr="0015633D" w:rsidRDefault="002F6DED"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$130,000 </w:t>
            </w:r>
            <w:r w:rsidR="00903780"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 xml:space="preserve"> 139,999</w:t>
            </w:r>
          </w:p>
        </w:tc>
        <w:tc>
          <w:tcPr>
            <w:tcW w:w="850" w:type="dxa"/>
            <w:tcBorders>
              <w:top w:val="nil"/>
              <w:left w:val="nil"/>
              <w:bottom w:val="nil"/>
              <w:right w:val="nil"/>
            </w:tcBorders>
            <w:noWrap/>
            <w:vAlign w:val="bottom"/>
            <w:hideMark/>
          </w:tcPr>
          <w:p w14:paraId="59D40F42" w14:textId="77777777" w:rsidR="002F6DED" w:rsidRPr="0015633D" w:rsidRDefault="002F6DED" w:rsidP="00F85C8B">
            <w:pPr>
              <w:spacing w:line="240" w:lineRule="auto"/>
              <w:rPr>
                <w:rFonts w:ascii="Aptos" w:eastAsia="Times New Roman" w:hAnsi="Aptos" w:cs="Arial"/>
                <w:kern w:val="0"/>
                <w:sz w:val="21"/>
                <w:szCs w:val="21"/>
                <w:lang w:eastAsia="en-NZ"/>
                <w14:ligatures w14:val="none"/>
              </w:rPr>
            </w:pPr>
          </w:p>
        </w:tc>
        <w:tc>
          <w:tcPr>
            <w:tcW w:w="1276" w:type="dxa"/>
            <w:tcBorders>
              <w:top w:val="nil"/>
              <w:left w:val="nil"/>
              <w:bottom w:val="nil"/>
              <w:right w:val="nil"/>
            </w:tcBorders>
            <w:noWrap/>
            <w:vAlign w:val="bottom"/>
            <w:hideMark/>
          </w:tcPr>
          <w:p w14:paraId="375A3CBB" w14:textId="77777777" w:rsidR="002F6DED" w:rsidRPr="0015633D" w:rsidRDefault="002F6DED" w:rsidP="00F85C8B">
            <w:pPr>
              <w:spacing w:line="240" w:lineRule="auto"/>
              <w:rPr>
                <w:rFonts w:ascii="Aptos" w:eastAsia="Times New Roman" w:hAnsi="Aptos" w:cs="Arial"/>
                <w:kern w:val="0"/>
                <w:sz w:val="21"/>
                <w:szCs w:val="21"/>
                <w:lang w:eastAsia="en-NZ"/>
                <w14:ligatures w14:val="none"/>
              </w:rPr>
            </w:pPr>
          </w:p>
        </w:tc>
        <w:tc>
          <w:tcPr>
            <w:tcW w:w="1579" w:type="dxa"/>
            <w:gridSpan w:val="2"/>
            <w:tcBorders>
              <w:top w:val="nil"/>
              <w:left w:val="nil"/>
              <w:bottom w:val="nil"/>
              <w:right w:val="nil"/>
            </w:tcBorders>
            <w:noWrap/>
            <w:vAlign w:val="bottom"/>
            <w:hideMark/>
          </w:tcPr>
          <w:p w14:paraId="1BD8B60A" w14:textId="77777777" w:rsidR="002F6DED" w:rsidRPr="0015633D" w:rsidRDefault="002F6DED"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7</w:t>
            </w:r>
          </w:p>
        </w:tc>
        <w:tc>
          <w:tcPr>
            <w:tcW w:w="1579" w:type="dxa"/>
            <w:tcBorders>
              <w:top w:val="nil"/>
              <w:left w:val="nil"/>
              <w:bottom w:val="nil"/>
              <w:right w:val="nil"/>
            </w:tcBorders>
            <w:noWrap/>
            <w:vAlign w:val="bottom"/>
            <w:hideMark/>
          </w:tcPr>
          <w:p w14:paraId="63CC6AE2" w14:textId="77777777" w:rsidR="002F6DED" w:rsidRPr="0015633D" w:rsidRDefault="002F6DED"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9</w:t>
            </w:r>
          </w:p>
        </w:tc>
      </w:tr>
      <w:tr w:rsidR="00A33736" w:rsidRPr="0015633D" w14:paraId="7F84126F" w14:textId="77777777" w:rsidTr="009D2FD5">
        <w:trPr>
          <w:trHeight w:val="300"/>
        </w:trPr>
        <w:tc>
          <w:tcPr>
            <w:tcW w:w="3828" w:type="dxa"/>
            <w:tcBorders>
              <w:top w:val="nil"/>
              <w:left w:val="nil"/>
              <w:bottom w:val="nil"/>
              <w:right w:val="nil"/>
            </w:tcBorders>
            <w:noWrap/>
            <w:vAlign w:val="bottom"/>
            <w:hideMark/>
          </w:tcPr>
          <w:p w14:paraId="47A4323F" w14:textId="3BC5C845" w:rsidR="002F6DED" w:rsidRPr="0015633D" w:rsidRDefault="002F6DED"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lastRenderedPageBreak/>
              <w:t xml:space="preserve">$140,000 </w:t>
            </w:r>
            <w:r w:rsidR="002F6FF6"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 xml:space="preserve"> 149,999</w:t>
            </w:r>
          </w:p>
        </w:tc>
        <w:tc>
          <w:tcPr>
            <w:tcW w:w="850" w:type="dxa"/>
            <w:tcBorders>
              <w:top w:val="nil"/>
              <w:left w:val="nil"/>
              <w:bottom w:val="nil"/>
              <w:right w:val="nil"/>
            </w:tcBorders>
            <w:noWrap/>
            <w:vAlign w:val="bottom"/>
            <w:hideMark/>
          </w:tcPr>
          <w:p w14:paraId="012876E7" w14:textId="77777777" w:rsidR="002F6DED" w:rsidRPr="0015633D" w:rsidRDefault="002F6DED" w:rsidP="00F85C8B">
            <w:pPr>
              <w:spacing w:line="240" w:lineRule="auto"/>
              <w:rPr>
                <w:rFonts w:ascii="Aptos" w:eastAsia="Times New Roman" w:hAnsi="Aptos" w:cs="Arial"/>
                <w:kern w:val="0"/>
                <w:sz w:val="21"/>
                <w:szCs w:val="21"/>
                <w:lang w:eastAsia="en-NZ"/>
                <w14:ligatures w14:val="none"/>
              </w:rPr>
            </w:pPr>
          </w:p>
        </w:tc>
        <w:tc>
          <w:tcPr>
            <w:tcW w:w="1276" w:type="dxa"/>
            <w:tcBorders>
              <w:top w:val="nil"/>
              <w:left w:val="nil"/>
              <w:bottom w:val="nil"/>
              <w:right w:val="nil"/>
            </w:tcBorders>
            <w:noWrap/>
            <w:vAlign w:val="bottom"/>
            <w:hideMark/>
          </w:tcPr>
          <w:p w14:paraId="0866317F" w14:textId="77777777" w:rsidR="002F6DED" w:rsidRPr="0015633D" w:rsidRDefault="002F6DED" w:rsidP="00F85C8B">
            <w:pPr>
              <w:spacing w:line="240" w:lineRule="auto"/>
              <w:rPr>
                <w:rFonts w:ascii="Aptos" w:eastAsia="Times New Roman" w:hAnsi="Aptos" w:cs="Arial"/>
                <w:kern w:val="0"/>
                <w:sz w:val="21"/>
                <w:szCs w:val="21"/>
                <w:lang w:eastAsia="en-NZ"/>
                <w14:ligatures w14:val="none"/>
              </w:rPr>
            </w:pPr>
          </w:p>
        </w:tc>
        <w:tc>
          <w:tcPr>
            <w:tcW w:w="1559" w:type="dxa"/>
            <w:tcBorders>
              <w:top w:val="nil"/>
              <w:left w:val="nil"/>
              <w:bottom w:val="nil"/>
              <w:right w:val="nil"/>
            </w:tcBorders>
            <w:noWrap/>
            <w:vAlign w:val="bottom"/>
            <w:hideMark/>
          </w:tcPr>
          <w:p w14:paraId="538583BE" w14:textId="77777777" w:rsidR="002F6DED" w:rsidRPr="0015633D" w:rsidRDefault="002F6DED"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4</w:t>
            </w:r>
          </w:p>
        </w:tc>
        <w:tc>
          <w:tcPr>
            <w:tcW w:w="1599" w:type="dxa"/>
            <w:gridSpan w:val="2"/>
            <w:tcBorders>
              <w:top w:val="nil"/>
              <w:left w:val="nil"/>
              <w:bottom w:val="nil"/>
              <w:right w:val="nil"/>
            </w:tcBorders>
            <w:noWrap/>
            <w:vAlign w:val="bottom"/>
            <w:hideMark/>
          </w:tcPr>
          <w:p w14:paraId="441BF49D" w14:textId="77777777" w:rsidR="002F6DED" w:rsidRPr="0015633D" w:rsidRDefault="002F6DED"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2</w:t>
            </w:r>
          </w:p>
        </w:tc>
      </w:tr>
      <w:tr w:rsidR="00A33736" w:rsidRPr="0015633D" w14:paraId="785A3572" w14:textId="77777777" w:rsidTr="009D2FD5">
        <w:trPr>
          <w:trHeight w:val="300"/>
        </w:trPr>
        <w:tc>
          <w:tcPr>
            <w:tcW w:w="3828" w:type="dxa"/>
            <w:tcBorders>
              <w:top w:val="nil"/>
              <w:left w:val="nil"/>
              <w:bottom w:val="nil"/>
              <w:right w:val="nil"/>
            </w:tcBorders>
            <w:noWrap/>
            <w:vAlign w:val="bottom"/>
            <w:hideMark/>
          </w:tcPr>
          <w:p w14:paraId="08C41FA4" w14:textId="631AA87F" w:rsidR="002F6DED" w:rsidRPr="0015633D" w:rsidRDefault="002F6DED"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$150,000 </w:t>
            </w:r>
            <w:r w:rsidR="002F6FF6"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 xml:space="preserve"> 159,999</w:t>
            </w:r>
          </w:p>
        </w:tc>
        <w:tc>
          <w:tcPr>
            <w:tcW w:w="850" w:type="dxa"/>
            <w:tcBorders>
              <w:top w:val="nil"/>
              <w:left w:val="nil"/>
              <w:bottom w:val="nil"/>
              <w:right w:val="nil"/>
            </w:tcBorders>
            <w:noWrap/>
            <w:vAlign w:val="bottom"/>
            <w:hideMark/>
          </w:tcPr>
          <w:p w14:paraId="66FE9F08" w14:textId="77777777" w:rsidR="002F6DED" w:rsidRPr="0015633D" w:rsidRDefault="002F6DED" w:rsidP="00F85C8B">
            <w:pPr>
              <w:spacing w:line="240" w:lineRule="auto"/>
              <w:rPr>
                <w:rFonts w:ascii="Aptos" w:eastAsia="Times New Roman" w:hAnsi="Aptos" w:cs="Arial"/>
                <w:kern w:val="0"/>
                <w:sz w:val="21"/>
                <w:szCs w:val="21"/>
                <w:lang w:eastAsia="en-NZ"/>
                <w14:ligatures w14:val="none"/>
              </w:rPr>
            </w:pPr>
          </w:p>
        </w:tc>
        <w:tc>
          <w:tcPr>
            <w:tcW w:w="1276" w:type="dxa"/>
            <w:tcBorders>
              <w:top w:val="nil"/>
              <w:left w:val="nil"/>
              <w:bottom w:val="nil"/>
              <w:right w:val="nil"/>
            </w:tcBorders>
            <w:noWrap/>
            <w:vAlign w:val="bottom"/>
            <w:hideMark/>
          </w:tcPr>
          <w:p w14:paraId="5127E88C" w14:textId="77777777" w:rsidR="002F6DED" w:rsidRPr="0015633D" w:rsidRDefault="002F6DED" w:rsidP="00F85C8B">
            <w:pPr>
              <w:spacing w:line="240" w:lineRule="auto"/>
              <w:rPr>
                <w:rFonts w:ascii="Aptos" w:eastAsia="Times New Roman" w:hAnsi="Aptos" w:cs="Arial"/>
                <w:kern w:val="0"/>
                <w:sz w:val="21"/>
                <w:szCs w:val="21"/>
                <w:lang w:eastAsia="en-NZ"/>
                <w14:ligatures w14:val="none"/>
              </w:rPr>
            </w:pPr>
          </w:p>
        </w:tc>
        <w:tc>
          <w:tcPr>
            <w:tcW w:w="1559" w:type="dxa"/>
            <w:tcBorders>
              <w:top w:val="nil"/>
              <w:left w:val="nil"/>
              <w:bottom w:val="nil"/>
              <w:right w:val="nil"/>
            </w:tcBorders>
            <w:noWrap/>
            <w:vAlign w:val="bottom"/>
            <w:hideMark/>
          </w:tcPr>
          <w:p w14:paraId="03111941" w14:textId="61EFC902" w:rsidR="002F6DED" w:rsidRPr="0015633D" w:rsidRDefault="00E36AC3"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Nil</w:t>
            </w:r>
          </w:p>
        </w:tc>
        <w:tc>
          <w:tcPr>
            <w:tcW w:w="1599" w:type="dxa"/>
            <w:gridSpan w:val="2"/>
            <w:tcBorders>
              <w:top w:val="nil"/>
              <w:left w:val="nil"/>
              <w:bottom w:val="nil"/>
              <w:right w:val="nil"/>
            </w:tcBorders>
            <w:noWrap/>
            <w:vAlign w:val="bottom"/>
            <w:hideMark/>
          </w:tcPr>
          <w:p w14:paraId="420296A6" w14:textId="77777777" w:rsidR="002F6DED" w:rsidRPr="0015633D" w:rsidRDefault="002F6DED"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1</w:t>
            </w:r>
          </w:p>
        </w:tc>
      </w:tr>
      <w:tr w:rsidR="00A33736" w:rsidRPr="0015633D" w14:paraId="6BD481D0" w14:textId="77777777" w:rsidTr="009D2FD5">
        <w:trPr>
          <w:trHeight w:val="300"/>
        </w:trPr>
        <w:tc>
          <w:tcPr>
            <w:tcW w:w="3828" w:type="dxa"/>
            <w:tcBorders>
              <w:top w:val="nil"/>
              <w:left w:val="nil"/>
              <w:bottom w:val="nil"/>
              <w:right w:val="nil"/>
            </w:tcBorders>
            <w:noWrap/>
            <w:vAlign w:val="bottom"/>
            <w:hideMark/>
          </w:tcPr>
          <w:p w14:paraId="37C150C6" w14:textId="29B05DB1" w:rsidR="002F6DED" w:rsidRPr="0015633D" w:rsidRDefault="002F6DED"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$160,000 </w:t>
            </w:r>
            <w:r w:rsidR="002F6FF6"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 xml:space="preserve"> 169,999</w:t>
            </w:r>
          </w:p>
        </w:tc>
        <w:tc>
          <w:tcPr>
            <w:tcW w:w="850" w:type="dxa"/>
            <w:tcBorders>
              <w:top w:val="nil"/>
              <w:left w:val="nil"/>
              <w:bottom w:val="nil"/>
              <w:right w:val="nil"/>
            </w:tcBorders>
            <w:noWrap/>
            <w:vAlign w:val="bottom"/>
            <w:hideMark/>
          </w:tcPr>
          <w:p w14:paraId="0E44873C" w14:textId="77777777" w:rsidR="002F6DED" w:rsidRPr="0015633D" w:rsidRDefault="002F6DED" w:rsidP="00F85C8B">
            <w:pPr>
              <w:spacing w:line="240" w:lineRule="auto"/>
              <w:rPr>
                <w:rFonts w:ascii="Aptos" w:eastAsia="Times New Roman" w:hAnsi="Aptos" w:cs="Arial"/>
                <w:kern w:val="0"/>
                <w:sz w:val="21"/>
                <w:szCs w:val="21"/>
                <w:lang w:eastAsia="en-NZ"/>
                <w14:ligatures w14:val="none"/>
              </w:rPr>
            </w:pPr>
          </w:p>
        </w:tc>
        <w:tc>
          <w:tcPr>
            <w:tcW w:w="1276" w:type="dxa"/>
            <w:tcBorders>
              <w:top w:val="nil"/>
              <w:left w:val="nil"/>
              <w:bottom w:val="nil"/>
              <w:right w:val="nil"/>
            </w:tcBorders>
            <w:noWrap/>
            <w:vAlign w:val="bottom"/>
            <w:hideMark/>
          </w:tcPr>
          <w:p w14:paraId="7604D153" w14:textId="77777777" w:rsidR="002F6DED" w:rsidRPr="0015633D" w:rsidRDefault="002F6DED" w:rsidP="00F85C8B">
            <w:pPr>
              <w:spacing w:line="240" w:lineRule="auto"/>
              <w:rPr>
                <w:rFonts w:ascii="Aptos" w:eastAsia="Times New Roman" w:hAnsi="Aptos" w:cs="Arial"/>
                <w:kern w:val="0"/>
                <w:sz w:val="21"/>
                <w:szCs w:val="21"/>
                <w:lang w:eastAsia="en-NZ"/>
                <w14:ligatures w14:val="none"/>
              </w:rPr>
            </w:pPr>
          </w:p>
        </w:tc>
        <w:tc>
          <w:tcPr>
            <w:tcW w:w="1559" w:type="dxa"/>
            <w:tcBorders>
              <w:top w:val="nil"/>
              <w:left w:val="nil"/>
              <w:bottom w:val="nil"/>
              <w:right w:val="nil"/>
            </w:tcBorders>
            <w:noWrap/>
            <w:vAlign w:val="bottom"/>
            <w:hideMark/>
          </w:tcPr>
          <w:p w14:paraId="31DF56C3" w14:textId="77777777" w:rsidR="002F6DED" w:rsidRPr="0015633D" w:rsidRDefault="002F6DED"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1</w:t>
            </w:r>
          </w:p>
        </w:tc>
        <w:tc>
          <w:tcPr>
            <w:tcW w:w="1599" w:type="dxa"/>
            <w:gridSpan w:val="2"/>
            <w:tcBorders>
              <w:top w:val="nil"/>
              <w:left w:val="nil"/>
              <w:bottom w:val="nil"/>
              <w:right w:val="nil"/>
            </w:tcBorders>
            <w:noWrap/>
            <w:vAlign w:val="bottom"/>
            <w:hideMark/>
          </w:tcPr>
          <w:p w14:paraId="6010492F" w14:textId="77777777" w:rsidR="002F6DED" w:rsidRPr="0015633D" w:rsidRDefault="002F6DED"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1</w:t>
            </w:r>
          </w:p>
        </w:tc>
      </w:tr>
      <w:tr w:rsidR="00A33736" w:rsidRPr="0015633D" w14:paraId="2DADC8E4" w14:textId="77777777" w:rsidTr="009D2FD5">
        <w:trPr>
          <w:trHeight w:val="300"/>
        </w:trPr>
        <w:tc>
          <w:tcPr>
            <w:tcW w:w="3828" w:type="dxa"/>
            <w:tcBorders>
              <w:top w:val="nil"/>
              <w:left w:val="nil"/>
              <w:bottom w:val="nil"/>
              <w:right w:val="nil"/>
            </w:tcBorders>
            <w:noWrap/>
            <w:vAlign w:val="bottom"/>
            <w:hideMark/>
          </w:tcPr>
          <w:p w14:paraId="5284FE6D" w14:textId="4BB402AB" w:rsidR="002F6DED" w:rsidRPr="0015633D" w:rsidRDefault="002F6DED"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$170,000 </w:t>
            </w:r>
            <w:r w:rsidR="002F6FF6"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 xml:space="preserve"> 179,999</w:t>
            </w:r>
          </w:p>
        </w:tc>
        <w:tc>
          <w:tcPr>
            <w:tcW w:w="850" w:type="dxa"/>
            <w:tcBorders>
              <w:top w:val="nil"/>
              <w:left w:val="nil"/>
              <w:bottom w:val="nil"/>
              <w:right w:val="nil"/>
            </w:tcBorders>
            <w:noWrap/>
            <w:vAlign w:val="bottom"/>
            <w:hideMark/>
          </w:tcPr>
          <w:p w14:paraId="53216ACC" w14:textId="77777777" w:rsidR="002F6DED" w:rsidRPr="0015633D" w:rsidRDefault="002F6DED" w:rsidP="00F85C8B">
            <w:pPr>
              <w:spacing w:line="240" w:lineRule="auto"/>
              <w:rPr>
                <w:rFonts w:ascii="Aptos" w:eastAsia="Times New Roman" w:hAnsi="Aptos" w:cs="Arial"/>
                <w:kern w:val="0"/>
                <w:sz w:val="21"/>
                <w:szCs w:val="21"/>
                <w:lang w:eastAsia="en-NZ"/>
                <w14:ligatures w14:val="none"/>
              </w:rPr>
            </w:pPr>
          </w:p>
        </w:tc>
        <w:tc>
          <w:tcPr>
            <w:tcW w:w="1276" w:type="dxa"/>
            <w:tcBorders>
              <w:top w:val="nil"/>
              <w:left w:val="nil"/>
              <w:bottom w:val="nil"/>
              <w:right w:val="nil"/>
            </w:tcBorders>
            <w:noWrap/>
            <w:vAlign w:val="bottom"/>
            <w:hideMark/>
          </w:tcPr>
          <w:p w14:paraId="440AEDB9" w14:textId="77777777" w:rsidR="002F6DED" w:rsidRPr="0015633D" w:rsidRDefault="002F6DED" w:rsidP="00F85C8B">
            <w:pPr>
              <w:spacing w:line="240" w:lineRule="auto"/>
              <w:rPr>
                <w:rFonts w:ascii="Aptos" w:eastAsia="Times New Roman" w:hAnsi="Aptos" w:cs="Arial"/>
                <w:kern w:val="0"/>
                <w:sz w:val="21"/>
                <w:szCs w:val="21"/>
                <w:lang w:eastAsia="en-NZ"/>
                <w14:ligatures w14:val="none"/>
              </w:rPr>
            </w:pPr>
          </w:p>
        </w:tc>
        <w:tc>
          <w:tcPr>
            <w:tcW w:w="1559" w:type="dxa"/>
            <w:tcBorders>
              <w:top w:val="nil"/>
              <w:left w:val="nil"/>
              <w:bottom w:val="nil"/>
              <w:right w:val="nil"/>
            </w:tcBorders>
            <w:noWrap/>
            <w:vAlign w:val="bottom"/>
            <w:hideMark/>
          </w:tcPr>
          <w:p w14:paraId="724EB556" w14:textId="77777777" w:rsidR="002F6DED" w:rsidRPr="0015633D" w:rsidRDefault="002F6DED"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Nil</w:t>
            </w:r>
          </w:p>
        </w:tc>
        <w:tc>
          <w:tcPr>
            <w:tcW w:w="1599" w:type="dxa"/>
            <w:gridSpan w:val="2"/>
            <w:tcBorders>
              <w:top w:val="nil"/>
              <w:left w:val="nil"/>
              <w:bottom w:val="nil"/>
              <w:right w:val="nil"/>
            </w:tcBorders>
            <w:noWrap/>
            <w:vAlign w:val="bottom"/>
            <w:hideMark/>
          </w:tcPr>
          <w:p w14:paraId="508F89FE" w14:textId="77777777" w:rsidR="002F6DED" w:rsidRPr="0015633D" w:rsidRDefault="002F6DED"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Nil</w:t>
            </w:r>
          </w:p>
        </w:tc>
      </w:tr>
      <w:tr w:rsidR="00A33736" w:rsidRPr="0015633D" w14:paraId="3D50376A" w14:textId="77777777" w:rsidTr="009D2FD5">
        <w:trPr>
          <w:trHeight w:val="300"/>
        </w:trPr>
        <w:tc>
          <w:tcPr>
            <w:tcW w:w="3828" w:type="dxa"/>
            <w:tcBorders>
              <w:top w:val="nil"/>
              <w:left w:val="nil"/>
              <w:bottom w:val="nil"/>
              <w:right w:val="nil"/>
            </w:tcBorders>
            <w:noWrap/>
            <w:vAlign w:val="bottom"/>
            <w:hideMark/>
          </w:tcPr>
          <w:p w14:paraId="7F0090B7" w14:textId="2791B813" w:rsidR="002F6DED" w:rsidRPr="0015633D" w:rsidRDefault="002F6DED"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$180,000 </w:t>
            </w:r>
            <w:r w:rsidR="002F6FF6"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 xml:space="preserve"> 189,999</w:t>
            </w:r>
          </w:p>
        </w:tc>
        <w:tc>
          <w:tcPr>
            <w:tcW w:w="850" w:type="dxa"/>
            <w:tcBorders>
              <w:top w:val="nil"/>
              <w:left w:val="nil"/>
              <w:bottom w:val="nil"/>
              <w:right w:val="nil"/>
            </w:tcBorders>
            <w:noWrap/>
            <w:vAlign w:val="bottom"/>
            <w:hideMark/>
          </w:tcPr>
          <w:p w14:paraId="53BCBE08" w14:textId="77777777" w:rsidR="002F6DED" w:rsidRPr="0015633D" w:rsidRDefault="002F6DED" w:rsidP="00F85C8B">
            <w:pPr>
              <w:spacing w:line="240" w:lineRule="auto"/>
              <w:rPr>
                <w:rFonts w:ascii="Aptos" w:eastAsia="Times New Roman" w:hAnsi="Aptos" w:cs="Arial"/>
                <w:kern w:val="0"/>
                <w:sz w:val="21"/>
                <w:szCs w:val="21"/>
                <w:lang w:eastAsia="en-NZ"/>
                <w14:ligatures w14:val="none"/>
              </w:rPr>
            </w:pPr>
          </w:p>
        </w:tc>
        <w:tc>
          <w:tcPr>
            <w:tcW w:w="1276" w:type="dxa"/>
            <w:tcBorders>
              <w:top w:val="nil"/>
              <w:left w:val="nil"/>
              <w:bottom w:val="nil"/>
              <w:right w:val="nil"/>
            </w:tcBorders>
            <w:noWrap/>
            <w:vAlign w:val="bottom"/>
            <w:hideMark/>
          </w:tcPr>
          <w:p w14:paraId="0AD314FF" w14:textId="77777777" w:rsidR="002F6DED" w:rsidRPr="0015633D" w:rsidRDefault="002F6DED" w:rsidP="00F85C8B">
            <w:pPr>
              <w:spacing w:line="240" w:lineRule="auto"/>
              <w:rPr>
                <w:rFonts w:ascii="Aptos" w:eastAsia="Times New Roman" w:hAnsi="Aptos" w:cs="Arial"/>
                <w:kern w:val="0"/>
                <w:sz w:val="21"/>
                <w:szCs w:val="21"/>
                <w:lang w:eastAsia="en-NZ"/>
                <w14:ligatures w14:val="none"/>
              </w:rPr>
            </w:pPr>
          </w:p>
        </w:tc>
        <w:tc>
          <w:tcPr>
            <w:tcW w:w="1559" w:type="dxa"/>
            <w:tcBorders>
              <w:top w:val="nil"/>
              <w:left w:val="nil"/>
              <w:bottom w:val="nil"/>
              <w:right w:val="nil"/>
            </w:tcBorders>
            <w:noWrap/>
            <w:vAlign w:val="bottom"/>
            <w:hideMark/>
          </w:tcPr>
          <w:p w14:paraId="5ED9372D" w14:textId="77777777" w:rsidR="002F6DED" w:rsidRPr="0015633D" w:rsidRDefault="002F6DED"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5</w:t>
            </w:r>
          </w:p>
        </w:tc>
        <w:tc>
          <w:tcPr>
            <w:tcW w:w="1599" w:type="dxa"/>
            <w:gridSpan w:val="2"/>
            <w:tcBorders>
              <w:top w:val="nil"/>
              <w:left w:val="nil"/>
              <w:bottom w:val="nil"/>
              <w:right w:val="nil"/>
            </w:tcBorders>
            <w:noWrap/>
            <w:vAlign w:val="bottom"/>
            <w:hideMark/>
          </w:tcPr>
          <w:p w14:paraId="4E26B08F" w14:textId="77777777" w:rsidR="002F6DED" w:rsidRPr="0015633D" w:rsidRDefault="002F6DED"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4</w:t>
            </w:r>
          </w:p>
        </w:tc>
      </w:tr>
      <w:tr w:rsidR="00A33736" w:rsidRPr="0015633D" w14:paraId="6286DA33" w14:textId="77777777" w:rsidTr="009D2FD5">
        <w:trPr>
          <w:trHeight w:val="300"/>
        </w:trPr>
        <w:tc>
          <w:tcPr>
            <w:tcW w:w="3828" w:type="dxa"/>
            <w:tcBorders>
              <w:top w:val="nil"/>
              <w:left w:val="nil"/>
              <w:bottom w:val="nil"/>
              <w:right w:val="nil"/>
            </w:tcBorders>
            <w:noWrap/>
            <w:vAlign w:val="bottom"/>
            <w:hideMark/>
          </w:tcPr>
          <w:p w14:paraId="496AB2B3" w14:textId="5AAD2048" w:rsidR="002F6DED" w:rsidRPr="0015633D" w:rsidRDefault="002F6DED"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$190,000 </w:t>
            </w:r>
            <w:r w:rsidR="002F6FF6"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 xml:space="preserve"> 199,999</w:t>
            </w:r>
          </w:p>
        </w:tc>
        <w:tc>
          <w:tcPr>
            <w:tcW w:w="850" w:type="dxa"/>
            <w:tcBorders>
              <w:top w:val="nil"/>
              <w:left w:val="nil"/>
              <w:bottom w:val="nil"/>
              <w:right w:val="nil"/>
            </w:tcBorders>
            <w:noWrap/>
            <w:vAlign w:val="bottom"/>
            <w:hideMark/>
          </w:tcPr>
          <w:p w14:paraId="1D566B06" w14:textId="77777777" w:rsidR="002F6DED" w:rsidRPr="0015633D" w:rsidRDefault="002F6DED" w:rsidP="00F85C8B">
            <w:pPr>
              <w:spacing w:line="240" w:lineRule="auto"/>
              <w:rPr>
                <w:rFonts w:ascii="Aptos" w:eastAsia="Times New Roman" w:hAnsi="Aptos" w:cs="Arial"/>
                <w:kern w:val="0"/>
                <w:sz w:val="21"/>
                <w:szCs w:val="21"/>
                <w:lang w:eastAsia="en-NZ"/>
                <w14:ligatures w14:val="none"/>
              </w:rPr>
            </w:pPr>
          </w:p>
        </w:tc>
        <w:tc>
          <w:tcPr>
            <w:tcW w:w="1276" w:type="dxa"/>
            <w:tcBorders>
              <w:top w:val="nil"/>
              <w:left w:val="nil"/>
              <w:bottom w:val="nil"/>
              <w:right w:val="nil"/>
            </w:tcBorders>
            <w:noWrap/>
            <w:vAlign w:val="bottom"/>
            <w:hideMark/>
          </w:tcPr>
          <w:p w14:paraId="17549189" w14:textId="77777777" w:rsidR="002F6DED" w:rsidRPr="0015633D" w:rsidRDefault="002F6DED" w:rsidP="00F85C8B">
            <w:pPr>
              <w:spacing w:line="240" w:lineRule="auto"/>
              <w:rPr>
                <w:rFonts w:ascii="Aptos" w:eastAsia="Times New Roman" w:hAnsi="Aptos" w:cs="Arial"/>
                <w:kern w:val="0"/>
                <w:sz w:val="21"/>
                <w:szCs w:val="21"/>
                <w:lang w:eastAsia="en-NZ"/>
                <w14:ligatures w14:val="none"/>
              </w:rPr>
            </w:pPr>
          </w:p>
        </w:tc>
        <w:tc>
          <w:tcPr>
            <w:tcW w:w="1559" w:type="dxa"/>
            <w:tcBorders>
              <w:top w:val="nil"/>
              <w:left w:val="nil"/>
              <w:bottom w:val="nil"/>
              <w:right w:val="nil"/>
            </w:tcBorders>
            <w:noWrap/>
            <w:vAlign w:val="bottom"/>
            <w:hideMark/>
          </w:tcPr>
          <w:p w14:paraId="225FEBC5" w14:textId="77777777" w:rsidR="002F6DED" w:rsidRPr="0015633D" w:rsidRDefault="002F6DED"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Nil</w:t>
            </w:r>
          </w:p>
        </w:tc>
        <w:tc>
          <w:tcPr>
            <w:tcW w:w="1599" w:type="dxa"/>
            <w:gridSpan w:val="2"/>
            <w:tcBorders>
              <w:top w:val="nil"/>
              <w:left w:val="nil"/>
              <w:bottom w:val="nil"/>
              <w:right w:val="nil"/>
            </w:tcBorders>
            <w:noWrap/>
            <w:vAlign w:val="bottom"/>
            <w:hideMark/>
          </w:tcPr>
          <w:p w14:paraId="54E4A47B" w14:textId="77777777" w:rsidR="002F6DED" w:rsidRPr="0015633D" w:rsidRDefault="002F6DED"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1</w:t>
            </w:r>
          </w:p>
        </w:tc>
      </w:tr>
      <w:tr w:rsidR="00A33736" w:rsidRPr="0015633D" w14:paraId="50462C8B" w14:textId="77777777" w:rsidTr="009D2FD5">
        <w:trPr>
          <w:trHeight w:val="300"/>
        </w:trPr>
        <w:tc>
          <w:tcPr>
            <w:tcW w:w="3828" w:type="dxa"/>
            <w:tcBorders>
              <w:top w:val="nil"/>
              <w:left w:val="nil"/>
              <w:bottom w:val="nil"/>
              <w:right w:val="nil"/>
            </w:tcBorders>
            <w:noWrap/>
            <w:vAlign w:val="bottom"/>
            <w:hideMark/>
          </w:tcPr>
          <w:p w14:paraId="6A6DB65C" w14:textId="04B7732B" w:rsidR="002F6DED" w:rsidRPr="0015633D" w:rsidRDefault="002F6DED"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$200,000 </w:t>
            </w:r>
            <w:r w:rsidR="002F6FF6"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 xml:space="preserve"> 209,999</w:t>
            </w:r>
          </w:p>
        </w:tc>
        <w:tc>
          <w:tcPr>
            <w:tcW w:w="850" w:type="dxa"/>
            <w:tcBorders>
              <w:top w:val="nil"/>
              <w:left w:val="nil"/>
              <w:bottom w:val="nil"/>
              <w:right w:val="nil"/>
            </w:tcBorders>
            <w:noWrap/>
            <w:vAlign w:val="bottom"/>
            <w:hideMark/>
          </w:tcPr>
          <w:p w14:paraId="0DF9CD7A" w14:textId="77777777" w:rsidR="002F6DED" w:rsidRPr="0015633D" w:rsidRDefault="002F6DED" w:rsidP="00F85C8B">
            <w:pPr>
              <w:spacing w:line="240" w:lineRule="auto"/>
              <w:rPr>
                <w:rFonts w:ascii="Aptos" w:eastAsia="Times New Roman" w:hAnsi="Aptos" w:cs="Arial"/>
                <w:kern w:val="0"/>
                <w:sz w:val="21"/>
                <w:szCs w:val="21"/>
                <w:lang w:eastAsia="en-NZ"/>
                <w14:ligatures w14:val="none"/>
              </w:rPr>
            </w:pPr>
          </w:p>
        </w:tc>
        <w:tc>
          <w:tcPr>
            <w:tcW w:w="1276" w:type="dxa"/>
            <w:tcBorders>
              <w:top w:val="nil"/>
              <w:left w:val="nil"/>
              <w:bottom w:val="nil"/>
              <w:right w:val="nil"/>
            </w:tcBorders>
            <w:noWrap/>
            <w:vAlign w:val="bottom"/>
            <w:hideMark/>
          </w:tcPr>
          <w:p w14:paraId="434C83EF" w14:textId="77777777" w:rsidR="002F6DED" w:rsidRPr="0015633D" w:rsidRDefault="002F6DED" w:rsidP="00F85C8B">
            <w:pPr>
              <w:spacing w:line="240" w:lineRule="auto"/>
              <w:rPr>
                <w:rFonts w:ascii="Aptos" w:eastAsia="Times New Roman" w:hAnsi="Aptos" w:cs="Arial"/>
                <w:kern w:val="0"/>
                <w:sz w:val="21"/>
                <w:szCs w:val="21"/>
                <w:lang w:eastAsia="en-NZ"/>
                <w14:ligatures w14:val="none"/>
              </w:rPr>
            </w:pPr>
          </w:p>
        </w:tc>
        <w:tc>
          <w:tcPr>
            <w:tcW w:w="1559" w:type="dxa"/>
            <w:tcBorders>
              <w:top w:val="nil"/>
              <w:left w:val="nil"/>
              <w:bottom w:val="nil"/>
              <w:right w:val="nil"/>
            </w:tcBorders>
            <w:noWrap/>
            <w:vAlign w:val="bottom"/>
            <w:hideMark/>
          </w:tcPr>
          <w:p w14:paraId="696E2DA8" w14:textId="77777777" w:rsidR="002F6DED" w:rsidRPr="0015633D" w:rsidRDefault="002F6DED"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Nil</w:t>
            </w:r>
          </w:p>
        </w:tc>
        <w:tc>
          <w:tcPr>
            <w:tcW w:w="1599" w:type="dxa"/>
            <w:gridSpan w:val="2"/>
            <w:tcBorders>
              <w:top w:val="nil"/>
              <w:left w:val="nil"/>
              <w:bottom w:val="nil"/>
              <w:right w:val="nil"/>
            </w:tcBorders>
            <w:noWrap/>
            <w:vAlign w:val="bottom"/>
            <w:hideMark/>
          </w:tcPr>
          <w:p w14:paraId="42DA6AF6" w14:textId="77777777" w:rsidR="002F6DED" w:rsidRPr="0015633D" w:rsidRDefault="002F6DED"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Nil</w:t>
            </w:r>
          </w:p>
        </w:tc>
      </w:tr>
      <w:tr w:rsidR="00A33736" w:rsidRPr="0015633D" w14:paraId="44FFD451" w14:textId="77777777" w:rsidTr="009D2FD5">
        <w:trPr>
          <w:trHeight w:val="300"/>
        </w:trPr>
        <w:tc>
          <w:tcPr>
            <w:tcW w:w="3828" w:type="dxa"/>
            <w:tcBorders>
              <w:top w:val="nil"/>
              <w:left w:val="nil"/>
              <w:bottom w:val="nil"/>
              <w:right w:val="nil"/>
            </w:tcBorders>
            <w:noWrap/>
            <w:vAlign w:val="bottom"/>
            <w:hideMark/>
          </w:tcPr>
          <w:p w14:paraId="2F27ADC8" w14:textId="7FCC2B3D" w:rsidR="002F6DED" w:rsidRPr="0015633D" w:rsidRDefault="002F6DED"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$210,000 </w:t>
            </w:r>
            <w:r w:rsidR="002F6FF6"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 xml:space="preserve"> 219,999</w:t>
            </w:r>
          </w:p>
        </w:tc>
        <w:tc>
          <w:tcPr>
            <w:tcW w:w="850" w:type="dxa"/>
            <w:tcBorders>
              <w:top w:val="nil"/>
              <w:left w:val="nil"/>
              <w:bottom w:val="nil"/>
              <w:right w:val="nil"/>
            </w:tcBorders>
            <w:noWrap/>
            <w:vAlign w:val="bottom"/>
            <w:hideMark/>
          </w:tcPr>
          <w:p w14:paraId="2042B0F8" w14:textId="77777777" w:rsidR="002F6DED" w:rsidRPr="0015633D" w:rsidRDefault="002F6DED" w:rsidP="00F85C8B">
            <w:pPr>
              <w:spacing w:line="240" w:lineRule="auto"/>
              <w:rPr>
                <w:rFonts w:ascii="Aptos" w:eastAsia="Times New Roman" w:hAnsi="Aptos" w:cs="Arial"/>
                <w:kern w:val="0"/>
                <w:sz w:val="21"/>
                <w:szCs w:val="21"/>
                <w:lang w:eastAsia="en-NZ"/>
                <w14:ligatures w14:val="none"/>
              </w:rPr>
            </w:pPr>
          </w:p>
        </w:tc>
        <w:tc>
          <w:tcPr>
            <w:tcW w:w="1276" w:type="dxa"/>
            <w:tcBorders>
              <w:top w:val="nil"/>
              <w:left w:val="nil"/>
              <w:bottom w:val="nil"/>
              <w:right w:val="nil"/>
            </w:tcBorders>
            <w:noWrap/>
            <w:vAlign w:val="bottom"/>
            <w:hideMark/>
          </w:tcPr>
          <w:p w14:paraId="398BCF5E" w14:textId="77777777" w:rsidR="002F6DED" w:rsidRPr="0015633D" w:rsidRDefault="002F6DED" w:rsidP="00F85C8B">
            <w:pPr>
              <w:spacing w:line="240" w:lineRule="auto"/>
              <w:rPr>
                <w:rFonts w:ascii="Aptos" w:eastAsia="Times New Roman" w:hAnsi="Aptos" w:cs="Arial"/>
                <w:kern w:val="0"/>
                <w:sz w:val="21"/>
                <w:szCs w:val="21"/>
                <w:lang w:eastAsia="en-NZ"/>
                <w14:ligatures w14:val="none"/>
              </w:rPr>
            </w:pPr>
          </w:p>
        </w:tc>
        <w:tc>
          <w:tcPr>
            <w:tcW w:w="1559" w:type="dxa"/>
            <w:tcBorders>
              <w:top w:val="nil"/>
              <w:left w:val="nil"/>
              <w:bottom w:val="nil"/>
              <w:right w:val="nil"/>
            </w:tcBorders>
            <w:noWrap/>
            <w:vAlign w:val="bottom"/>
            <w:hideMark/>
          </w:tcPr>
          <w:p w14:paraId="439F289B" w14:textId="77777777" w:rsidR="002F6DED" w:rsidRPr="0015633D" w:rsidRDefault="002F6DED"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Nil</w:t>
            </w:r>
          </w:p>
        </w:tc>
        <w:tc>
          <w:tcPr>
            <w:tcW w:w="1599" w:type="dxa"/>
            <w:gridSpan w:val="2"/>
            <w:tcBorders>
              <w:top w:val="nil"/>
              <w:left w:val="nil"/>
              <w:bottom w:val="nil"/>
              <w:right w:val="nil"/>
            </w:tcBorders>
            <w:noWrap/>
            <w:vAlign w:val="bottom"/>
            <w:hideMark/>
          </w:tcPr>
          <w:p w14:paraId="4BE5ABE2" w14:textId="77777777" w:rsidR="002F6DED" w:rsidRPr="0015633D" w:rsidRDefault="002F6DED"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1</w:t>
            </w:r>
          </w:p>
        </w:tc>
      </w:tr>
      <w:tr w:rsidR="00A33736" w:rsidRPr="0015633D" w14:paraId="2AD19074" w14:textId="77777777" w:rsidTr="009D2FD5">
        <w:trPr>
          <w:trHeight w:val="300"/>
        </w:trPr>
        <w:tc>
          <w:tcPr>
            <w:tcW w:w="3828" w:type="dxa"/>
            <w:tcBorders>
              <w:top w:val="nil"/>
              <w:left w:val="nil"/>
              <w:bottom w:val="nil"/>
              <w:right w:val="nil"/>
            </w:tcBorders>
            <w:noWrap/>
            <w:vAlign w:val="bottom"/>
            <w:hideMark/>
          </w:tcPr>
          <w:p w14:paraId="258111C0" w14:textId="5D5FD983" w:rsidR="002F6DED" w:rsidRPr="0015633D" w:rsidRDefault="002F6DED"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$220,000 </w:t>
            </w:r>
            <w:r w:rsidR="002F6FF6"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 xml:space="preserve"> 230,000</w:t>
            </w:r>
          </w:p>
        </w:tc>
        <w:tc>
          <w:tcPr>
            <w:tcW w:w="850" w:type="dxa"/>
            <w:tcBorders>
              <w:top w:val="nil"/>
              <w:left w:val="nil"/>
              <w:bottom w:val="nil"/>
              <w:right w:val="nil"/>
            </w:tcBorders>
            <w:noWrap/>
            <w:vAlign w:val="bottom"/>
            <w:hideMark/>
          </w:tcPr>
          <w:p w14:paraId="6392C2EC" w14:textId="77777777" w:rsidR="002F6DED" w:rsidRPr="0015633D" w:rsidRDefault="002F6DED" w:rsidP="00F85C8B">
            <w:pPr>
              <w:spacing w:line="240" w:lineRule="auto"/>
              <w:rPr>
                <w:rFonts w:ascii="Aptos" w:eastAsia="Times New Roman" w:hAnsi="Aptos" w:cs="Arial"/>
                <w:kern w:val="0"/>
                <w:sz w:val="21"/>
                <w:szCs w:val="21"/>
                <w:lang w:eastAsia="en-NZ"/>
                <w14:ligatures w14:val="none"/>
              </w:rPr>
            </w:pPr>
          </w:p>
        </w:tc>
        <w:tc>
          <w:tcPr>
            <w:tcW w:w="1276" w:type="dxa"/>
            <w:tcBorders>
              <w:top w:val="nil"/>
              <w:left w:val="nil"/>
              <w:bottom w:val="nil"/>
              <w:right w:val="nil"/>
            </w:tcBorders>
            <w:noWrap/>
            <w:vAlign w:val="bottom"/>
            <w:hideMark/>
          </w:tcPr>
          <w:p w14:paraId="104CBF37" w14:textId="77777777" w:rsidR="002F6DED" w:rsidRPr="0015633D" w:rsidRDefault="002F6DED" w:rsidP="00F85C8B">
            <w:pPr>
              <w:spacing w:line="240" w:lineRule="auto"/>
              <w:rPr>
                <w:rFonts w:ascii="Aptos" w:eastAsia="Times New Roman" w:hAnsi="Aptos" w:cs="Arial"/>
                <w:kern w:val="0"/>
                <w:sz w:val="21"/>
                <w:szCs w:val="21"/>
                <w:lang w:eastAsia="en-NZ"/>
                <w14:ligatures w14:val="none"/>
              </w:rPr>
            </w:pPr>
          </w:p>
        </w:tc>
        <w:tc>
          <w:tcPr>
            <w:tcW w:w="1559" w:type="dxa"/>
            <w:tcBorders>
              <w:top w:val="nil"/>
              <w:left w:val="nil"/>
              <w:bottom w:val="nil"/>
              <w:right w:val="nil"/>
            </w:tcBorders>
            <w:noWrap/>
            <w:vAlign w:val="bottom"/>
            <w:hideMark/>
          </w:tcPr>
          <w:p w14:paraId="6B504E89" w14:textId="77777777" w:rsidR="002F6DED" w:rsidRPr="0015633D" w:rsidRDefault="002F6DED"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1</w:t>
            </w:r>
          </w:p>
        </w:tc>
        <w:tc>
          <w:tcPr>
            <w:tcW w:w="1599" w:type="dxa"/>
            <w:gridSpan w:val="2"/>
            <w:tcBorders>
              <w:top w:val="nil"/>
              <w:left w:val="nil"/>
              <w:bottom w:val="nil"/>
              <w:right w:val="nil"/>
            </w:tcBorders>
            <w:noWrap/>
            <w:vAlign w:val="bottom"/>
            <w:hideMark/>
          </w:tcPr>
          <w:p w14:paraId="02E1C866" w14:textId="2CC793D3" w:rsidR="002F6DED" w:rsidRPr="0015633D" w:rsidRDefault="002F6DED"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N</w:t>
            </w:r>
            <w:r w:rsidR="000710FD" w:rsidRPr="0015633D">
              <w:rPr>
                <w:rFonts w:ascii="Aptos" w:eastAsia="Times New Roman" w:hAnsi="Aptos" w:cs="Arial"/>
                <w:kern w:val="0"/>
                <w:sz w:val="21"/>
                <w:szCs w:val="21"/>
                <w:lang w:eastAsia="en-NZ"/>
                <w14:ligatures w14:val="none"/>
              </w:rPr>
              <w:t>il</w:t>
            </w:r>
          </w:p>
        </w:tc>
      </w:tr>
      <w:tr w:rsidR="00A33736" w:rsidRPr="0015633D" w14:paraId="23CBC1E1" w14:textId="77777777" w:rsidTr="009D2FD5">
        <w:trPr>
          <w:trHeight w:val="300"/>
        </w:trPr>
        <w:tc>
          <w:tcPr>
            <w:tcW w:w="3828" w:type="dxa"/>
            <w:tcBorders>
              <w:top w:val="nil"/>
              <w:left w:val="nil"/>
              <w:bottom w:val="nil"/>
              <w:right w:val="nil"/>
            </w:tcBorders>
            <w:noWrap/>
            <w:vAlign w:val="bottom"/>
            <w:hideMark/>
          </w:tcPr>
          <w:p w14:paraId="449F69BD" w14:textId="1EFC4FD5" w:rsidR="002F6DED" w:rsidRPr="0015633D" w:rsidRDefault="002F6DED"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$320,000 </w:t>
            </w:r>
            <w:r w:rsidR="002F6FF6"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 xml:space="preserve"> 329,999</w:t>
            </w:r>
          </w:p>
        </w:tc>
        <w:tc>
          <w:tcPr>
            <w:tcW w:w="850" w:type="dxa"/>
            <w:tcBorders>
              <w:top w:val="nil"/>
              <w:left w:val="nil"/>
              <w:bottom w:val="nil"/>
              <w:right w:val="nil"/>
            </w:tcBorders>
            <w:noWrap/>
            <w:vAlign w:val="bottom"/>
            <w:hideMark/>
          </w:tcPr>
          <w:p w14:paraId="32A85FF6" w14:textId="77777777" w:rsidR="002F6DED" w:rsidRPr="0015633D" w:rsidRDefault="002F6DED" w:rsidP="00F85C8B">
            <w:pPr>
              <w:spacing w:line="240" w:lineRule="auto"/>
              <w:rPr>
                <w:rFonts w:ascii="Aptos" w:eastAsia="Times New Roman" w:hAnsi="Aptos" w:cs="Arial"/>
                <w:kern w:val="0"/>
                <w:sz w:val="21"/>
                <w:szCs w:val="21"/>
                <w:lang w:eastAsia="en-NZ"/>
                <w14:ligatures w14:val="none"/>
              </w:rPr>
            </w:pPr>
          </w:p>
        </w:tc>
        <w:tc>
          <w:tcPr>
            <w:tcW w:w="1276" w:type="dxa"/>
            <w:tcBorders>
              <w:top w:val="nil"/>
              <w:left w:val="nil"/>
              <w:bottom w:val="nil"/>
              <w:right w:val="nil"/>
            </w:tcBorders>
            <w:noWrap/>
            <w:vAlign w:val="bottom"/>
            <w:hideMark/>
          </w:tcPr>
          <w:p w14:paraId="00763437" w14:textId="77777777" w:rsidR="002F6DED" w:rsidRPr="0015633D" w:rsidRDefault="002F6DED" w:rsidP="00F85C8B">
            <w:pPr>
              <w:spacing w:line="240" w:lineRule="auto"/>
              <w:rPr>
                <w:rFonts w:ascii="Aptos" w:eastAsia="Times New Roman" w:hAnsi="Aptos" w:cs="Arial"/>
                <w:kern w:val="0"/>
                <w:sz w:val="21"/>
                <w:szCs w:val="21"/>
                <w:lang w:eastAsia="en-NZ"/>
                <w14:ligatures w14:val="none"/>
              </w:rPr>
            </w:pPr>
          </w:p>
        </w:tc>
        <w:tc>
          <w:tcPr>
            <w:tcW w:w="1559" w:type="dxa"/>
            <w:tcBorders>
              <w:top w:val="nil"/>
              <w:left w:val="nil"/>
              <w:bottom w:val="nil"/>
              <w:right w:val="nil"/>
            </w:tcBorders>
            <w:noWrap/>
            <w:vAlign w:val="bottom"/>
            <w:hideMark/>
          </w:tcPr>
          <w:p w14:paraId="51BDDF45" w14:textId="77777777" w:rsidR="002F6DED" w:rsidRPr="0015633D" w:rsidRDefault="002F6DED"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1</w:t>
            </w:r>
          </w:p>
        </w:tc>
        <w:tc>
          <w:tcPr>
            <w:tcW w:w="1599" w:type="dxa"/>
            <w:gridSpan w:val="2"/>
            <w:tcBorders>
              <w:top w:val="nil"/>
              <w:left w:val="nil"/>
              <w:bottom w:val="nil"/>
              <w:right w:val="nil"/>
            </w:tcBorders>
            <w:noWrap/>
            <w:vAlign w:val="bottom"/>
            <w:hideMark/>
          </w:tcPr>
          <w:p w14:paraId="7C2B4A3B" w14:textId="77777777" w:rsidR="002F6DED" w:rsidRPr="0015633D" w:rsidRDefault="002F6DED"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1</w:t>
            </w:r>
          </w:p>
        </w:tc>
      </w:tr>
      <w:tr w:rsidR="00A33736" w:rsidRPr="0015633D" w14:paraId="328C6D23" w14:textId="77777777" w:rsidTr="009D2FD5">
        <w:trPr>
          <w:trHeight w:val="300"/>
        </w:trPr>
        <w:tc>
          <w:tcPr>
            <w:tcW w:w="3828" w:type="dxa"/>
            <w:tcBorders>
              <w:top w:val="nil"/>
              <w:left w:val="nil"/>
              <w:bottom w:val="nil"/>
              <w:right w:val="nil"/>
            </w:tcBorders>
            <w:noWrap/>
            <w:vAlign w:val="bottom"/>
            <w:hideMark/>
          </w:tcPr>
          <w:p w14:paraId="5AD9A5BC" w14:textId="77777777" w:rsidR="002F6DED" w:rsidRPr="0015633D" w:rsidRDefault="002F6DED" w:rsidP="00F85C8B">
            <w:pPr>
              <w:spacing w:line="240" w:lineRule="auto"/>
              <w:jc w:val="right"/>
              <w:rPr>
                <w:rFonts w:ascii="Aptos" w:eastAsia="Times New Roman" w:hAnsi="Aptos" w:cs="Arial"/>
                <w:kern w:val="0"/>
                <w:sz w:val="21"/>
                <w:szCs w:val="21"/>
                <w:lang w:eastAsia="en-NZ"/>
                <w14:ligatures w14:val="none"/>
              </w:rPr>
            </w:pPr>
          </w:p>
        </w:tc>
        <w:tc>
          <w:tcPr>
            <w:tcW w:w="850" w:type="dxa"/>
            <w:tcBorders>
              <w:top w:val="nil"/>
              <w:left w:val="nil"/>
              <w:bottom w:val="nil"/>
              <w:right w:val="nil"/>
            </w:tcBorders>
            <w:noWrap/>
            <w:vAlign w:val="bottom"/>
            <w:hideMark/>
          </w:tcPr>
          <w:p w14:paraId="6AB804B2" w14:textId="77777777" w:rsidR="002F6DED" w:rsidRPr="0015633D" w:rsidRDefault="002F6DED" w:rsidP="00F85C8B">
            <w:pPr>
              <w:spacing w:line="240" w:lineRule="auto"/>
              <w:rPr>
                <w:rFonts w:ascii="Aptos" w:eastAsia="Times New Roman" w:hAnsi="Aptos" w:cs="Arial"/>
                <w:kern w:val="0"/>
                <w:sz w:val="21"/>
                <w:szCs w:val="21"/>
                <w:lang w:eastAsia="en-NZ"/>
                <w14:ligatures w14:val="none"/>
              </w:rPr>
            </w:pPr>
          </w:p>
        </w:tc>
        <w:tc>
          <w:tcPr>
            <w:tcW w:w="1276" w:type="dxa"/>
            <w:tcBorders>
              <w:top w:val="nil"/>
              <w:left w:val="nil"/>
              <w:bottom w:val="nil"/>
              <w:right w:val="nil"/>
            </w:tcBorders>
            <w:noWrap/>
            <w:vAlign w:val="bottom"/>
            <w:hideMark/>
          </w:tcPr>
          <w:p w14:paraId="309913FB" w14:textId="77777777" w:rsidR="002F6DED" w:rsidRPr="0015633D" w:rsidRDefault="002F6DED" w:rsidP="00F85C8B">
            <w:pPr>
              <w:spacing w:line="240" w:lineRule="auto"/>
              <w:rPr>
                <w:rFonts w:ascii="Aptos" w:eastAsia="Times New Roman" w:hAnsi="Aptos" w:cs="Arial"/>
                <w:kern w:val="0"/>
                <w:sz w:val="21"/>
                <w:szCs w:val="21"/>
                <w:lang w:eastAsia="en-NZ"/>
                <w14:ligatures w14:val="none"/>
              </w:rPr>
            </w:pPr>
          </w:p>
        </w:tc>
        <w:tc>
          <w:tcPr>
            <w:tcW w:w="1559" w:type="dxa"/>
            <w:tcBorders>
              <w:top w:val="nil"/>
              <w:left w:val="nil"/>
              <w:bottom w:val="nil"/>
              <w:right w:val="nil"/>
            </w:tcBorders>
            <w:noWrap/>
            <w:vAlign w:val="bottom"/>
            <w:hideMark/>
          </w:tcPr>
          <w:p w14:paraId="7BA04C90" w14:textId="77777777" w:rsidR="002F6DED" w:rsidRPr="0015633D" w:rsidRDefault="002F6DED" w:rsidP="00F85C8B">
            <w:pPr>
              <w:spacing w:line="240" w:lineRule="auto"/>
              <w:jc w:val="right"/>
              <w:rPr>
                <w:rFonts w:ascii="Aptos" w:eastAsia="Times New Roman" w:hAnsi="Aptos" w:cs="Arial"/>
                <w:kern w:val="0"/>
                <w:sz w:val="21"/>
                <w:szCs w:val="21"/>
                <w:lang w:eastAsia="en-NZ"/>
                <w14:ligatures w14:val="none"/>
              </w:rPr>
            </w:pPr>
          </w:p>
        </w:tc>
        <w:tc>
          <w:tcPr>
            <w:tcW w:w="1599" w:type="dxa"/>
            <w:gridSpan w:val="2"/>
            <w:tcBorders>
              <w:top w:val="nil"/>
              <w:left w:val="nil"/>
              <w:bottom w:val="nil"/>
              <w:right w:val="nil"/>
            </w:tcBorders>
            <w:noWrap/>
            <w:vAlign w:val="bottom"/>
            <w:hideMark/>
          </w:tcPr>
          <w:p w14:paraId="4FA61BFC" w14:textId="77777777" w:rsidR="002F6DED" w:rsidRPr="0015633D" w:rsidRDefault="002F6DED" w:rsidP="00F85C8B">
            <w:pPr>
              <w:spacing w:line="240" w:lineRule="auto"/>
              <w:jc w:val="right"/>
              <w:rPr>
                <w:rFonts w:ascii="Aptos" w:eastAsia="Times New Roman" w:hAnsi="Aptos" w:cs="Arial"/>
                <w:kern w:val="0"/>
                <w:sz w:val="21"/>
                <w:szCs w:val="21"/>
                <w:lang w:eastAsia="en-NZ"/>
                <w14:ligatures w14:val="none"/>
              </w:rPr>
            </w:pPr>
          </w:p>
        </w:tc>
      </w:tr>
      <w:tr w:rsidR="00A33736" w:rsidRPr="0015633D" w14:paraId="4DB7E083" w14:textId="77777777" w:rsidTr="009D2FD5">
        <w:trPr>
          <w:trHeight w:val="309"/>
        </w:trPr>
        <w:tc>
          <w:tcPr>
            <w:tcW w:w="9112" w:type="dxa"/>
            <w:gridSpan w:val="6"/>
            <w:vMerge w:val="restart"/>
            <w:tcBorders>
              <w:top w:val="nil"/>
              <w:left w:val="nil"/>
              <w:bottom w:val="nil"/>
              <w:right w:val="nil"/>
            </w:tcBorders>
            <w:hideMark/>
          </w:tcPr>
          <w:p w14:paraId="5043A258" w14:textId="07DC932B" w:rsidR="002F6DED" w:rsidRPr="0015633D" w:rsidRDefault="002F6DED"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The former Chief Executive</w:t>
            </w:r>
            <w:r w:rsidR="00EE2553" w:rsidRPr="0015633D">
              <w:rPr>
                <w:rFonts w:ascii="Aptos" w:eastAsia="Times New Roman" w:hAnsi="Aptos" w:cs="Arial"/>
                <w:kern w:val="0"/>
                <w:sz w:val="21"/>
                <w:szCs w:val="21"/>
                <w:lang w:eastAsia="en-NZ"/>
                <w14:ligatures w14:val="none"/>
              </w:rPr>
              <w:t xml:space="preserve"> resigned effective</w:t>
            </w:r>
            <w:r w:rsidRPr="0015633D">
              <w:rPr>
                <w:rFonts w:ascii="Aptos" w:eastAsia="Times New Roman" w:hAnsi="Aptos" w:cs="Arial"/>
                <w:kern w:val="0"/>
                <w:sz w:val="21"/>
                <w:szCs w:val="21"/>
                <w:lang w:eastAsia="en-NZ"/>
                <w14:ligatures w14:val="none"/>
              </w:rPr>
              <w:t xml:space="preserve"> April </w:t>
            </w:r>
            <w:proofErr w:type="gramStart"/>
            <w:r w:rsidR="00E63F07" w:rsidRPr="0015633D">
              <w:rPr>
                <w:rFonts w:ascii="Aptos" w:eastAsia="Times New Roman" w:hAnsi="Aptos" w:cs="Arial"/>
                <w:kern w:val="0"/>
                <w:sz w:val="21"/>
                <w:szCs w:val="21"/>
                <w:lang w:eastAsia="en-NZ"/>
                <w14:ligatures w14:val="none"/>
              </w:rPr>
              <w:t>2025</w:t>
            </w:r>
            <w:proofErr w:type="gramEnd"/>
            <w:r w:rsidRPr="0015633D">
              <w:rPr>
                <w:rFonts w:ascii="Aptos" w:eastAsia="Times New Roman" w:hAnsi="Aptos" w:cs="Arial"/>
                <w:kern w:val="0"/>
                <w:sz w:val="21"/>
                <w:szCs w:val="21"/>
                <w:lang w:eastAsia="en-NZ"/>
                <w14:ligatures w14:val="none"/>
              </w:rPr>
              <w:t xml:space="preserve"> and a new </w:t>
            </w:r>
            <w:r w:rsidR="002F6FF6" w:rsidRPr="0015633D">
              <w:rPr>
                <w:rFonts w:ascii="Aptos" w:eastAsia="Times New Roman" w:hAnsi="Aptos" w:cs="Arial"/>
                <w:kern w:val="0"/>
                <w:sz w:val="21"/>
                <w:szCs w:val="21"/>
                <w:lang w:eastAsia="en-NZ"/>
                <w14:ligatures w14:val="none"/>
              </w:rPr>
              <w:t>c</w:t>
            </w:r>
            <w:r w:rsidRPr="0015633D">
              <w:rPr>
                <w:rFonts w:ascii="Aptos" w:eastAsia="Times New Roman" w:hAnsi="Aptos" w:cs="Arial"/>
                <w:kern w:val="0"/>
                <w:sz w:val="21"/>
                <w:szCs w:val="21"/>
                <w:lang w:eastAsia="en-NZ"/>
                <w14:ligatures w14:val="none"/>
              </w:rPr>
              <w:t xml:space="preserve">hief </w:t>
            </w:r>
            <w:r w:rsidR="002F6FF6" w:rsidRPr="0015633D">
              <w:rPr>
                <w:rFonts w:ascii="Aptos" w:eastAsia="Times New Roman" w:hAnsi="Aptos" w:cs="Arial"/>
                <w:kern w:val="0"/>
                <w:sz w:val="21"/>
                <w:szCs w:val="21"/>
                <w:lang w:eastAsia="en-NZ"/>
                <w14:ligatures w14:val="none"/>
              </w:rPr>
              <w:t>e</w:t>
            </w:r>
            <w:r w:rsidRPr="0015633D">
              <w:rPr>
                <w:rFonts w:ascii="Aptos" w:eastAsia="Times New Roman" w:hAnsi="Aptos" w:cs="Arial"/>
                <w:kern w:val="0"/>
                <w:sz w:val="21"/>
                <w:szCs w:val="21"/>
                <w:lang w:eastAsia="en-NZ"/>
                <w14:ligatures w14:val="none"/>
              </w:rPr>
              <w:t>xecutive</w:t>
            </w:r>
            <w:r w:rsidRPr="0015633D" w:rsidDel="00C0077D">
              <w:rPr>
                <w:rFonts w:ascii="Aptos" w:eastAsia="Times New Roman" w:hAnsi="Aptos" w:cs="Arial"/>
                <w:kern w:val="0"/>
                <w:sz w:val="21"/>
                <w:szCs w:val="21"/>
                <w:lang w:eastAsia="en-NZ"/>
                <w14:ligatures w14:val="none"/>
              </w:rPr>
              <w:t xml:space="preserve"> </w:t>
            </w:r>
            <w:r w:rsidR="00C0077D" w:rsidRPr="0015633D">
              <w:rPr>
                <w:rFonts w:ascii="Aptos" w:eastAsia="Times New Roman" w:hAnsi="Aptos" w:cs="Arial"/>
                <w:kern w:val="0"/>
                <w:sz w:val="21"/>
                <w:szCs w:val="21"/>
                <w:lang w:eastAsia="en-NZ"/>
                <w14:ligatures w14:val="none"/>
              </w:rPr>
              <w:t xml:space="preserve">started </w:t>
            </w:r>
            <w:r w:rsidRPr="0015633D">
              <w:rPr>
                <w:rFonts w:ascii="Aptos" w:eastAsia="Times New Roman" w:hAnsi="Aptos" w:cs="Arial"/>
                <w:kern w:val="0"/>
                <w:sz w:val="21"/>
                <w:szCs w:val="21"/>
                <w:lang w:eastAsia="en-NZ"/>
                <w14:ligatures w14:val="none"/>
              </w:rPr>
              <w:t>in June 2025. The combined Chief Executive</w:t>
            </w:r>
            <w:r w:rsidR="00C0077D"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 xml:space="preserve">s remuneration and benefits paid during the year </w:t>
            </w:r>
            <w:r w:rsidR="00C0077D" w:rsidRPr="0015633D">
              <w:rPr>
                <w:rFonts w:ascii="Aptos" w:eastAsia="Times New Roman" w:hAnsi="Aptos" w:cs="Arial"/>
                <w:kern w:val="0"/>
                <w:sz w:val="21"/>
                <w:szCs w:val="21"/>
                <w:lang w:eastAsia="en-NZ"/>
                <w14:ligatures w14:val="none"/>
              </w:rPr>
              <w:t xml:space="preserve">were </w:t>
            </w:r>
            <w:r w:rsidRPr="0015633D">
              <w:rPr>
                <w:rFonts w:ascii="Aptos" w:eastAsia="Times New Roman" w:hAnsi="Aptos" w:cs="Arial"/>
                <w:kern w:val="0"/>
                <w:sz w:val="21"/>
                <w:szCs w:val="21"/>
                <w:lang w:eastAsia="en-NZ"/>
                <w14:ligatures w14:val="none"/>
              </w:rPr>
              <w:t xml:space="preserve">in the $320,000 to $329,999 band. </w:t>
            </w:r>
          </w:p>
        </w:tc>
      </w:tr>
      <w:tr w:rsidR="00A33736" w:rsidRPr="0015633D" w14:paraId="6B3D9DB8" w14:textId="77777777" w:rsidTr="009D2FD5">
        <w:trPr>
          <w:trHeight w:val="450"/>
        </w:trPr>
        <w:tc>
          <w:tcPr>
            <w:tcW w:w="9112" w:type="dxa"/>
            <w:gridSpan w:val="6"/>
            <w:vMerge/>
            <w:tcBorders>
              <w:top w:val="nil"/>
              <w:left w:val="nil"/>
              <w:bottom w:val="nil"/>
              <w:right w:val="nil"/>
            </w:tcBorders>
            <w:vAlign w:val="center"/>
            <w:hideMark/>
          </w:tcPr>
          <w:p w14:paraId="222CD390" w14:textId="77777777" w:rsidR="002F6DED" w:rsidRPr="0015633D" w:rsidRDefault="002F6DED" w:rsidP="00F85C8B">
            <w:pPr>
              <w:spacing w:line="240" w:lineRule="auto"/>
              <w:rPr>
                <w:rFonts w:ascii="Aptos" w:eastAsia="Times New Roman" w:hAnsi="Aptos" w:cs="Arial"/>
                <w:kern w:val="0"/>
                <w:sz w:val="21"/>
                <w:szCs w:val="21"/>
                <w:lang w:eastAsia="en-NZ"/>
                <w14:ligatures w14:val="none"/>
              </w:rPr>
            </w:pPr>
          </w:p>
        </w:tc>
      </w:tr>
    </w:tbl>
    <w:p w14:paraId="6D1F82D6" w14:textId="6A6B9372" w:rsidR="000616A9" w:rsidRPr="0015633D" w:rsidRDefault="00347AFD" w:rsidP="003E4377">
      <w:pPr>
        <w:spacing w:before="240"/>
        <w:rPr>
          <w:rFonts w:ascii="Aptos" w:hAnsi="Aptos" w:cs="Arial"/>
          <w:b/>
          <w:spacing w:val="-2"/>
        </w:rPr>
      </w:pPr>
      <w:r w:rsidRPr="0015633D">
        <w:rPr>
          <w:rFonts w:ascii="Aptos" w:hAnsi="Aptos" w:cs="Arial"/>
          <w:b/>
          <w:kern w:val="0"/>
        </w:rPr>
        <w:t xml:space="preserve">7. </w:t>
      </w:r>
      <w:r w:rsidRPr="0015633D">
        <w:rPr>
          <w:rFonts w:ascii="Aptos" w:hAnsi="Aptos" w:cs="Arial"/>
          <w:b/>
          <w:spacing w:val="-2"/>
        </w:rPr>
        <w:t xml:space="preserve">Other </w:t>
      </w:r>
      <w:r w:rsidR="00C0077D" w:rsidRPr="0015633D">
        <w:rPr>
          <w:rFonts w:ascii="Aptos" w:hAnsi="Aptos" w:cs="Arial"/>
          <w:b/>
          <w:spacing w:val="-2"/>
        </w:rPr>
        <w:t>e</w:t>
      </w:r>
      <w:r w:rsidRPr="0015633D">
        <w:rPr>
          <w:rFonts w:ascii="Aptos" w:hAnsi="Aptos" w:cs="Arial"/>
          <w:b/>
          <w:spacing w:val="-2"/>
        </w:rPr>
        <w:t>xpenses</w:t>
      </w:r>
    </w:p>
    <w:tbl>
      <w:tblPr>
        <w:tblW w:w="9072" w:type="dxa"/>
        <w:tblInd w:w="108" w:type="dxa"/>
        <w:tblLook w:val="04A0" w:firstRow="1" w:lastRow="0" w:firstColumn="1" w:lastColumn="0" w:noHBand="0" w:noVBand="1"/>
      </w:tblPr>
      <w:tblGrid>
        <w:gridCol w:w="4678"/>
        <w:gridCol w:w="992"/>
        <w:gridCol w:w="993"/>
        <w:gridCol w:w="1134"/>
        <w:gridCol w:w="1275"/>
      </w:tblGrid>
      <w:tr w:rsidR="00A33736" w:rsidRPr="0015633D" w14:paraId="3FE5EDEC" w14:textId="77777777" w:rsidTr="00036E31">
        <w:trPr>
          <w:trHeight w:val="300"/>
        </w:trPr>
        <w:tc>
          <w:tcPr>
            <w:tcW w:w="4678" w:type="dxa"/>
            <w:tcBorders>
              <w:top w:val="nil"/>
              <w:left w:val="nil"/>
              <w:bottom w:val="nil"/>
              <w:right w:val="nil"/>
            </w:tcBorders>
            <w:noWrap/>
            <w:vAlign w:val="bottom"/>
            <w:hideMark/>
          </w:tcPr>
          <w:p w14:paraId="7DC45D3E" w14:textId="77777777" w:rsidR="000710FD" w:rsidRPr="0015633D" w:rsidRDefault="000710FD" w:rsidP="00F85C8B">
            <w:pPr>
              <w:keepNext/>
              <w:spacing w:before="180" w:line="240" w:lineRule="auto"/>
              <w:rPr>
                <w:rFonts w:ascii="Aptos" w:eastAsia="Times New Roman" w:hAnsi="Aptos" w:cs="Arial"/>
                <w:b/>
                <w:bCs/>
                <w:i/>
                <w:iCs/>
                <w:kern w:val="0"/>
                <w:sz w:val="21"/>
                <w:szCs w:val="21"/>
                <w:lang w:eastAsia="en-NZ"/>
                <w14:ligatures w14:val="none"/>
              </w:rPr>
            </w:pPr>
            <w:r w:rsidRPr="0015633D">
              <w:rPr>
                <w:rFonts w:ascii="Aptos" w:eastAsia="Times New Roman" w:hAnsi="Aptos" w:cs="Arial"/>
                <w:b/>
                <w:bCs/>
                <w:i/>
                <w:iCs/>
                <w:kern w:val="0"/>
                <w:sz w:val="21"/>
                <w:szCs w:val="21"/>
                <w:lang w:eastAsia="en-NZ"/>
                <w14:ligatures w14:val="none"/>
              </w:rPr>
              <w:t>Breakdown of other expenses</w:t>
            </w:r>
          </w:p>
        </w:tc>
        <w:tc>
          <w:tcPr>
            <w:tcW w:w="992" w:type="dxa"/>
            <w:tcBorders>
              <w:top w:val="nil"/>
              <w:left w:val="nil"/>
              <w:bottom w:val="nil"/>
              <w:right w:val="nil"/>
            </w:tcBorders>
            <w:noWrap/>
            <w:vAlign w:val="bottom"/>
            <w:hideMark/>
          </w:tcPr>
          <w:p w14:paraId="713A1CB7" w14:textId="77777777" w:rsidR="000710FD" w:rsidRPr="0015633D" w:rsidRDefault="000710FD" w:rsidP="00F85C8B">
            <w:pPr>
              <w:keepNext/>
              <w:spacing w:line="240" w:lineRule="auto"/>
              <w:rPr>
                <w:rFonts w:ascii="Aptos" w:eastAsia="Times New Roman" w:hAnsi="Aptos" w:cs="Arial"/>
                <w:b/>
                <w:bCs/>
                <w:kern w:val="0"/>
                <w:sz w:val="21"/>
                <w:szCs w:val="21"/>
                <w:lang w:eastAsia="en-NZ"/>
                <w14:ligatures w14:val="none"/>
              </w:rPr>
            </w:pPr>
          </w:p>
        </w:tc>
        <w:tc>
          <w:tcPr>
            <w:tcW w:w="993" w:type="dxa"/>
            <w:tcBorders>
              <w:top w:val="nil"/>
              <w:left w:val="nil"/>
              <w:bottom w:val="nil"/>
              <w:right w:val="nil"/>
            </w:tcBorders>
            <w:noWrap/>
            <w:vAlign w:val="bottom"/>
            <w:hideMark/>
          </w:tcPr>
          <w:p w14:paraId="5D6C88CC" w14:textId="77777777" w:rsidR="000710FD" w:rsidRPr="0015633D" w:rsidRDefault="000710FD" w:rsidP="00F85C8B">
            <w:pPr>
              <w:keepNext/>
              <w:spacing w:line="240" w:lineRule="auto"/>
              <w:rPr>
                <w:rFonts w:ascii="Aptos" w:eastAsia="Times New Roman" w:hAnsi="Aptos" w:cs="Arial"/>
                <w:kern w:val="0"/>
                <w:sz w:val="21"/>
                <w:szCs w:val="21"/>
                <w:lang w:eastAsia="en-NZ"/>
                <w14:ligatures w14:val="none"/>
              </w:rPr>
            </w:pPr>
          </w:p>
        </w:tc>
        <w:tc>
          <w:tcPr>
            <w:tcW w:w="1134" w:type="dxa"/>
            <w:tcBorders>
              <w:top w:val="nil"/>
              <w:left w:val="nil"/>
              <w:bottom w:val="nil"/>
              <w:right w:val="nil"/>
            </w:tcBorders>
            <w:noWrap/>
            <w:vAlign w:val="bottom"/>
            <w:hideMark/>
          </w:tcPr>
          <w:p w14:paraId="27C8DEBD" w14:textId="77777777" w:rsidR="000710FD" w:rsidRPr="0015633D" w:rsidRDefault="000710FD" w:rsidP="00F85C8B">
            <w:pPr>
              <w:keepNext/>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2025 </w:t>
            </w:r>
          </w:p>
        </w:tc>
        <w:tc>
          <w:tcPr>
            <w:tcW w:w="1275" w:type="dxa"/>
            <w:tcBorders>
              <w:top w:val="nil"/>
              <w:left w:val="nil"/>
              <w:bottom w:val="nil"/>
              <w:right w:val="nil"/>
            </w:tcBorders>
            <w:noWrap/>
            <w:vAlign w:val="bottom"/>
            <w:hideMark/>
          </w:tcPr>
          <w:p w14:paraId="6015D053" w14:textId="77777777" w:rsidR="000710FD" w:rsidRPr="0015633D" w:rsidRDefault="000710FD" w:rsidP="00F85C8B">
            <w:pPr>
              <w:keepNext/>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2024 </w:t>
            </w:r>
          </w:p>
        </w:tc>
      </w:tr>
      <w:tr w:rsidR="00A33736" w:rsidRPr="0015633D" w14:paraId="3A35AB57" w14:textId="77777777" w:rsidTr="00036E31">
        <w:trPr>
          <w:trHeight w:val="300"/>
        </w:trPr>
        <w:tc>
          <w:tcPr>
            <w:tcW w:w="4678" w:type="dxa"/>
            <w:tcBorders>
              <w:top w:val="nil"/>
              <w:left w:val="nil"/>
              <w:bottom w:val="nil"/>
              <w:right w:val="nil"/>
            </w:tcBorders>
            <w:noWrap/>
            <w:vAlign w:val="bottom"/>
            <w:hideMark/>
          </w:tcPr>
          <w:p w14:paraId="72E5548B" w14:textId="77777777" w:rsidR="000710FD" w:rsidRPr="0015633D" w:rsidRDefault="000710FD" w:rsidP="00F85C8B">
            <w:pPr>
              <w:spacing w:line="240" w:lineRule="auto"/>
              <w:jc w:val="right"/>
              <w:rPr>
                <w:rFonts w:ascii="Aptos" w:eastAsia="Times New Roman" w:hAnsi="Aptos" w:cs="Arial"/>
                <w:b/>
                <w:bCs/>
                <w:kern w:val="0"/>
                <w:sz w:val="21"/>
                <w:szCs w:val="21"/>
                <w:lang w:eastAsia="en-NZ"/>
                <w14:ligatures w14:val="none"/>
              </w:rPr>
            </w:pPr>
          </w:p>
        </w:tc>
        <w:tc>
          <w:tcPr>
            <w:tcW w:w="992" w:type="dxa"/>
            <w:tcBorders>
              <w:top w:val="nil"/>
              <w:left w:val="nil"/>
              <w:bottom w:val="nil"/>
              <w:right w:val="nil"/>
            </w:tcBorders>
            <w:noWrap/>
            <w:vAlign w:val="bottom"/>
            <w:hideMark/>
          </w:tcPr>
          <w:p w14:paraId="62E94238" w14:textId="77777777" w:rsidR="000710FD" w:rsidRPr="0015633D" w:rsidRDefault="000710FD" w:rsidP="00F85C8B">
            <w:pPr>
              <w:spacing w:line="240" w:lineRule="auto"/>
              <w:rPr>
                <w:rFonts w:ascii="Aptos" w:eastAsia="Times New Roman" w:hAnsi="Aptos" w:cs="Arial"/>
                <w:kern w:val="0"/>
                <w:sz w:val="21"/>
                <w:szCs w:val="21"/>
                <w:lang w:eastAsia="en-NZ"/>
                <w14:ligatures w14:val="none"/>
              </w:rPr>
            </w:pPr>
          </w:p>
        </w:tc>
        <w:tc>
          <w:tcPr>
            <w:tcW w:w="993" w:type="dxa"/>
            <w:tcBorders>
              <w:top w:val="nil"/>
              <w:left w:val="nil"/>
              <w:bottom w:val="nil"/>
              <w:right w:val="nil"/>
            </w:tcBorders>
            <w:noWrap/>
            <w:vAlign w:val="bottom"/>
            <w:hideMark/>
          </w:tcPr>
          <w:p w14:paraId="299E4393" w14:textId="77777777" w:rsidR="000710FD" w:rsidRPr="0015633D" w:rsidRDefault="000710FD" w:rsidP="00F85C8B">
            <w:pPr>
              <w:spacing w:line="240" w:lineRule="auto"/>
              <w:rPr>
                <w:rFonts w:ascii="Aptos" w:eastAsia="Times New Roman" w:hAnsi="Aptos" w:cs="Arial"/>
                <w:kern w:val="0"/>
                <w:sz w:val="21"/>
                <w:szCs w:val="21"/>
                <w:lang w:eastAsia="en-NZ"/>
                <w14:ligatures w14:val="none"/>
              </w:rPr>
            </w:pPr>
          </w:p>
        </w:tc>
        <w:tc>
          <w:tcPr>
            <w:tcW w:w="1134" w:type="dxa"/>
            <w:tcBorders>
              <w:top w:val="nil"/>
              <w:left w:val="nil"/>
              <w:bottom w:val="nil"/>
              <w:right w:val="nil"/>
            </w:tcBorders>
            <w:noWrap/>
            <w:vAlign w:val="bottom"/>
            <w:hideMark/>
          </w:tcPr>
          <w:p w14:paraId="37932117" w14:textId="77777777" w:rsidR="000710FD" w:rsidRPr="0015633D" w:rsidRDefault="000710FD"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$000 </w:t>
            </w:r>
          </w:p>
        </w:tc>
        <w:tc>
          <w:tcPr>
            <w:tcW w:w="1275" w:type="dxa"/>
            <w:tcBorders>
              <w:top w:val="nil"/>
              <w:left w:val="nil"/>
              <w:bottom w:val="nil"/>
              <w:right w:val="nil"/>
            </w:tcBorders>
            <w:noWrap/>
            <w:vAlign w:val="bottom"/>
            <w:hideMark/>
          </w:tcPr>
          <w:p w14:paraId="22693C29" w14:textId="77777777" w:rsidR="000710FD" w:rsidRPr="0015633D" w:rsidRDefault="000710FD"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$000 </w:t>
            </w:r>
          </w:p>
        </w:tc>
      </w:tr>
      <w:tr w:rsidR="00A33736" w:rsidRPr="0015633D" w14:paraId="40822AE4" w14:textId="77777777" w:rsidTr="00036E31">
        <w:trPr>
          <w:trHeight w:val="300"/>
        </w:trPr>
        <w:tc>
          <w:tcPr>
            <w:tcW w:w="4678" w:type="dxa"/>
            <w:tcBorders>
              <w:top w:val="nil"/>
              <w:left w:val="nil"/>
              <w:bottom w:val="nil"/>
              <w:right w:val="nil"/>
            </w:tcBorders>
            <w:noWrap/>
            <w:vAlign w:val="bottom"/>
            <w:hideMark/>
          </w:tcPr>
          <w:p w14:paraId="37FAF628" w14:textId="77777777" w:rsidR="000710FD" w:rsidRPr="0015633D" w:rsidRDefault="000710FD" w:rsidP="00F85C8B">
            <w:pPr>
              <w:spacing w:line="240" w:lineRule="auto"/>
              <w:jc w:val="right"/>
              <w:rPr>
                <w:rFonts w:ascii="Aptos" w:eastAsia="Times New Roman" w:hAnsi="Aptos" w:cs="Arial"/>
                <w:b/>
                <w:bCs/>
                <w:kern w:val="0"/>
                <w:sz w:val="21"/>
                <w:szCs w:val="21"/>
                <w:lang w:eastAsia="en-NZ"/>
                <w14:ligatures w14:val="none"/>
              </w:rPr>
            </w:pPr>
          </w:p>
        </w:tc>
        <w:tc>
          <w:tcPr>
            <w:tcW w:w="992" w:type="dxa"/>
            <w:tcBorders>
              <w:top w:val="nil"/>
              <w:left w:val="nil"/>
              <w:bottom w:val="nil"/>
              <w:right w:val="nil"/>
            </w:tcBorders>
            <w:noWrap/>
            <w:vAlign w:val="bottom"/>
            <w:hideMark/>
          </w:tcPr>
          <w:p w14:paraId="31C2364C" w14:textId="77777777" w:rsidR="000710FD" w:rsidRPr="0015633D" w:rsidRDefault="000710FD" w:rsidP="00F85C8B">
            <w:pPr>
              <w:spacing w:line="240" w:lineRule="auto"/>
              <w:rPr>
                <w:rFonts w:ascii="Aptos" w:eastAsia="Times New Roman" w:hAnsi="Aptos" w:cs="Arial"/>
                <w:kern w:val="0"/>
                <w:sz w:val="21"/>
                <w:szCs w:val="21"/>
                <w:lang w:eastAsia="en-NZ"/>
                <w14:ligatures w14:val="none"/>
              </w:rPr>
            </w:pPr>
          </w:p>
        </w:tc>
        <w:tc>
          <w:tcPr>
            <w:tcW w:w="993" w:type="dxa"/>
            <w:tcBorders>
              <w:top w:val="nil"/>
              <w:left w:val="nil"/>
              <w:bottom w:val="nil"/>
              <w:right w:val="nil"/>
            </w:tcBorders>
            <w:noWrap/>
            <w:vAlign w:val="bottom"/>
            <w:hideMark/>
          </w:tcPr>
          <w:p w14:paraId="02A9CC51" w14:textId="77777777" w:rsidR="000710FD" w:rsidRPr="0015633D" w:rsidRDefault="000710FD" w:rsidP="00F85C8B">
            <w:pPr>
              <w:spacing w:line="240" w:lineRule="auto"/>
              <w:rPr>
                <w:rFonts w:ascii="Aptos" w:eastAsia="Times New Roman" w:hAnsi="Aptos" w:cs="Arial"/>
                <w:kern w:val="0"/>
                <w:sz w:val="21"/>
                <w:szCs w:val="21"/>
                <w:lang w:eastAsia="en-NZ"/>
                <w14:ligatures w14:val="none"/>
              </w:rPr>
            </w:pPr>
          </w:p>
        </w:tc>
        <w:tc>
          <w:tcPr>
            <w:tcW w:w="1134" w:type="dxa"/>
            <w:tcBorders>
              <w:top w:val="nil"/>
              <w:left w:val="nil"/>
              <w:bottom w:val="nil"/>
              <w:right w:val="nil"/>
            </w:tcBorders>
            <w:noWrap/>
            <w:vAlign w:val="bottom"/>
            <w:hideMark/>
          </w:tcPr>
          <w:p w14:paraId="470FF693" w14:textId="77777777" w:rsidR="000710FD" w:rsidRPr="0015633D" w:rsidRDefault="000710FD" w:rsidP="00F85C8B">
            <w:pPr>
              <w:spacing w:line="240" w:lineRule="auto"/>
              <w:jc w:val="right"/>
              <w:rPr>
                <w:rFonts w:ascii="Aptos" w:eastAsia="Times New Roman" w:hAnsi="Aptos" w:cs="Arial"/>
                <w:kern w:val="0"/>
                <w:sz w:val="21"/>
                <w:szCs w:val="21"/>
                <w:lang w:eastAsia="en-NZ"/>
                <w14:ligatures w14:val="none"/>
              </w:rPr>
            </w:pPr>
          </w:p>
        </w:tc>
        <w:tc>
          <w:tcPr>
            <w:tcW w:w="1275" w:type="dxa"/>
            <w:tcBorders>
              <w:top w:val="nil"/>
              <w:left w:val="nil"/>
              <w:bottom w:val="nil"/>
              <w:right w:val="nil"/>
            </w:tcBorders>
            <w:noWrap/>
            <w:vAlign w:val="bottom"/>
            <w:hideMark/>
          </w:tcPr>
          <w:p w14:paraId="4A733341" w14:textId="77777777" w:rsidR="000710FD" w:rsidRPr="0015633D" w:rsidRDefault="000710FD" w:rsidP="00F85C8B">
            <w:pPr>
              <w:spacing w:line="240" w:lineRule="auto"/>
              <w:jc w:val="right"/>
              <w:rPr>
                <w:rFonts w:ascii="Aptos" w:eastAsia="Times New Roman" w:hAnsi="Aptos" w:cs="Arial"/>
                <w:kern w:val="0"/>
                <w:sz w:val="21"/>
                <w:szCs w:val="21"/>
                <w:lang w:eastAsia="en-NZ"/>
                <w14:ligatures w14:val="none"/>
              </w:rPr>
            </w:pPr>
          </w:p>
        </w:tc>
      </w:tr>
      <w:tr w:rsidR="00A33736" w:rsidRPr="0015633D" w14:paraId="4301BB16" w14:textId="77777777" w:rsidTr="00036E31">
        <w:trPr>
          <w:trHeight w:val="300"/>
        </w:trPr>
        <w:tc>
          <w:tcPr>
            <w:tcW w:w="4678" w:type="dxa"/>
            <w:tcBorders>
              <w:top w:val="nil"/>
              <w:left w:val="nil"/>
              <w:bottom w:val="nil"/>
              <w:right w:val="nil"/>
            </w:tcBorders>
            <w:noWrap/>
            <w:vAlign w:val="bottom"/>
            <w:hideMark/>
          </w:tcPr>
          <w:p w14:paraId="5CB44458" w14:textId="77777777" w:rsidR="000710FD" w:rsidRPr="0015633D" w:rsidRDefault="000710FD"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Fees to auditor - for audit of financial statements</w:t>
            </w:r>
          </w:p>
        </w:tc>
        <w:tc>
          <w:tcPr>
            <w:tcW w:w="992" w:type="dxa"/>
            <w:tcBorders>
              <w:top w:val="nil"/>
              <w:left w:val="nil"/>
              <w:bottom w:val="nil"/>
              <w:right w:val="nil"/>
            </w:tcBorders>
            <w:noWrap/>
            <w:vAlign w:val="bottom"/>
            <w:hideMark/>
          </w:tcPr>
          <w:p w14:paraId="0AAEC3CE" w14:textId="77777777" w:rsidR="000710FD" w:rsidRPr="0015633D" w:rsidRDefault="000710FD" w:rsidP="00F85C8B">
            <w:pPr>
              <w:spacing w:line="240" w:lineRule="auto"/>
              <w:rPr>
                <w:rFonts w:ascii="Aptos" w:eastAsia="Times New Roman" w:hAnsi="Aptos" w:cs="Arial"/>
                <w:kern w:val="0"/>
                <w:sz w:val="21"/>
                <w:szCs w:val="21"/>
                <w:lang w:eastAsia="en-NZ"/>
                <w14:ligatures w14:val="none"/>
              </w:rPr>
            </w:pPr>
          </w:p>
        </w:tc>
        <w:tc>
          <w:tcPr>
            <w:tcW w:w="993" w:type="dxa"/>
            <w:tcBorders>
              <w:top w:val="nil"/>
              <w:left w:val="nil"/>
              <w:bottom w:val="nil"/>
              <w:right w:val="nil"/>
            </w:tcBorders>
            <w:noWrap/>
            <w:vAlign w:val="bottom"/>
            <w:hideMark/>
          </w:tcPr>
          <w:p w14:paraId="6D9A7586" w14:textId="77777777" w:rsidR="000710FD" w:rsidRPr="0015633D" w:rsidRDefault="000710FD" w:rsidP="00F85C8B">
            <w:pPr>
              <w:spacing w:line="240" w:lineRule="auto"/>
              <w:rPr>
                <w:rFonts w:ascii="Aptos" w:eastAsia="Times New Roman" w:hAnsi="Aptos" w:cs="Arial"/>
                <w:kern w:val="0"/>
                <w:sz w:val="21"/>
                <w:szCs w:val="21"/>
                <w:lang w:eastAsia="en-NZ"/>
                <w14:ligatures w14:val="none"/>
              </w:rPr>
            </w:pPr>
          </w:p>
        </w:tc>
        <w:tc>
          <w:tcPr>
            <w:tcW w:w="1134" w:type="dxa"/>
            <w:tcBorders>
              <w:top w:val="nil"/>
              <w:left w:val="nil"/>
              <w:bottom w:val="nil"/>
              <w:right w:val="nil"/>
            </w:tcBorders>
            <w:noWrap/>
            <w:vAlign w:val="bottom"/>
            <w:hideMark/>
          </w:tcPr>
          <w:p w14:paraId="599B7EA7" w14:textId="2D8E314F" w:rsidR="000710FD"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0710FD" w:rsidRPr="0015633D">
              <w:rPr>
                <w:rFonts w:ascii="Aptos" w:eastAsia="Times New Roman" w:hAnsi="Aptos" w:cs="Arial"/>
                <w:kern w:val="0"/>
                <w:sz w:val="21"/>
                <w:szCs w:val="21"/>
                <w:lang w:eastAsia="en-NZ"/>
                <w14:ligatures w14:val="none"/>
              </w:rPr>
              <w:t xml:space="preserve">108 </w:t>
            </w:r>
          </w:p>
        </w:tc>
        <w:tc>
          <w:tcPr>
            <w:tcW w:w="1275" w:type="dxa"/>
            <w:tcBorders>
              <w:top w:val="nil"/>
              <w:left w:val="nil"/>
              <w:bottom w:val="nil"/>
              <w:right w:val="nil"/>
            </w:tcBorders>
            <w:noWrap/>
            <w:vAlign w:val="bottom"/>
            <w:hideMark/>
          </w:tcPr>
          <w:p w14:paraId="3D56B8F1" w14:textId="6B726426" w:rsidR="000710FD"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0710FD" w:rsidRPr="0015633D">
              <w:rPr>
                <w:rFonts w:ascii="Aptos" w:eastAsia="Times New Roman" w:hAnsi="Aptos" w:cs="Arial"/>
                <w:kern w:val="0"/>
                <w:sz w:val="21"/>
                <w:szCs w:val="21"/>
                <w:lang w:eastAsia="en-NZ"/>
                <w14:ligatures w14:val="none"/>
              </w:rPr>
              <w:t xml:space="preserve">95 </w:t>
            </w:r>
          </w:p>
        </w:tc>
      </w:tr>
      <w:tr w:rsidR="00A33736" w:rsidRPr="0015633D" w14:paraId="537E1F27" w14:textId="77777777" w:rsidTr="00036E31">
        <w:trPr>
          <w:trHeight w:val="300"/>
        </w:trPr>
        <w:tc>
          <w:tcPr>
            <w:tcW w:w="4678" w:type="dxa"/>
            <w:tcBorders>
              <w:top w:val="nil"/>
              <w:left w:val="nil"/>
              <w:bottom w:val="nil"/>
              <w:right w:val="nil"/>
            </w:tcBorders>
            <w:noWrap/>
            <w:vAlign w:val="bottom"/>
            <w:hideMark/>
          </w:tcPr>
          <w:p w14:paraId="3473040C" w14:textId="036C833D" w:rsidR="000710FD" w:rsidRPr="0015633D" w:rsidRDefault="000710FD"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Board member remuneration (</w:t>
            </w:r>
            <w:r w:rsidRPr="0015633D">
              <w:rPr>
                <w:rFonts w:ascii="Aptos" w:eastAsia="Times New Roman" w:hAnsi="Aptos" w:cs="Arial"/>
                <w:b/>
                <w:bCs/>
                <w:kern w:val="0"/>
                <w:sz w:val="21"/>
                <w:szCs w:val="21"/>
                <w:lang w:eastAsia="en-NZ"/>
                <w14:ligatures w14:val="none"/>
              </w:rPr>
              <w:t>note 2</w:t>
            </w:r>
            <w:r w:rsidR="00E0462B" w:rsidRPr="0015633D">
              <w:rPr>
                <w:rFonts w:ascii="Aptos" w:eastAsia="Times New Roman" w:hAnsi="Aptos" w:cs="Arial"/>
                <w:b/>
                <w:bCs/>
                <w:kern w:val="0"/>
                <w:sz w:val="21"/>
                <w:szCs w:val="21"/>
                <w:lang w:eastAsia="en-NZ"/>
                <w14:ligatures w14:val="none"/>
              </w:rPr>
              <w:t>1</w:t>
            </w:r>
            <w:r w:rsidRPr="0015633D">
              <w:rPr>
                <w:rFonts w:ascii="Aptos" w:eastAsia="Times New Roman" w:hAnsi="Aptos" w:cs="Arial"/>
                <w:kern w:val="0"/>
                <w:sz w:val="21"/>
                <w:szCs w:val="21"/>
                <w:lang w:eastAsia="en-NZ"/>
                <w14:ligatures w14:val="none"/>
              </w:rPr>
              <w:t>)</w:t>
            </w:r>
          </w:p>
        </w:tc>
        <w:tc>
          <w:tcPr>
            <w:tcW w:w="992" w:type="dxa"/>
            <w:tcBorders>
              <w:top w:val="nil"/>
              <w:left w:val="nil"/>
              <w:bottom w:val="nil"/>
              <w:right w:val="nil"/>
            </w:tcBorders>
            <w:noWrap/>
            <w:vAlign w:val="bottom"/>
            <w:hideMark/>
          </w:tcPr>
          <w:p w14:paraId="3B6F1E05" w14:textId="77777777" w:rsidR="000710FD" w:rsidRPr="0015633D" w:rsidRDefault="000710FD" w:rsidP="00F85C8B">
            <w:pPr>
              <w:spacing w:line="240" w:lineRule="auto"/>
              <w:rPr>
                <w:rFonts w:ascii="Aptos" w:eastAsia="Times New Roman" w:hAnsi="Aptos" w:cs="Arial"/>
                <w:kern w:val="0"/>
                <w:sz w:val="21"/>
                <w:szCs w:val="21"/>
                <w:lang w:eastAsia="en-NZ"/>
                <w14:ligatures w14:val="none"/>
              </w:rPr>
            </w:pPr>
          </w:p>
        </w:tc>
        <w:tc>
          <w:tcPr>
            <w:tcW w:w="993" w:type="dxa"/>
            <w:tcBorders>
              <w:top w:val="nil"/>
              <w:left w:val="nil"/>
              <w:bottom w:val="nil"/>
              <w:right w:val="nil"/>
            </w:tcBorders>
            <w:noWrap/>
            <w:vAlign w:val="bottom"/>
            <w:hideMark/>
          </w:tcPr>
          <w:p w14:paraId="30DF819B" w14:textId="77777777" w:rsidR="000710FD" w:rsidRPr="0015633D" w:rsidRDefault="000710FD" w:rsidP="00F85C8B">
            <w:pPr>
              <w:spacing w:line="240" w:lineRule="auto"/>
              <w:rPr>
                <w:rFonts w:ascii="Aptos" w:eastAsia="Times New Roman" w:hAnsi="Aptos" w:cs="Arial"/>
                <w:kern w:val="0"/>
                <w:sz w:val="21"/>
                <w:szCs w:val="21"/>
                <w:lang w:eastAsia="en-NZ"/>
                <w14:ligatures w14:val="none"/>
              </w:rPr>
            </w:pPr>
          </w:p>
        </w:tc>
        <w:tc>
          <w:tcPr>
            <w:tcW w:w="1134" w:type="dxa"/>
            <w:tcBorders>
              <w:top w:val="nil"/>
              <w:left w:val="nil"/>
              <w:bottom w:val="nil"/>
              <w:right w:val="nil"/>
            </w:tcBorders>
            <w:noWrap/>
            <w:vAlign w:val="bottom"/>
            <w:hideMark/>
          </w:tcPr>
          <w:p w14:paraId="097BDE58" w14:textId="1EDAC6AC" w:rsidR="000710FD"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0710FD" w:rsidRPr="0015633D">
              <w:rPr>
                <w:rFonts w:ascii="Aptos" w:eastAsia="Times New Roman" w:hAnsi="Aptos" w:cs="Arial"/>
                <w:kern w:val="0"/>
                <w:sz w:val="21"/>
                <w:szCs w:val="21"/>
                <w:lang w:eastAsia="en-NZ"/>
                <w14:ligatures w14:val="none"/>
              </w:rPr>
              <w:t xml:space="preserve">200 </w:t>
            </w:r>
          </w:p>
        </w:tc>
        <w:tc>
          <w:tcPr>
            <w:tcW w:w="1275" w:type="dxa"/>
            <w:tcBorders>
              <w:top w:val="nil"/>
              <w:left w:val="nil"/>
              <w:bottom w:val="nil"/>
              <w:right w:val="nil"/>
            </w:tcBorders>
            <w:noWrap/>
            <w:vAlign w:val="bottom"/>
            <w:hideMark/>
          </w:tcPr>
          <w:p w14:paraId="700D90EF" w14:textId="29035849" w:rsidR="000710FD"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0710FD" w:rsidRPr="0015633D">
              <w:rPr>
                <w:rFonts w:ascii="Aptos" w:eastAsia="Times New Roman" w:hAnsi="Aptos" w:cs="Arial"/>
                <w:kern w:val="0"/>
                <w:sz w:val="21"/>
                <w:szCs w:val="21"/>
                <w:lang w:eastAsia="en-NZ"/>
                <w14:ligatures w14:val="none"/>
              </w:rPr>
              <w:t xml:space="preserve">203 </w:t>
            </w:r>
          </w:p>
        </w:tc>
      </w:tr>
      <w:tr w:rsidR="00A33736" w:rsidRPr="0015633D" w14:paraId="1662B3E2" w14:textId="77777777" w:rsidTr="00036E31">
        <w:trPr>
          <w:trHeight w:val="300"/>
        </w:trPr>
        <w:tc>
          <w:tcPr>
            <w:tcW w:w="4678" w:type="dxa"/>
            <w:tcBorders>
              <w:top w:val="nil"/>
              <w:left w:val="nil"/>
              <w:bottom w:val="nil"/>
              <w:right w:val="nil"/>
            </w:tcBorders>
            <w:noWrap/>
            <w:vAlign w:val="bottom"/>
            <w:hideMark/>
          </w:tcPr>
          <w:p w14:paraId="287DFE99" w14:textId="77777777" w:rsidR="000710FD" w:rsidRPr="0015633D" w:rsidRDefault="000710FD"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Operating lease payments</w:t>
            </w:r>
          </w:p>
        </w:tc>
        <w:tc>
          <w:tcPr>
            <w:tcW w:w="992" w:type="dxa"/>
            <w:tcBorders>
              <w:top w:val="nil"/>
              <w:left w:val="nil"/>
              <w:bottom w:val="nil"/>
              <w:right w:val="nil"/>
            </w:tcBorders>
            <w:noWrap/>
            <w:vAlign w:val="bottom"/>
            <w:hideMark/>
          </w:tcPr>
          <w:p w14:paraId="049D0ED9" w14:textId="77777777" w:rsidR="000710FD" w:rsidRPr="0015633D" w:rsidRDefault="000710FD" w:rsidP="00F85C8B">
            <w:pPr>
              <w:spacing w:line="240" w:lineRule="auto"/>
              <w:rPr>
                <w:rFonts w:ascii="Aptos" w:eastAsia="Times New Roman" w:hAnsi="Aptos" w:cs="Arial"/>
                <w:kern w:val="0"/>
                <w:sz w:val="21"/>
                <w:szCs w:val="21"/>
                <w:lang w:eastAsia="en-NZ"/>
                <w14:ligatures w14:val="none"/>
              </w:rPr>
            </w:pPr>
          </w:p>
        </w:tc>
        <w:tc>
          <w:tcPr>
            <w:tcW w:w="993" w:type="dxa"/>
            <w:tcBorders>
              <w:top w:val="nil"/>
              <w:left w:val="nil"/>
              <w:bottom w:val="nil"/>
              <w:right w:val="nil"/>
            </w:tcBorders>
            <w:noWrap/>
            <w:vAlign w:val="bottom"/>
            <w:hideMark/>
          </w:tcPr>
          <w:p w14:paraId="184F5774" w14:textId="77777777" w:rsidR="000710FD" w:rsidRPr="0015633D" w:rsidRDefault="000710FD" w:rsidP="00F85C8B">
            <w:pPr>
              <w:spacing w:line="240" w:lineRule="auto"/>
              <w:rPr>
                <w:rFonts w:ascii="Aptos" w:eastAsia="Times New Roman" w:hAnsi="Aptos" w:cs="Arial"/>
                <w:kern w:val="0"/>
                <w:sz w:val="21"/>
                <w:szCs w:val="21"/>
                <w:lang w:eastAsia="en-NZ"/>
                <w14:ligatures w14:val="none"/>
              </w:rPr>
            </w:pPr>
          </w:p>
        </w:tc>
        <w:tc>
          <w:tcPr>
            <w:tcW w:w="1134" w:type="dxa"/>
            <w:tcBorders>
              <w:top w:val="nil"/>
              <w:left w:val="nil"/>
              <w:bottom w:val="nil"/>
              <w:right w:val="nil"/>
            </w:tcBorders>
            <w:noWrap/>
            <w:vAlign w:val="bottom"/>
            <w:hideMark/>
          </w:tcPr>
          <w:p w14:paraId="36DAAE98" w14:textId="4E0B3854" w:rsidR="000710FD"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0710FD" w:rsidRPr="0015633D">
              <w:rPr>
                <w:rFonts w:ascii="Aptos" w:eastAsia="Times New Roman" w:hAnsi="Aptos" w:cs="Arial"/>
                <w:kern w:val="0"/>
                <w:sz w:val="21"/>
                <w:szCs w:val="21"/>
                <w:lang w:eastAsia="en-NZ"/>
                <w14:ligatures w14:val="none"/>
              </w:rPr>
              <w:t xml:space="preserve">423 </w:t>
            </w:r>
          </w:p>
        </w:tc>
        <w:tc>
          <w:tcPr>
            <w:tcW w:w="1275" w:type="dxa"/>
            <w:tcBorders>
              <w:top w:val="nil"/>
              <w:left w:val="nil"/>
              <w:bottom w:val="nil"/>
              <w:right w:val="nil"/>
            </w:tcBorders>
            <w:noWrap/>
            <w:vAlign w:val="bottom"/>
            <w:hideMark/>
          </w:tcPr>
          <w:p w14:paraId="7E68D28F" w14:textId="0F3F20B8" w:rsidR="000710FD"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0710FD" w:rsidRPr="0015633D">
              <w:rPr>
                <w:rFonts w:ascii="Aptos" w:eastAsia="Times New Roman" w:hAnsi="Aptos" w:cs="Arial"/>
                <w:kern w:val="0"/>
                <w:sz w:val="21"/>
                <w:szCs w:val="21"/>
                <w:lang w:eastAsia="en-NZ"/>
                <w14:ligatures w14:val="none"/>
              </w:rPr>
              <w:t xml:space="preserve">451 </w:t>
            </w:r>
          </w:p>
        </w:tc>
      </w:tr>
      <w:tr w:rsidR="00A33736" w:rsidRPr="0015633D" w14:paraId="7A877122" w14:textId="77777777" w:rsidTr="00036E31">
        <w:trPr>
          <w:trHeight w:val="300"/>
        </w:trPr>
        <w:tc>
          <w:tcPr>
            <w:tcW w:w="4678" w:type="dxa"/>
            <w:tcBorders>
              <w:top w:val="nil"/>
              <w:left w:val="nil"/>
              <w:bottom w:val="nil"/>
              <w:right w:val="nil"/>
            </w:tcBorders>
            <w:noWrap/>
            <w:vAlign w:val="bottom"/>
            <w:hideMark/>
          </w:tcPr>
          <w:p w14:paraId="639BA95C" w14:textId="77777777" w:rsidR="000710FD" w:rsidRPr="0015633D" w:rsidRDefault="000710FD"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Bad debt written off</w:t>
            </w:r>
          </w:p>
        </w:tc>
        <w:tc>
          <w:tcPr>
            <w:tcW w:w="992" w:type="dxa"/>
            <w:tcBorders>
              <w:top w:val="nil"/>
              <w:left w:val="nil"/>
              <w:bottom w:val="nil"/>
              <w:right w:val="nil"/>
            </w:tcBorders>
            <w:noWrap/>
            <w:vAlign w:val="bottom"/>
            <w:hideMark/>
          </w:tcPr>
          <w:p w14:paraId="65BD1A77" w14:textId="77777777" w:rsidR="000710FD" w:rsidRPr="0015633D" w:rsidRDefault="000710FD" w:rsidP="00F85C8B">
            <w:pPr>
              <w:spacing w:line="240" w:lineRule="auto"/>
              <w:rPr>
                <w:rFonts w:ascii="Aptos" w:eastAsia="Times New Roman" w:hAnsi="Aptos" w:cs="Arial"/>
                <w:kern w:val="0"/>
                <w:sz w:val="21"/>
                <w:szCs w:val="21"/>
                <w:lang w:eastAsia="en-NZ"/>
                <w14:ligatures w14:val="none"/>
              </w:rPr>
            </w:pPr>
          </w:p>
        </w:tc>
        <w:tc>
          <w:tcPr>
            <w:tcW w:w="993" w:type="dxa"/>
            <w:tcBorders>
              <w:top w:val="nil"/>
              <w:left w:val="nil"/>
              <w:bottom w:val="nil"/>
              <w:right w:val="nil"/>
            </w:tcBorders>
            <w:noWrap/>
            <w:vAlign w:val="bottom"/>
            <w:hideMark/>
          </w:tcPr>
          <w:p w14:paraId="22AD4496" w14:textId="77777777" w:rsidR="000710FD" w:rsidRPr="0015633D" w:rsidRDefault="000710FD" w:rsidP="00F85C8B">
            <w:pPr>
              <w:spacing w:line="240" w:lineRule="auto"/>
              <w:rPr>
                <w:rFonts w:ascii="Aptos" w:eastAsia="Times New Roman" w:hAnsi="Aptos" w:cs="Arial"/>
                <w:kern w:val="0"/>
                <w:sz w:val="21"/>
                <w:szCs w:val="21"/>
                <w:lang w:eastAsia="en-NZ"/>
                <w14:ligatures w14:val="none"/>
              </w:rPr>
            </w:pPr>
          </w:p>
        </w:tc>
        <w:tc>
          <w:tcPr>
            <w:tcW w:w="1134" w:type="dxa"/>
            <w:tcBorders>
              <w:top w:val="nil"/>
              <w:left w:val="nil"/>
              <w:bottom w:val="nil"/>
              <w:right w:val="nil"/>
            </w:tcBorders>
            <w:noWrap/>
            <w:vAlign w:val="bottom"/>
            <w:hideMark/>
          </w:tcPr>
          <w:p w14:paraId="6C2D03E8" w14:textId="5007FC96" w:rsidR="000710FD" w:rsidRPr="0015633D" w:rsidRDefault="000514AB"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w:t>
            </w:r>
            <w:r w:rsidR="005F226A" w:rsidRPr="0015633D">
              <w:rPr>
                <w:rFonts w:ascii="Aptos" w:eastAsia="Times New Roman" w:hAnsi="Aptos" w:cs="Arial"/>
                <w:kern w:val="0"/>
                <w:sz w:val="21"/>
                <w:szCs w:val="21"/>
                <w:lang w:eastAsia="en-NZ"/>
                <w14:ligatures w14:val="none"/>
              </w:rPr>
              <w:t xml:space="preserve"> </w:t>
            </w:r>
          </w:p>
        </w:tc>
        <w:tc>
          <w:tcPr>
            <w:tcW w:w="1275" w:type="dxa"/>
            <w:tcBorders>
              <w:top w:val="nil"/>
              <w:left w:val="nil"/>
              <w:bottom w:val="nil"/>
              <w:right w:val="nil"/>
            </w:tcBorders>
            <w:noWrap/>
            <w:vAlign w:val="bottom"/>
            <w:hideMark/>
          </w:tcPr>
          <w:p w14:paraId="15FBDE2F" w14:textId="2DCA26B9" w:rsidR="000710FD"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0710FD" w:rsidRPr="0015633D">
              <w:rPr>
                <w:rFonts w:ascii="Aptos" w:eastAsia="Times New Roman" w:hAnsi="Aptos" w:cs="Arial"/>
                <w:kern w:val="0"/>
                <w:sz w:val="21"/>
                <w:szCs w:val="21"/>
                <w:lang w:eastAsia="en-NZ"/>
                <w14:ligatures w14:val="none"/>
              </w:rPr>
              <w:t xml:space="preserve">4 </w:t>
            </w:r>
          </w:p>
        </w:tc>
      </w:tr>
      <w:tr w:rsidR="00A33736" w:rsidRPr="0015633D" w14:paraId="10DF32B5" w14:textId="77777777" w:rsidTr="00036E31">
        <w:trPr>
          <w:trHeight w:val="300"/>
        </w:trPr>
        <w:tc>
          <w:tcPr>
            <w:tcW w:w="4678" w:type="dxa"/>
            <w:tcBorders>
              <w:top w:val="nil"/>
              <w:left w:val="nil"/>
              <w:bottom w:val="nil"/>
              <w:right w:val="nil"/>
            </w:tcBorders>
            <w:noWrap/>
            <w:vAlign w:val="bottom"/>
            <w:hideMark/>
          </w:tcPr>
          <w:p w14:paraId="390C312B" w14:textId="77777777" w:rsidR="000710FD" w:rsidRPr="0015633D" w:rsidRDefault="000710FD"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Other expenses</w:t>
            </w:r>
          </w:p>
        </w:tc>
        <w:tc>
          <w:tcPr>
            <w:tcW w:w="992" w:type="dxa"/>
            <w:tcBorders>
              <w:top w:val="nil"/>
              <w:left w:val="nil"/>
              <w:bottom w:val="nil"/>
              <w:right w:val="nil"/>
            </w:tcBorders>
            <w:noWrap/>
            <w:vAlign w:val="bottom"/>
            <w:hideMark/>
          </w:tcPr>
          <w:p w14:paraId="23C7165D" w14:textId="77777777" w:rsidR="000710FD" w:rsidRPr="0015633D" w:rsidRDefault="000710FD" w:rsidP="00F85C8B">
            <w:pPr>
              <w:spacing w:line="240" w:lineRule="auto"/>
              <w:rPr>
                <w:rFonts w:ascii="Aptos" w:eastAsia="Times New Roman" w:hAnsi="Aptos" w:cs="Arial"/>
                <w:kern w:val="0"/>
                <w:sz w:val="21"/>
                <w:szCs w:val="21"/>
                <w:lang w:eastAsia="en-NZ"/>
                <w14:ligatures w14:val="none"/>
              </w:rPr>
            </w:pPr>
          </w:p>
        </w:tc>
        <w:tc>
          <w:tcPr>
            <w:tcW w:w="993" w:type="dxa"/>
            <w:tcBorders>
              <w:top w:val="nil"/>
              <w:left w:val="nil"/>
              <w:bottom w:val="nil"/>
              <w:right w:val="nil"/>
            </w:tcBorders>
            <w:noWrap/>
            <w:vAlign w:val="bottom"/>
            <w:hideMark/>
          </w:tcPr>
          <w:p w14:paraId="27B1BC29" w14:textId="77777777" w:rsidR="000710FD" w:rsidRPr="0015633D" w:rsidRDefault="000710FD" w:rsidP="00F85C8B">
            <w:pPr>
              <w:spacing w:line="240" w:lineRule="auto"/>
              <w:rPr>
                <w:rFonts w:ascii="Aptos" w:eastAsia="Times New Roman" w:hAnsi="Aptos" w:cs="Arial"/>
                <w:kern w:val="0"/>
                <w:sz w:val="21"/>
                <w:szCs w:val="21"/>
                <w:lang w:eastAsia="en-NZ"/>
                <w14:ligatures w14:val="none"/>
              </w:rPr>
            </w:pPr>
          </w:p>
        </w:tc>
        <w:tc>
          <w:tcPr>
            <w:tcW w:w="1134" w:type="dxa"/>
            <w:tcBorders>
              <w:top w:val="nil"/>
              <w:left w:val="nil"/>
              <w:bottom w:val="single" w:sz="4" w:space="0" w:color="auto"/>
              <w:right w:val="nil"/>
            </w:tcBorders>
            <w:noWrap/>
            <w:vAlign w:val="bottom"/>
            <w:hideMark/>
          </w:tcPr>
          <w:p w14:paraId="688C4A95" w14:textId="036F43BC" w:rsidR="000710FD"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0710FD" w:rsidRPr="0015633D">
              <w:rPr>
                <w:rFonts w:ascii="Aptos" w:eastAsia="Times New Roman" w:hAnsi="Aptos" w:cs="Arial"/>
                <w:kern w:val="0"/>
                <w:sz w:val="21"/>
                <w:szCs w:val="21"/>
                <w:lang w:eastAsia="en-NZ"/>
                <w14:ligatures w14:val="none"/>
              </w:rPr>
              <w:t xml:space="preserve">2,434 </w:t>
            </w:r>
          </w:p>
        </w:tc>
        <w:tc>
          <w:tcPr>
            <w:tcW w:w="1275" w:type="dxa"/>
            <w:tcBorders>
              <w:top w:val="nil"/>
              <w:left w:val="nil"/>
              <w:bottom w:val="single" w:sz="4" w:space="0" w:color="auto"/>
              <w:right w:val="nil"/>
            </w:tcBorders>
            <w:noWrap/>
            <w:vAlign w:val="bottom"/>
            <w:hideMark/>
          </w:tcPr>
          <w:p w14:paraId="6916203A" w14:textId="5D6621CF" w:rsidR="000710FD"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0710FD" w:rsidRPr="0015633D">
              <w:rPr>
                <w:rFonts w:ascii="Aptos" w:eastAsia="Times New Roman" w:hAnsi="Aptos" w:cs="Arial"/>
                <w:kern w:val="0"/>
                <w:sz w:val="21"/>
                <w:szCs w:val="21"/>
                <w:lang w:eastAsia="en-NZ"/>
                <w14:ligatures w14:val="none"/>
              </w:rPr>
              <w:t xml:space="preserve">2,747 </w:t>
            </w:r>
          </w:p>
        </w:tc>
      </w:tr>
      <w:tr w:rsidR="00A33736" w:rsidRPr="0015633D" w14:paraId="1BF69911" w14:textId="77777777" w:rsidTr="00036E31">
        <w:trPr>
          <w:trHeight w:val="300"/>
        </w:trPr>
        <w:tc>
          <w:tcPr>
            <w:tcW w:w="4678" w:type="dxa"/>
            <w:tcBorders>
              <w:top w:val="nil"/>
              <w:left w:val="nil"/>
              <w:right w:val="nil"/>
            </w:tcBorders>
            <w:noWrap/>
            <w:vAlign w:val="bottom"/>
            <w:hideMark/>
          </w:tcPr>
          <w:p w14:paraId="5DA8F0DD" w14:textId="77777777" w:rsidR="000710FD" w:rsidRPr="0015633D" w:rsidRDefault="000710FD" w:rsidP="00F85C8B">
            <w:pPr>
              <w:spacing w:line="240" w:lineRule="auto"/>
              <w:rPr>
                <w:rFonts w:ascii="Aptos" w:eastAsia="Times New Roman" w:hAnsi="Aptos" w:cs="Arial"/>
                <w:kern w:val="0"/>
                <w:sz w:val="21"/>
                <w:szCs w:val="21"/>
                <w:lang w:eastAsia="en-NZ"/>
                <w14:ligatures w14:val="none"/>
              </w:rPr>
            </w:pPr>
          </w:p>
        </w:tc>
        <w:tc>
          <w:tcPr>
            <w:tcW w:w="992" w:type="dxa"/>
            <w:tcBorders>
              <w:top w:val="nil"/>
              <w:left w:val="nil"/>
              <w:right w:val="nil"/>
            </w:tcBorders>
            <w:noWrap/>
            <w:vAlign w:val="bottom"/>
            <w:hideMark/>
          </w:tcPr>
          <w:p w14:paraId="352D4772" w14:textId="77777777" w:rsidR="000710FD" w:rsidRPr="0015633D" w:rsidRDefault="000710FD" w:rsidP="00F85C8B">
            <w:pPr>
              <w:spacing w:line="240" w:lineRule="auto"/>
              <w:rPr>
                <w:rFonts w:ascii="Aptos" w:eastAsia="Times New Roman" w:hAnsi="Aptos" w:cs="Arial"/>
                <w:kern w:val="0"/>
                <w:sz w:val="21"/>
                <w:szCs w:val="21"/>
                <w:lang w:eastAsia="en-NZ"/>
                <w14:ligatures w14:val="none"/>
              </w:rPr>
            </w:pPr>
          </w:p>
        </w:tc>
        <w:tc>
          <w:tcPr>
            <w:tcW w:w="993" w:type="dxa"/>
            <w:tcBorders>
              <w:top w:val="nil"/>
              <w:left w:val="nil"/>
              <w:right w:val="nil"/>
            </w:tcBorders>
            <w:noWrap/>
            <w:vAlign w:val="bottom"/>
            <w:hideMark/>
          </w:tcPr>
          <w:p w14:paraId="251AAF3E" w14:textId="77777777" w:rsidR="000710FD" w:rsidRPr="0015633D" w:rsidRDefault="000710FD" w:rsidP="00F85C8B">
            <w:pPr>
              <w:spacing w:line="240" w:lineRule="auto"/>
              <w:rPr>
                <w:rFonts w:ascii="Aptos" w:eastAsia="Times New Roman" w:hAnsi="Aptos" w:cs="Arial"/>
                <w:kern w:val="0"/>
                <w:sz w:val="21"/>
                <w:szCs w:val="21"/>
                <w:lang w:eastAsia="en-NZ"/>
                <w14:ligatures w14:val="none"/>
              </w:rPr>
            </w:pPr>
          </w:p>
        </w:tc>
        <w:tc>
          <w:tcPr>
            <w:tcW w:w="1134" w:type="dxa"/>
            <w:tcBorders>
              <w:top w:val="single" w:sz="4" w:space="0" w:color="auto"/>
              <w:left w:val="nil"/>
              <w:bottom w:val="single" w:sz="4" w:space="0" w:color="auto"/>
              <w:right w:val="nil"/>
            </w:tcBorders>
            <w:noWrap/>
            <w:vAlign w:val="bottom"/>
            <w:hideMark/>
          </w:tcPr>
          <w:p w14:paraId="0BC1944D" w14:textId="5879F3BC" w:rsidR="000710FD"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0710FD" w:rsidRPr="0015633D">
              <w:rPr>
                <w:rFonts w:ascii="Aptos" w:eastAsia="Times New Roman" w:hAnsi="Aptos" w:cs="Arial"/>
                <w:b/>
                <w:bCs/>
                <w:kern w:val="0"/>
                <w:sz w:val="21"/>
                <w:szCs w:val="21"/>
                <w:lang w:eastAsia="en-NZ"/>
                <w14:ligatures w14:val="none"/>
              </w:rPr>
              <w:t xml:space="preserve">3,165 </w:t>
            </w:r>
          </w:p>
        </w:tc>
        <w:tc>
          <w:tcPr>
            <w:tcW w:w="1275" w:type="dxa"/>
            <w:tcBorders>
              <w:top w:val="single" w:sz="4" w:space="0" w:color="auto"/>
              <w:left w:val="nil"/>
              <w:bottom w:val="single" w:sz="4" w:space="0" w:color="auto"/>
              <w:right w:val="nil"/>
            </w:tcBorders>
            <w:noWrap/>
            <w:vAlign w:val="bottom"/>
            <w:hideMark/>
          </w:tcPr>
          <w:p w14:paraId="1C62F8FC" w14:textId="5D3D86CC" w:rsidR="000710FD"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0710FD" w:rsidRPr="0015633D">
              <w:rPr>
                <w:rFonts w:ascii="Aptos" w:eastAsia="Times New Roman" w:hAnsi="Aptos" w:cs="Arial"/>
                <w:b/>
                <w:bCs/>
                <w:kern w:val="0"/>
                <w:sz w:val="21"/>
                <w:szCs w:val="21"/>
                <w:lang w:eastAsia="en-NZ"/>
                <w14:ligatures w14:val="none"/>
              </w:rPr>
              <w:t xml:space="preserve">3,500 </w:t>
            </w:r>
          </w:p>
        </w:tc>
      </w:tr>
      <w:tr w:rsidR="00A33736" w:rsidRPr="0015633D" w14:paraId="4323A5B6" w14:textId="77777777" w:rsidTr="00036E31">
        <w:trPr>
          <w:trHeight w:val="300"/>
        </w:trPr>
        <w:tc>
          <w:tcPr>
            <w:tcW w:w="4678" w:type="dxa"/>
            <w:tcBorders>
              <w:left w:val="nil"/>
              <w:right w:val="nil"/>
            </w:tcBorders>
            <w:noWrap/>
            <w:vAlign w:val="bottom"/>
          </w:tcPr>
          <w:p w14:paraId="471F4551" w14:textId="77777777" w:rsidR="009478E9" w:rsidRPr="0015633D" w:rsidRDefault="009478E9" w:rsidP="00F85C8B">
            <w:pPr>
              <w:spacing w:line="240" w:lineRule="auto"/>
              <w:rPr>
                <w:rFonts w:ascii="Aptos" w:eastAsia="Times New Roman" w:hAnsi="Aptos" w:cs="Arial"/>
                <w:kern w:val="0"/>
                <w:sz w:val="21"/>
                <w:szCs w:val="21"/>
                <w:lang w:eastAsia="en-NZ"/>
                <w14:ligatures w14:val="none"/>
              </w:rPr>
            </w:pPr>
          </w:p>
        </w:tc>
        <w:tc>
          <w:tcPr>
            <w:tcW w:w="992" w:type="dxa"/>
            <w:tcBorders>
              <w:left w:val="nil"/>
              <w:right w:val="nil"/>
            </w:tcBorders>
            <w:noWrap/>
            <w:vAlign w:val="bottom"/>
          </w:tcPr>
          <w:p w14:paraId="15B3116A" w14:textId="77777777" w:rsidR="009478E9" w:rsidRPr="0015633D" w:rsidRDefault="009478E9" w:rsidP="00F85C8B">
            <w:pPr>
              <w:spacing w:line="240" w:lineRule="auto"/>
              <w:rPr>
                <w:rFonts w:ascii="Aptos" w:eastAsia="Times New Roman" w:hAnsi="Aptos" w:cs="Arial"/>
                <w:kern w:val="0"/>
                <w:sz w:val="21"/>
                <w:szCs w:val="21"/>
                <w:lang w:eastAsia="en-NZ"/>
                <w14:ligatures w14:val="none"/>
              </w:rPr>
            </w:pPr>
          </w:p>
        </w:tc>
        <w:tc>
          <w:tcPr>
            <w:tcW w:w="993" w:type="dxa"/>
            <w:tcBorders>
              <w:left w:val="nil"/>
              <w:right w:val="nil"/>
            </w:tcBorders>
            <w:noWrap/>
            <w:vAlign w:val="bottom"/>
          </w:tcPr>
          <w:p w14:paraId="11AFD2F2" w14:textId="77777777" w:rsidR="009478E9" w:rsidRPr="0015633D" w:rsidRDefault="009478E9" w:rsidP="00F85C8B">
            <w:pPr>
              <w:spacing w:line="240" w:lineRule="auto"/>
              <w:rPr>
                <w:rFonts w:ascii="Aptos" w:eastAsia="Times New Roman" w:hAnsi="Aptos" w:cs="Arial"/>
                <w:kern w:val="0"/>
                <w:sz w:val="21"/>
                <w:szCs w:val="21"/>
                <w:lang w:eastAsia="en-NZ"/>
                <w14:ligatures w14:val="none"/>
              </w:rPr>
            </w:pPr>
          </w:p>
        </w:tc>
        <w:tc>
          <w:tcPr>
            <w:tcW w:w="1134" w:type="dxa"/>
            <w:tcBorders>
              <w:top w:val="single" w:sz="4" w:space="0" w:color="auto"/>
              <w:left w:val="nil"/>
              <w:right w:val="nil"/>
            </w:tcBorders>
            <w:noWrap/>
            <w:vAlign w:val="bottom"/>
          </w:tcPr>
          <w:p w14:paraId="213C53AD" w14:textId="77777777" w:rsidR="009478E9" w:rsidRPr="0015633D" w:rsidRDefault="009478E9" w:rsidP="00F85C8B">
            <w:pPr>
              <w:spacing w:line="240" w:lineRule="auto"/>
              <w:rPr>
                <w:rFonts w:ascii="Aptos" w:eastAsia="Times New Roman" w:hAnsi="Aptos" w:cs="Arial"/>
                <w:b/>
                <w:bCs/>
                <w:kern w:val="0"/>
                <w:sz w:val="21"/>
                <w:szCs w:val="21"/>
                <w:lang w:eastAsia="en-NZ"/>
                <w14:ligatures w14:val="none"/>
              </w:rPr>
            </w:pPr>
          </w:p>
        </w:tc>
        <w:tc>
          <w:tcPr>
            <w:tcW w:w="1275" w:type="dxa"/>
            <w:tcBorders>
              <w:top w:val="single" w:sz="4" w:space="0" w:color="auto"/>
              <w:left w:val="nil"/>
              <w:right w:val="nil"/>
            </w:tcBorders>
            <w:noWrap/>
            <w:vAlign w:val="bottom"/>
          </w:tcPr>
          <w:p w14:paraId="2262CB72" w14:textId="77777777" w:rsidR="009478E9" w:rsidRPr="0015633D" w:rsidRDefault="009478E9" w:rsidP="00F85C8B">
            <w:pPr>
              <w:spacing w:line="240" w:lineRule="auto"/>
              <w:rPr>
                <w:rFonts w:ascii="Aptos" w:eastAsia="Times New Roman" w:hAnsi="Aptos" w:cs="Arial"/>
                <w:b/>
                <w:bCs/>
                <w:kern w:val="0"/>
                <w:sz w:val="21"/>
                <w:szCs w:val="21"/>
                <w:lang w:eastAsia="en-NZ"/>
                <w14:ligatures w14:val="none"/>
              </w:rPr>
            </w:pPr>
          </w:p>
        </w:tc>
      </w:tr>
      <w:tr w:rsidR="00A33736" w:rsidRPr="0015633D" w14:paraId="04A24F16" w14:textId="77777777">
        <w:trPr>
          <w:trHeight w:val="300"/>
        </w:trPr>
        <w:tc>
          <w:tcPr>
            <w:tcW w:w="9072" w:type="dxa"/>
            <w:gridSpan w:val="5"/>
            <w:tcBorders>
              <w:left w:val="nil"/>
              <w:right w:val="nil"/>
            </w:tcBorders>
            <w:noWrap/>
            <w:vAlign w:val="bottom"/>
          </w:tcPr>
          <w:p w14:paraId="3662BABA" w14:textId="59DE5DFE" w:rsidR="009478E9" w:rsidRPr="0015633D" w:rsidRDefault="009478E9" w:rsidP="00F85C8B">
            <w:pPr>
              <w:pStyle w:val="BodyText"/>
              <w:widowControl/>
              <w:rPr>
                <w:rFonts w:ascii="Aptos" w:hAnsi="Aptos"/>
                <w:sz w:val="21"/>
                <w:szCs w:val="21"/>
              </w:rPr>
            </w:pPr>
            <w:r w:rsidRPr="0015633D">
              <w:rPr>
                <w:rFonts w:ascii="Aptos" w:hAnsi="Aptos"/>
                <w:sz w:val="21"/>
                <w:szCs w:val="21"/>
              </w:rPr>
              <w:t xml:space="preserve">In accordance with IPSAS 1, KPMG has not provided any other services to </w:t>
            </w:r>
            <w:r w:rsidR="000514AB" w:rsidRPr="0015633D">
              <w:rPr>
                <w:rFonts w:ascii="Aptos" w:hAnsi="Aptos"/>
                <w:sz w:val="21"/>
                <w:szCs w:val="21"/>
              </w:rPr>
              <w:t xml:space="preserve">the </w:t>
            </w:r>
            <w:r w:rsidRPr="0015633D">
              <w:rPr>
                <w:rFonts w:ascii="Aptos" w:hAnsi="Aptos"/>
                <w:sz w:val="21"/>
                <w:szCs w:val="21"/>
              </w:rPr>
              <w:t>Arts Council of New</w:t>
            </w:r>
            <w:r w:rsidR="00036E31" w:rsidRPr="0015633D">
              <w:rPr>
                <w:rFonts w:ascii="Aptos" w:hAnsi="Aptos"/>
                <w:sz w:val="21"/>
                <w:szCs w:val="21"/>
              </w:rPr>
              <w:t> </w:t>
            </w:r>
            <w:r w:rsidRPr="0015633D">
              <w:rPr>
                <w:rFonts w:ascii="Aptos" w:hAnsi="Aptos"/>
                <w:sz w:val="21"/>
                <w:szCs w:val="21"/>
              </w:rPr>
              <w:t xml:space="preserve">Zealand </w:t>
            </w:r>
            <w:r w:rsidR="000514AB" w:rsidRPr="0015633D">
              <w:rPr>
                <w:rFonts w:ascii="Aptos" w:hAnsi="Aptos"/>
                <w:sz w:val="21"/>
                <w:szCs w:val="21"/>
              </w:rPr>
              <w:t xml:space="preserve">Toi </w:t>
            </w:r>
            <w:r w:rsidRPr="0015633D">
              <w:rPr>
                <w:rFonts w:ascii="Aptos" w:hAnsi="Aptos"/>
                <w:sz w:val="21"/>
                <w:szCs w:val="21"/>
              </w:rPr>
              <w:t>Aotearoa</w:t>
            </w:r>
            <w:r w:rsidR="000514AB" w:rsidRPr="0015633D">
              <w:rPr>
                <w:rFonts w:ascii="Aptos" w:hAnsi="Aptos"/>
                <w:sz w:val="21"/>
                <w:szCs w:val="21"/>
              </w:rPr>
              <w:t>,</w:t>
            </w:r>
            <w:r w:rsidRPr="0015633D">
              <w:rPr>
                <w:rFonts w:ascii="Aptos" w:hAnsi="Aptos"/>
                <w:sz w:val="21"/>
                <w:szCs w:val="21"/>
              </w:rPr>
              <w:t xml:space="preserve"> apart from </w:t>
            </w:r>
            <w:r w:rsidR="000514AB" w:rsidRPr="0015633D">
              <w:rPr>
                <w:rFonts w:ascii="Aptos" w:hAnsi="Aptos"/>
                <w:sz w:val="21"/>
                <w:szCs w:val="21"/>
              </w:rPr>
              <w:t xml:space="preserve">the </w:t>
            </w:r>
            <w:r w:rsidRPr="0015633D">
              <w:rPr>
                <w:rFonts w:ascii="Aptos" w:hAnsi="Aptos"/>
                <w:sz w:val="21"/>
                <w:szCs w:val="21"/>
              </w:rPr>
              <w:t>annual audit.</w:t>
            </w:r>
          </w:p>
        </w:tc>
      </w:tr>
    </w:tbl>
    <w:p w14:paraId="04C6EC65" w14:textId="46810EF7" w:rsidR="000616A9" w:rsidRPr="0015633D" w:rsidRDefault="00BB3901" w:rsidP="00E63F07">
      <w:pPr>
        <w:spacing w:before="240"/>
        <w:rPr>
          <w:rFonts w:ascii="Aptos" w:hAnsi="Aptos" w:cs="Arial"/>
          <w:b/>
          <w:spacing w:val="-2"/>
        </w:rPr>
      </w:pPr>
      <w:r w:rsidRPr="0015633D">
        <w:rPr>
          <w:rFonts w:ascii="Aptos" w:hAnsi="Aptos" w:cs="Arial"/>
          <w:b/>
          <w:kern w:val="0"/>
        </w:rPr>
        <w:t xml:space="preserve">8. </w:t>
      </w:r>
      <w:r w:rsidRPr="0015633D">
        <w:rPr>
          <w:rFonts w:ascii="Aptos" w:hAnsi="Aptos" w:cs="Arial"/>
          <w:b/>
          <w:spacing w:val="-2"/>
        </w:rPr>
        <w:t xml:space="preserve">Expenses by </w:t>
      </w:r>
      <w:r w:rsidR="000514AB" w:rsidRPr="0015633D">
        <w:rPr>
          <w:rFonts w:ascii="Aptos" w:hAnsi="Aptos" w:cs="Arial"/>
          <w:b/>
          <w:spacing w:val="-2"/>
        </w:rPr>
        <w:t>i</w:t>
      </w:r>
      <w:r w:rsidRPr="0015633D">
        <w:rPr>
          <w:rFonts w:ascii="Aptos" w:hAnsi="Aptos" w:cs="Arial"/>
          <w:b/>
          <w:spacing w:val="-2"/>
        </w:rPr>
        <w:t xml:space="preserve">nvestment </w:t>
      </w:r>
      <w:r w:rsidR="000514AB" w:rsidRPr="0015633D">
        <w:rPr>
          <w:rFonts w:ascii="Aptos" w:hAnsi="Aptos" w:cs="Arial"/>
          <w:b/>
          <w:spacing w:val="-2"/>
        </w:rPr>
        <w:t>c</w:t>
      </w:r>
      <w:r w:rsidRPr="0015633D">
        <w:rPr>
          <w:rFonts w:ascii="Aptos" w:hAnsi="Aptos" w:cs="Arial"/>
          <w:b/>
          <w:spacing w:val="-2"/>
        </w:rPr>
        <w:t>ategory</w:t>
      </w:r>
    </w:p>
    <w:tbl>
      <w:tblPr>
        <w:tblStyle w:val="TableGrid"/>
        <w:tblW w:w="0" w:type="auto"/>
        <w:tblInd w:w="108" w:type="dxa"/>
        <w:tblLook w:val="04A0" w:firstRow="1" w:lastRow="0" w:firstColumn="1" w:lastColumn="0" w:noHBand="0" w:noVBand="1"/>
      </w:tblPr>
      <w:tblGrid>
        <w:gridCol w:w="9072"/>
      </w:tblGrid>
      <w:tr w:rsidR="0080145F" w:rsidRPr="0015633D" w14:paraId="272FE352" w14:textId="77777777" w:rsidTr="0080145F">
        <w:tc>
          <w:tcPr>
            <w:tcW w:w="9072" w:type="dxa"/>
            <w:tcBorders>
              <w:top w:val="nil"/>
              <w:left w:val="nil"/>
              <w:bottom w:val="nil"/>
              <w:right w:val="nil"/>
            </w:tcBorders>
          </w:tcPr>
          <w:p w14:paraId="30DED966" w14:textId="77777777" w:rsidR="0080145F" w:rsidRPr="0015633D" w:rsidRDefault="0080145F">
            <w:pPr>
              <w:pStyle w:val="TableParagraph"/>
              <w:widowControl/>
              <w:spacing w:before="180"/>
              <w:rPr>
                <w:rFonts w:ascii="Aptos" w:hAnsi="Aptos" w:cs="Arial"/>
                <w:b/>
                <w:i/>
                <w:iCs/>
                <w:sz w:val="21"/>
                <w:szCs w:val="21"/>
              </w:rPr>
            </w:pPr>
            <w:r w:rsidRPr="0015633D">
              <w:rPr>
                <w:rFonts w:ascii="Aptos" w:hAnsi="Aptos" w:cs="Arial"/>
                <w:b/>
                <w:i/>
                <w:iCs/>
                <w:sz w:val="21"/>
                <w:szCs w:val="21"/>
              </w:rPr>
              <w:t>Accounting policy</w:t>
            </w:r>
          </w:p>
          <w:p w14:paraId="5DE577B0" w14:textId="2B04F2AC" w:rsidR="0080145F" w:rsidRPr="0015633D" w:rsidRDefault="0080145F">
            <w:pPr>
              <w:pStyle w:val="TableParagraph"/>
              <w:widowControl/>
              <w:spacing w:before="180"/>
              <w:rPr>
                <w:rFonts w:ascii="Aptos" w:hAnsi="Aptos" w:cs="Arial"/>
                <w:sz w:val="21"/>
                <w:szCs w:val="21"/>
              </w:rPr>
            </w:pPr>
            <w:r w:rsidRPr="0015633D">
              <w:rPr>
                <w:rFonts w:ascii="Aptos" w:hAnsi="Aptos" w:cs="Arial"/>
                <w:b/>
                <w:sz w:val="21"/>
                <w:szCs w:val="21"/>
              </w:rPr>
              <w:t xml:space="preserve">Grant </w:t>
            </w:r>
            <w:r w:rsidR="000514AB" w:rsidRPr="0015633D">
              <w:rPr>
                <w:rFonts w:ascii="Aptos" w:hAnsi="Aptos" w:cs="Arial"/>
                <w:b/>
                <w:sz w:val="21"/>
                <w:szCs w:val="21"/>
              </w:rPr>
              <w:t>e</w:t>
            </w:r>
            <w:r w:rsidRPr="0015633D">
              <w:rPr>
                <w:rFonts w:ascii="Aptos" w:hAnsi="Aptos" w:cs="Arial"/>
                <w:b/>
                <w:sz w:val="21"/>
                <w:szCs w:val="21"/>
              </w:rPr>
              <w:t>xpenses</w:t>
            </w:r>
            <w:r w:rsidRPr="0015633D">
              <w:rPr>
                <w:rFonts w:ascii="Aptos" w:hAnsi="Aptos" w:cs="Arial"/>
                <w:b/>
                <w:sz w:val="21"/>
                <w:szCs w:val="21"/>
              </w:rPr>
              <w:br/>
            </w:r>
            <w:r w:rsidRPr="0015633D">
              <w:rPr>
                <w:rFonts w:ascii="Aptos" w:hAnsi="Aptos" w:cs="Arial"/>
                <w:sz w:val="21"/>
                <w:szCs w:val="21"/>
              </w:rPr>
              <w:t>Discretionary grants are those grants where Creative New Zealand has no obligations to award on receipt of the grant application. For discretionary grants without substantive conditions, the total committed funding is expensed when the grant is approved by Creative New Zealand, and the approval has been communicated to the applicant. Discretionary grants with substantive conditions are expensed at the earlier of the grant payment date or when the grant conditions have been satisfied. Conditions usually include milestones that must be met to be eligible for funding.</w:t>
            </w:r>
          </w:p>
          <w:p w14:paraId="31D42C5F" w14:textId="3DE31FDE" w:rsidR="0080145F" w:rsidRPr="0015633D" w:rsidRDefault="0080145F">
            <w:pPr>
              <w:pStyle w:val="TableParagraph"/>
              <w:widowControl/>
              <w:spacing w:before="180"/>
              <w:rPr>
                <w:rFonts w:ascii="Aptos" w:hAnsi="Aptos" w:cs="Arial"/>
                <w:sz w:val="21"/>
                <w:szCs w:val="21"/>
              </w:rPr>
            </w:pPr>
            <w:r w:rsidRPr="0015633D">
              <w:rPr>
                <w:rFonts w:ascii="Aptos" w:hAnsi="Aptos" w:cs="Arial"/>
                <w:sz w:val="21"/>
                <w:szCs w:val="21"/>
              </w:rPr>
              <w:t xml:space="preserve">When multi-year funding agreements are entered into, amounts granted under these agreements are recognised in the </w:t>
            </w:r>
            <w:r w:rsidR="000514AB" w:rsidRPr="0015633D">
              <w:rPr>
                <w:rFonts w:ascii="Aptos" w:hAnsi="Aptos" w:cs="Arial"/>
                <w:sz w:val="21"/>
                <w:szCs w:val="21"/>
              </w:rPr>
              <w:t>s</w:t>
            </w:r>
            <w:r w:rsidRPr="0015633D">
              <w:rPr>
                <w:rFonts w:ascii="Aptos" w:hAnsi="Aptos" w:cs="Arial"/>
                <w:sz w:val="21"/>
                <w:szCs w:val="21"/>
              </w:rPr>
              <w:t xml:space="preserve">tatement of </w:t>
            </w:r>
            <w:r w:rsidR="000514AB" w:rsidRPr="0015633D">
              <w:rPr>
                <w:rFonts w:ascii="Aptos" w:hAnsi="Aptos" w:cs="Arial"/>
                <w:sz w:val="21"/>
                <w:szCs w:val="21"/>
              </w:rPr>
              <w:t>f</w:t>
            </w:r>
            <w:r w:rsidRPr="0015633D">
              <w:rPr>
                <w:rFonts w:ascii="Aptos" w:hAnsi="Aptos" w:cs="Arial"/>
                <w:sz w:val="21"/>
                <w:szCs w:val="21"/>
              </w:rPr>
              <w:t xml:space="preserve">inancial </w:t>
            </w:r>
            <w:r w:rsidR="000514AB" w:rsidRPr="0015633D">
              <w:rPr>
                <w:rFonts w:ascii="Aptos" w:hAnsi="Aptos" w:cs="Arial"/>
                <w:sz w:val="21"/>
                <w:szCs w:val="21"/>
              </w:rPr>
              <w:t>p</w:t>
            </w:r>
            <w:r w:rsidRPr="0015633D">
              <w:rPr>
                <w:rFonts w:ascii="Aptos" w:hAnsi="Aptos" w:cs="Arial"/>
                <w:sz w:val="21"/>
                <w:szCs w:val="21"/>
              </w:rPr>
              <w:t>erformance to the extent that they relate to the current financial year. The agreed funding for the out</w:t>
            </w:r>
            <w:r w:rsidR="00BD533D" w:rsidRPr="0015633D">
              <w:rPr>
                <w:rFonts w:ascii="Aptos" w:hAnsi="Aptos" w:cs="Arial"/>
                <w:sz w:val="21"/>
                <w:szCs w:val="21"/>
              </w:rPr>
              <w:noBreakHyphen/>
            </w:r>
            <w:r w:rsidRPr="0015633D">
              <w:rPr>
                <w:rFonts w:ascii="Aptos" w:hAnsi="Aptos" w:cs="Arial"/>
                <w:sz w:val="21"/>
                <w:szCs w:val="21"/>
              </w:rPr>
              <w:t xml:space="preserve">years is conditional on the programme and budget being agreed within the timeframes, and any special conditions for the drawdown of funding being met (disclosed in </w:t>
            </w:r>
            <w:r w:rsidRPr="0015633D">
              <w:rPr>
                <w:rFonts w:ascii="Aptos" w:hAnsi="Aptos" w:cs="Arial"/>
                <w:bCs/>
                <w:sz w:val="21"/>
                <w:szCs w:val="21"/>
              </w:rPr>
              <w:t>note 2</w:t>
            </w:r>
            <w:r w:rsidR="00173507" w:rsidRPr="0015633D">
              <w:rPr>
                <w:rFonts w:ascii="Aptos" w:hAnsi="Aptos" w:cs="Arial"/>
                <w:bCs/>
                <w:sz w:val="21"/>
                <w:szCs w:val="21"/>
              </w:rPr>
              <w:t>4</w:t>
            </w:r>
            <w:r w:rsidR="00A16427" w:rsidRPr="0015633D">
              <w:rPr>
                <w:rFonts w:ascii="Aptos" w:hAnsi="Aptos" w:cs="Arial"/>
                <w:bCs/>
                <w:sz w:val="21"/>
                <w:szCs w:val="21"/>
              </w:rPr>
              <w:t>)</w:t>
            </w:r>
            <w:r w:rsidRPr="0015633D">
              <w:rPr>
                <w:rFonts w:ascii="Aptos" w:hAnsi="Aptos" w:cs="Arial"/>
                <w:sz w:val="21"/>
                <w:szCs w:val="21"/>
              </w:rPr>
              <w:t>.</w:t>
            </w:r>
          </w:p>
          <w:p w14:paraId="36FBDF23" w14:textId="0AB3552A" w:rsidR="0080145F" w:rsidRPr="0015633D" w:rsidRDefault="0080145F">
            <w:pPr>
              <w:pStyle w:val="TableParagraph"/>
              <w:widowControl/>
              <w:spacing w:before="180"/>
              <w:rPr>
                <w:rFonts w:ascii="Aptos" w:hAnsi="Aptos" w:cs="Arial"/>
                <w:sz w:val="21"/>
                <w:szCs w:val="21"/>
              </w:rPr>
            </w:pPr>
            <w:r w:rsidRPr="0015633D">
              <w:rPr>
                <w:rFonts w:ascii="Aptos" w:hAnsi="Aptos" w:cs="Arial"/>
                <w:sz w:val="21"/>
                <w:szCs w:val="21"/>
              </w:rPr>
              <w:lastRenderedPageBreak/>
              <w:t xml:space="preserve">The liability disclosed in the </w:t>
            </w:r>
            <w:r w:rsidR="00BD533D" w:rsidRPr="0015633D">
              <w:rPr>
                <w:rFonts w:ascii="Aptos" w:hAnsi="Aptos" w:cs="Arial"/>
                <w:sz w:val="21"/>
                <w:szCs w:val="21"/>
              </w:rPr>
              <w:t>s</w:t>
            </w:r>
            <w:r w:rsidRPr="0015633D">
              <w:rPr>
                <w:rFonts w:ascii="Aptos" w:hAnsi="Aptos" w:cs="Arial"/>
                <w:sz w:val="21"/>
                <w:szCs w:val="21"/>
              </w:rPr>
              <w:t xml:space="preserve">tatement of </w:t>
            </w:r>
            <w:r w:rsidR="00BD533D" w:rsidRPr="0015633D">
              <w:rPr>
                <w:rFonts w:ascii="Aptos" w:hAnsi="Aptos" w:cs="Arial"/>
                <w:sz w:val="21"/>
                <w:szCs w:val="21"/>
              </w:rPr>
              <w:t>f</w:t>
            </w:r>
            <w:r w:rsidRPr="0015633D">
              <w:rPr>
                <w:rFonts w:ascii="Aptos" w:hAnsi="Aptos" w:cs="Arial"/>
                <w:sz w:val="21"/>
                <w:szCs w:val="21"/>
              </w:rPr>
              <w:t xml:space="preserve">inancial </w:t>
            </w:r>
            <w:r w:rsidR="00BD533D" w:rsidRPr="0015633D">
              <w:rPr>
                <w:rFonts w:ascii="Aptos" w:hAnsi="Aptos" w:cs="Arial"/>
                <w:sz w:val="21"/>
                <w:szCs w:val="21"/>
              </w:rPr>
              <w:t>p</w:t>
            </w:r>
            <w:r w:rsidRPr="0015633D">
              <w:rPr>
                <w:rFonts w:ascii="Aptos" w:hAnsi="Aptos" w:cs="Arial"/>
                <w:sz w:val="21"/>
                <w:szCs w:val="21"/>
              </w:rPr>
              <w:t>osition represents financial grants to New</w:t>
            </w:r>
            <w:r w:rsidR="00A16427" w:rsidRPr="0015633D">
              <w:rPr>
                <w:rFonts w:ascii="Aptos" w:hAnsi="Aptos" w:cs="Arial"/>
                <w:sz w:val="21"/>
                <w:szCs w:val="21"/>
              </w:rPr>
              <w:t> </w:t>
            </w:r>
            <w:r w:rsidRPr="0015633D">
              <w:rPr>
                <w:rFonts w:ascii="Aptos" w:hAnsi="Aptos" w:cs="Arial"/>
                <w:sz w:val="21"/>
                <w:szCs w:val="21"/>
              </w:rPr>
              <w:t>Zealand artists and arts organisations approved by Creative New Zealand but not paid at balance date.</w:t>
            </w:r>
          </w:p>
          <w:p w14:paraId="3FEDF72A" w14:textId="1B42FE06" w:rsidR="0080145F" w:rsidRPr="0015633D" w:rsidRDefault="0080145F">
            <w:pPr>
              <w:pStyle w:val="TableParagraph"/>
              <w:widowControl/>
              <w:spacing w:before="180"/>
              <w:rPr>
                <w:rFonts w:ascii="Aptos" w:hAnsi="Aptos" w:cs="Arial"/>
                <w:b/>
                <w:i/>
                <w:iCs/>
                <w:sz w:val="21"/>
                <w:szCs w:val="21"/>
              </w:rPr>
            </w:pPr>
            <w:r w:rsidRPr="0015633D">
              <w:rPr>
                <w:rFonts w:ascii="Aptos" w:hAnsi="Aptos" w:cs="Arial"/>
                <w:sz w:val="21"/>
                <w:szCs w:val="21"/>
              </w:rPr>
              <w:t xml:space="preserve">Non-discretionary grants are grants that are awarded automatically if the grant application meets the specified criteria, </w:t>
            </w:r>
            <w:r w:rsidR="00F770BF" w:rsidRPr="0015633D">
              <w:rPr>
                <w:rFonts w:ascii="Aptos" w:hAnsi="Aptos" w:cs="Arial"/>
                <w:sz w:val="21"/>
                <w:szCs w:val="21"/>
              </w:rPr>
              <w:t xml:space="preserve">for example, </w:t>
            </w:r>
            <w:r w:rsidRPr="0015633D">
              <w:rPr>
                <w:rFonts w:ascii="Aptos" w:hAnsi="Aptos" w:cs="Arial"/>
                <w:sz w:val="21"/>
                <w:szCs w:val="21"/>
              </w:rPr>
              <w:t xml:space="preserve">Creative Communities Scheme funding to territorial authorities. This funding is expensed annually when communicated and distributed, </w:t>
            </w:r>
            <w:r w:rsidR="00F770BF" w:rsidRPr="0015633D">
              <w:rPr>
                <w:rFonts w:ascii="Aptos" w:hAnsi="Aptos" w:cs="Arial"/>
                <w:sz w:val="21"/>
                <w:szCs w:val="21"/>
              </w:rPr>
              <w:t xml:space="preserve">because </w:t>
            </w:r>
            <w:r w:rsidRPr="0015633D">
              <w:rPr>
                <w:rFonts w:ascii="Aptos" w:hAnsi="Aptos" w:cs="Arial"/>
                <w:sz w:val="21"/>
                <w:szCs w:val="21"/>
              </w:rPr>
              <w:t>there is no application process and no substantive conditions need to be fulfilled to receive the grant.</w:t>
            </w:r>
          </w:p>
        </w:tc>
      </w:tr>
    </w:tbl>
    <w:p w14:paraId="6635863A" w14:textId="77777777" w:rsidR="00601290" w:rsidRPr="0015633D" w:rsidRDefault="00601290">
      <w:pPr>
        <w:rPr>
          <w:rFonts w:ascii="Aptos" w:hAnsi="Aptos" w:cs="Arial"/>
        </w:rPr>
      </w:pPr>
    </w:p>
    <w:tbl>
      <w:tblPr>
        <w:tblW w:w="9072" w:type="dxa"/>
        <w:tblLayout w:type="fixed"/>
        <w:tblCellMar>
          <w:left w:w="0" w:type="dxa"/>
          <w:right w:w="0" w:type="dxa"/>
        </w:tblCellMar>
        <w:tblLook w:val="01E0" w:firstRow="1" w:lastRow="1" w:firstColumn="1" w:lastColumn="1" w:noHBand="0" w:noVBand="0"/>
      </w:tblPr>
      <w:tblGrid>
        <w:gridCol w:w="5812"/>
        <w:gridCol w:w="992"/>
        <w:gridCol w:w="1134"/>
        <w:gridCol w:w="1134"/>
      </w:tblGrid>
      <w:tr w:rsidR="002C1793" w:rsidRPr="0015633D" w14:paraId="07B35DB2" w14:textId="77777777" w:rsidTr="002D700A">
        <w:trPr>
          <w:trHeight w:val="301"/>
        </w:trPr>
        <w:tc>
          <w:tcPr>
            <w:tcW w:w="5812" w:type="dxa"/>
          </w:tcPr>
          <w:p w14:paraId="12AF5777" w14:textId="0AB28751" w:rsidR="002C1793" w:rsidRPr="0015633D" w:rsidRDefault="002C1793" w:rsidP="00F85C8B">
            <w:pPr>
              <w:pStyle w:val="TableParagraph"/>
              <w:widowControl/>
              <w:ind w:left="51"/>
              <w:rPr>
                <w:rFonts w:ascii="Aptos" w:hAnsi="Aptos" w:cs="Arial"/>
                <w:b/>
                <w:i/>
                <w:sz w:val="21"/>
                <w:szCs w:val="21"/>
              </w:rPr>
            </w:pPr>
            <w:r w:rsidRPr="0015633D">
              <w:rPr>
                <w:rFonts w:ascii="Aptos" w:hAnsi="Aptos" w:cs="Arial"/>
                <w:b/>
                <w:i/>
                <w:sz w:val="21"/>
                <w:szCs w:val="21"/>
              </w:rPr>
              <w:t>Breakdown of expenses by investment category</w:t>
            </w:r>
          </w:p>
        </w:tc>
        <w:tc>
          <w:tcPr>
            <w:tcW w:w="992" w:type="dxa"/>
          </w:tcPr>
          <w:p w14:paraId="6BBB20A2" w14:textId="77777777" w:rsidR="002C1793" w:rsidRPr="0015633D" w:rsidRDefault="002C1793" w:rsidP="00F85C8B">
            <w:pPr>
              <w:pStyle w:val="TableParagraph"/>
              <w:widowControl/>
              <w:ind w:right="150"/>
              <w:jc w:val="right"/>
              <w:rPr>
                <w:rFonts w:ascii="Aptos" w:hAnsi="Aptos" w:cs="Arial"/>
                <w:b/>
                <w:sz w:val="21"/>
                <w:szCs w:val="21"/>
              </w:rPr>
            </w:pPr>
          </w:p>
        </w:tc>
        <w:tc>
          <w:tcPr>
            <w:tcW w:w="1134" w:type="dxa"/>
          </w:tcPr>
          <w:p w14:paraId="04DFCDBB" w14:textId="77777777" w:rsidR="002C1793" w:rsidRPr="0015633D" w:rsidRDefault="002C1793" w:rsidP="00F85C8B">
            <w:pPr>
              <w:pStyle w:val="TableParagraph"/>
              <w:widowControl/>
              <w:jc w:val="right"/>
              <w:rPr>
                <w:rFonts w:ascii="Aptos" w:hAnsi="Aptos" w:cs="Arial"/>
                <w:b/>
                <w:sz w:val="21"/>
                <w:szCs w:val="21"/>
              </w:rPr>
            </w:pPr>
          </w:p>
        </w:tc>
        <w:tc>
          <w:tcPr>
            <w:tcW w:w="1134" w:type="dxa"/>
          </w:tcPr>
          <w:p w14:paraId="18E4418C" w14:textId="77777777" w:rsidR="002C1793" w:rsidRPr="0015633D" w:rsidRDefault="002C1793" w:rsidP="00F85C8B">
            <w:pPr>
              <w:pStyle w:val="TableParagraph"/>
              <w:widowControl/>
              <w:ind w:right="87"/>
              <w:jc w:val="right"/>
              <w:rPr>
                <w:rFonts w:ascii="Aptos" w:hAnsi="Aptos" w:cs="Arial"/>
                <w:b/>
                <w:sz w:val="21"/>
                <w:szCs w:val="21"/>
              </w:rPr>
            </w:pPr>
          </w:p>
        </w:tc>
      </w:tr>
      <w:tr w:rsidR="000616A9" w:rsidRPr="0015633D" w14:paraId="47DD850F" w14:textId="77777777" w:rsidTr="002D700A">
        <w:trPr>
          <w:trHeight w:val="301"/>
        </w:trPr>
        <w:tc>
          <w:tcPr>
            <w:tcW w:w="5812" w:type="dxa"/>
          </w:tcPr>
          <w:p w14:paraId="3F4A61CC" w14:textId="5773A5F5" w:rsidR="000616A9" w:rsidRPr="0015633D" w:rsidRDefault="000616A9" w:rsidP="00F85C8B">
            <w:pPr>
              <w:pStyle w:val="TableParagraph"/>
              <w:widowControl/>
              <w:ind w:left="50"/>
              <w:rPr>
                <w:rFonts w:ascii="Aptos" w:hAnsi="Aptos" w:cs="Arial"/>
                <w:b/>
                <w:sz w:val="21"/>
                <w:szCs w:val="21"/>
              </w:rPr>
            </w:pPr>
          </w:p>
        </w:tc>
        <w:tc>
          <w:tcPr>
            <w:tcW w:w="992" w:type="dxa"/>
          </w:tcPr>
          <w:p w14:paraId="65F902A7" w14:textId="77777777" w:rsidR="000616A9" w:rsidRPr="0015633D" w:rsidRDefault="000616A9" w:rsidP="00F85C8B">
            <w:pPr>
              <w:pStyle w:val="TableParagraph"/>
              <w:widowControl/>
              <w:ind w:right="150"/>
              <w:jc w:val="right"/>
              <w:rPr>
                <w:rFonts w:ascii="Aptos" w:hAnsi="Aptos" w:cs="Arial"/>
                <w:b/>
                <w:sz w:val="21"/>
                <w:szCs w:val="21"/>
              </w:rPr>
            </w:pPr>
            <w:r w:rsidRPr="0015633D">
              <w:rPr>
                <w:rFonts w:ascii="Aptos" w:hAnsi="Aptos" w:cs="Arial"/>
                <w:b/>
                <w:sz w:val="21"/>
                <w:szCs w:val="21"/>
              </w:rPr>
              <w:t>ACTUAL</w:t>
            </w:r>
          </w:p>
        </w:tc>
        <w:tc>
          <w:tcPr>
            <w:tcW w:w="1134" w:type="dxa"/>
          </w:tcPr>
          <w:p w14:paraId="01608261" w14:textId="30681230" w:rsidR="000616A9" w:rsidRPr="0015633D" w:rsidRDefault="000616A9" w:rsidP="00F85C8B">
            <w:pPr>
              <w:pStyle w:val="TableParagraph"/>
              <w:widowControl/>
              <w:jc w:val="right"/>
              <w:rPr>
                <w:rFonts w:ascii="Aptos" w:hAnsi="Aptos" w:cs="Arial"/>
                <w:b/>
                <w:sz w:val="21"/>
                <w:szCs w:val="21"/>
              </w:rPr>
            </w:pPr>
            <w:r w:rsidRPr="0015633D">
              <w:rPr>
                <w:rFonts w:ascii="Aptos" w:hAnsi="Aptos" w:cs="Arial"/>
                <w:b/>
                <w:sz w:val="21"/>
                <w:szCs w:val="21"/>
              </w:rPr>
              <w:t>BUDGET</w:t>
            </w:r>
            <w:r w:rsidR="00A047E0" w:rsidRPr="0015633D">
              <w:rPr>
                <w:rFonts w:ascii="Aptos" w:hAnsi="Aptos" w:cs="Arial"/>
                <w:b/>
                <w:sz w:val="21"/>
                <w:szCs w:val="21"/>
              </w:rPr>
              <w:t xml:space="preserve"> </w:t>
            </w:r>
            <w:r w:rsidRPr="0015633D">
              <w:rPr>
                <w:rFonts w:ascii="Aptos" w:hAnsi="Aptos" w:cs="Arial"/>
                <w:b/>
                <w:sz w:val="21"/>
                <w:szCs w:val="21"/>
              </w:rPr>
              <w:t>unaudited</w:t>
            </w:r>
          </w:p>
        </w:tc>
        <w:tc>
          <w:tcPr>
            <w:tcW w:w="1134" w:type="dxa"/>
          </w:tcPr>
          <w:p w14:paraId="50116F09" w14:textId="77777777" w:rsidR="000616A9" w:rsidRPr="0015633D" w:rsidRDefault="000616A9" w:rsidP="00F85C8B">
            <w:pPr>
              <w:pStyle w:val="TableParagraph"/>
              <w:widowControl/>
              <w:ind w:right="87"/>
              <w:jc w:val="right"/>
              <w:rPr>
                <w:rFonts w:ascii="Aptos" w:hAnsi="Aptos" w:cs="Arial"/>
                <w:b/>
                <w:sz w:val="21"/>
                <w:szCs w:val="21"/>
              </w:rPr>
            </w:pPr>
            <w:r w:rsidRPr="0015633D">
              <w:rPr>
                <w:rFonts w:ascii="Aptos" w:hAnsi="Aptos" w:cs="Arial"/>
                <w:b/>
                <w:sz w:val="21"/>
                <w:szCs w:val="21"/>
              </w:rPr>
              <w:t>ACTUAL</w:t>
            </w:r>
          </w:p>
        </w:tc>
      </w:tr>
      <w:tr w:rsidR="000616A9" w:rsidRPr="0015633D" w14:paraId="615E044F" w14:textId="77777777" w:rsidTr="002D700A">
        <w:trPr>
          <w:trHeight w:val="301"/>
        </w:trPr>
        <w:tc>
          <w:tcPr>
            <w:tcW w:w="5812" w:type="dxa"/>
          </w:tcPr>
          <w:p w14:paraId="184673A8" w14:textId="77777777" w:rsidR="000616A9" w:rsidRPr="0015633D" w:rsidRDefault="000616A9" w:rsidP="00F85C8B">
            <w:pPr>
              <w:pStyle w:val="TableParagraph"/>
              <w:widowControl/>
              <w:rPr>
                <w:rFonts w:ascii="Aptos" w:hAnsi="Aptos" w:cs="Arial"/>
                <w:sz w:val="21"/>
                <w:szCs w:val="21"/>
              </w:rPr>
            </w:pPr>
          </w:p>
        </w:tc>
        <w:tc>
          <w:tcPr>
            <w:tcW w:w="992" w:type="dxa"/>
          </w:tcPr>
          <w:p w14:paraId="61CFBA63" w14:textId="77777777" w:rsidR="000616A9" w:rsidRPr="0015633D" w:rsidRDefault="000616A9" w:rsidP="00F85C8B">
            <w:pPr>
              <w:pStyle w:val="TableParagraph"/>
              <w:widowControl/>
              <w:ind w:right="148"/>
              <w:jc w:val="right"/>
              <w:rPr>
                <w:rFonts w:ascii="Aptos" w:hAnsi="Aptos" w:cs="Arial"/>
                <w:b/>
                <w:sz w:val="21"/>
                <w:szCs w:val="21"/>
              </w:rPr>
            </w:pPr>
            <w:r w:rsidRPr="0015633D">
              <w:rPr>
                <w:rFonts w:ascii="Aptos" w:hAnsi="Aptos" w:cs="Arial"/>
                <w:b/>
                <w:sz w:val="21"/>
                <w:szCs w:val="21"/>
              </w:rPr>
              <w:t>2025</w:t>
            </w:r>
          </w:p>
        </w:tc>
        <w:tc>
          <w:tcPr>
            <w:tcW w:w="1134" w:type="dxa"/>
          </w:tcPr>
          <w:p w14:paraId="792E574E" w14:textId="77777777" w:rsidR="000616A9" w:rsidRPr="0015633D" w:rsidRDefault="000616A9" w:rsidP="00F85C8B">
            <w:pPr>
              <w:pStyle w:val="TableParagraph"/>
              <w:widowControl/>
              <w:ind w:right="148"/>
              <w:jc w:val="right"/>
              <w:rPr>
                <w:rFonts w:ascii="Aptos" w:hAnsi="Aptos" w:cs="Arial"/>
                <w:b/>
                <w:sz w:val="21"/>
                <w:szCs w:val="21"/>
              </w:rPr>
            </w:pPr>
            <w:r w:rsidRPr="0015633D">
              <w:rPr>
                <w:rFonts w:ascii="Aptos" w:hAnsi="Aptos" w:cs="Arial"/>
                <w:b/>
                <w:sz w:val="21"/>
                <w:szCs w:val="21"/>
              </w:rPr>
              <w:t>2025</w:t>
            </w:r>
          </w:p>
        </w:tc>
        <w:tc>
          <w:tcPr>
            <w:tcW w:w="1134" w:type="dxa"/>
          </w:tcPr>
          <w:p w14:paraId="01D84865" w14:textId="77777777" w:rsidR="000616A9" w:rsidRPr="0015633D" w:rsidRDefault="000616A9" w:rsidP="00F85C8B">
            <w:pPr>
              <w:pStyle w:val="TableParagraph"/>
              <w:widowControl/>
              <w:ind w:right="148"/>
              <w:jc w:val="right"/>
              <w:rPr>
                <w:rFonts w:ascii="Aptos" w:hAnsi="Aptos" w:cs="Arial"/>
                <w:b/>
                <w:sz w:val="21"/>
                <w:szCs w:val="21"/>
              </w:rPr>
            </w:pPr>
            <w:r w:rsidRPr="0015633D">
              <w:rPr>
                <w:rFonts w:ascii="Aptos" w:hAnsi="Aptos" w:cs="Arial"/>
                <w:b/>
                <w:sz w:val="21"/>
                <w:szCs w:val="21"/>
              </w:rPr>
              <w:t>2024</w:t>
            </w:r>
          </w:p>
        </w:tc>
      </w:tr>
      <w:tr w:rsidR="000616A9" w:rsidRPr="0015633D" w14:paraId="3617270B" w14:textId="77777777" w:rsidTr="002D700A">
        <w:trPr>
          <w:trHeight w:val="301"/>
        </w:trPr>
        <w:tc>
          <w:tcPr>
            <w:tcW w:w="5812" w:type="dxa"/>
          </w:tcPr>
          <w:p w14:paraId="6ED83EB0" w14:textId="77777777" w:rsidR="000616A9" w:rsidRPr="0015633D" w:rsidRDefault="000616A9" w:rsidP="00F85C8B">
            <w:pPr>
              <w:pStyle w:val="TableParagraph"/>
              <w:widowControl/>
              <w:rPr>
                <w:rFonts w:ascii="Aptos" w:hAnsi="Aptos" w:cs="Arial"/>
                <w:sz w:val="21"/>
                <w:szCs w:val="21"/>
              </w:rPr>
            </w:pPr>
          </w:p>
        </w:tc>
        <w:tc>
          <w:tcPr>
            <w:tcW w:w="992" w:type="dxa"/>
          </w:tcPr>
          <w:p w14:paraId="78E9DDAB" w14:textId="77777777" w:rsidR="000616A9" w:rsidRPr="0015633D" w:rsidRDefault="000616A9" w:rsidP="00F85C8B">
            <w:pPr>
              <w:pStyle w:val="TableParagraph"/>
              <w:widowControl/>
              <w:ind w:right="148"/>
              <w:jc w:val="right"/>
              <w:rPr>
                <w:rFonts w:ascii="Aptos" w:hAnsi="Aptos" w:cs="Arial"/>
                <w:b/>
                <w:sz w:val="21"/>
                <w:szCs w:val="21"/>
              </w:rPr>
            </w:pPr>
            <w:r w:rsidRPr="0015633D">
              <w:rPr>
                <w:rFonts w:ascii="Aptos" w:hAnsi="Aptos" w:cs="Arial"/>
                <w:b/>
                <w:sz w:val="21"/>
                <w:szCs w:val="21"/>
              </w:rPr>
              <w:t>$000</w:t>
            </w:r>
          </w:p>
        </w:tc>
        <w:tc>
          <w:tcPr>
            <w:tcW w:w="1134" w:type="dxa"/>
          </w:tcPr>
          <w:p w14:paraId="3EE9F384" w14:textId="77777777" w:rsidR="000616A9" w:rsidRPr="0015633D" w:rsidRDefault="000616A9" w:rsidP="00F85C8B">
            <w:pPr>
              <w:pStyle w:val="TableParagraph"/>
              <w:widowControl/>
              <w:ind w:right="148"/>
              <w:jc w:val="right"/>
              <w:rPr>
                <w:rFonts w:ascii="Aptos" w:hAnsi="Aptos" w:cs="Arial"/>
                <w:b/>
                <w:sz w:val="21"/>
                <w:szCs w:val="21"/>
              </w:rPr>
            </w:pPr>
            <w:r w:rsidRPr="0015633D">
              <w:rPr>
                <w:rFonts w:ascii="Aptos" w:hAnsi="Aptos" w:cs="Arial"/>
                <w:b/>
                <w:sz w:val="21"/>
                <w:szCs w:val="21"/>
              </w:rPr>
              <w:t>$000</w:t>
            </w:r>
          </w:p>
        </w:tc>
        <w:tc>
          <w:tcPr>
            <w:tcW w:w="1134" w:type="dxa"/>
          </w:tcPr>
          <w:p w14:paraId="302FD550" w14:textId="77777777" w:rsidR="000616A9" w:rsidRPr="0015633D" w:rsidRDefault="000616A9" w:rsidP="00F85C8B">
            <w:pPr>
              <w:pStyle w:val="TableParagraph"/>
              <w:widowControl/>
              <w:ind w:right="148"/>
              <w:jc w:val="right"/>
              <w:rPr>
                <w:rFonts w:ascii="Aptos" w:hAnsi="Aptos" w:cs="Arial"/>
                <w:b/>
                <w:sz w:val="21"/>
                <w:szCs w:val="21"/>
              </w:rPr>
            </w:pPr>
            <w:r w:rsidRPr="0015633D">
              <w:rPr>
                <w:rFonts w:ascii="Aptos" w:hAnsi="Aptos" w:cs="Arial"/>
                <w:b/>
                <w:sz w:val="21"/>
                <w:szCs w:val="21"/>
              </w:rPr>
              <w:t>$000</w:t>
            </w:r>
          </w:p>
        </w:tc>
      </w:tr>
      <w:tr w:rsidR="000616A9" w:rsidRPr="0015633D" w14:paraId="02098BEA" w14:textId="77777777" w:rsidTr="002D700A">
        <w:trPr>
          <w:trHeight w:val="301"/>
        </w:trPr>
        <w:tc>
          <w:tcPr>
            <w:tcW w:w="5812" w:type="dxa"/>
          </w:tcPr>
          <w:p w14:paraId="3141A7B0" w14:textId="77777777" w:rsidR="000616A9" w:rsidRPr="0015633D" w:rsidRDefault="000616A9" w:rsidP="00F85C8B">
            <w:pPr>
              <w:pStyle w:val="TableParagraph"/>
              <w:widowControl/>
              <w:ind w:left="50"/>
              <w:rPr>
                <w:rFonts w:ascii="Aptos" w:hAnsi="Aptos" w:cs="Arial"/>
                <w:b/>
                <w:sz w:val="21"/>
                <w:szCs w:val="21"/>
              </w:rPr>
            </w:pPr>
            <w:r w:rsidRPr="0015633D">
              <w:rPr>
                <w:rFonts w:ascii="Aptos" w:hAnsi="Aptos" w:cs="Arial"/>
                <w:b/>
                <w:sz w:val="21"/>
                <w:szCs w:val="21"/>
              </w:rPr>
              <w:t>INVESTING IN THE ARTS</w:t>
            </w:r>
          </w:p>
        </w:tc>
        <w:tc>
          <w:tcPr>
            <w:tcW w:w="992" w:type="dxa"/>
          </w:tcPr>
          <w:p w14:paraId="3ECAEAD9" w14:textId="77777777" w:rsidR="000616A9" w:rsidRPr="0015633D" w:rsidRDefault="000616A9" w:rsidP="00F85C8B">
            <w:pPr>
              <w:pStyle w:val="TableParagraph"/>
              <w:widowControl/>
              <w:ind w:right="148"/>
              <w:rPr>
                <w:rFonts w:ascii="Aptos" w:hAnsi="Aptos" w:cs="Arial"/>
                <w:sz w:val="21"/>
                <w:szCs w:val="21"/>
              </w:rPr>
            </w:pPr>
          </w:p>
        </w:tc>
        <w:tc>
          <w:tcPr>
            <w:tcW w:w="1134" w:type="dxa"/>
          </w:tcPr>
          <w:p w14:paraId="09A04D7E" w14:textId="77777777" w:rsidR="000616A9" w:rsidRPr="0015633D" w:rsidRDefault="000616A9" w:rsidP="00F85C8B">
            <w:pPr>
              <w:pStyle w:val="TableParagraph"/>
              <w:widowControl/>
              <w:ind w:right="148"/>
              <w:rPr>
                <w:rFonts w:ascii="Aptos" w:hAnsi="Aptos" w:cs="Arial"/>
                <w:sz w:val="21"/>
                <w:szCs w:val="21"/>
              </w:rPr>
            </w:pPr>
          </w:p>
        </w:tc>
        <w:tc>
          <w:tcPr>
            <w:tcW w:w="1134" w:type="dxa"/>
          </w:tcPr>
          <w:p w14:paraId="65C99943" w14:textId="77777777" w:rsidR="000616A9" w:rsidRPr="0015633D" w:rsidRDefault="000616A9" w:rsidP="00F85C8B">
            <w:pPr>
              <w:pStyle w:val="TableParagraph"/>
              <w:widowControl/>
              <w:ind w:right="148"/>
              <w:rPr>
                <w:rFonts w:ascii="Aptos" w:hAnsi="Aptos" w:cs="Arial"/>
                <w:sz w:val="21"/>
                <w:szCs w:val="21"/>
              </w:rPr>
            </w:pPr>
          </w:p>
        </w:tc>
      </w:tr>
      <w:tr w:rsidR="000616A9" w:rsidRPr="0015633D" w14:paraId="32B41F82" w14:textId="77777777" w:rsidTr="002D700A">
        <w:trPr>
          <w:trHeight w:val="301"/>
        </w:trPr>
        <w:tc>
          <w:tcPr>
            <w:tcW w:w="5812" w:type="dxa"/>
          </w:tcPr>
          <w:p w14:paraId="43494B0D" w14:textId="77777777" w:rsidR="000616A9" w:rsidRPr="0015633D" w:rsidRDefault="000616A9" w:rsidP="00F85C8B">
            <w:pPr>
              <w:pStyle w:val="TableParagraph"/>
              <w:widowControl/>
              <w:ind w:left="50"/>
              <w:rPr>
                <w:rFonts w:ascii="Aptos" w:hAnsi="Aptos" w:cs="Arial"/>
                <w:sz w:val="21"/>
                <w:szCs w:val="21"/>
              </w:rPr>
            </w:pPr>
            <w:r w:rsidRPr="0015633D">
              <w:rPr>
                <w:rFonts w:ascii="Aptos" w:hAnsi="Aptos" w:cs="Arial"/>
                <w:sz w:val="21"/>
                <w:szCs w:val="21"/>
              </w:rPr>
              <w:t>Toi Tōtara Haemata investment programme</w:t>
            </w:r>
          </w:p>
        </w:tc>
        <w:tc>
          <w:tcPr>
            <w:tcW w:w="992" w:type="dxa"/>
          </w:tcPr>
          <w:p w14:paraId="6DD110A8" w14:textId="77777777" w:rsidR="000616A9" w:rsidRPr="0015633D" w:rsidRDefault="000616A9" w:rsidP="00F85C8B">
            <w:pPr>
              <w:pStyle w:val="TableParagraph"/>
              <w:widowControl/>
              <w:ind w:right="148"/>
              <w:jc w:val="right"/>
              <w:rPr>
                <w:rFonts w:ascii="Aptos" w:hAnsi="Aptos" w:cs="Arial"/>
                <w:sz w:val="21"/>
                <w:szCs w:val="21"/>
              </w:rPr>
            </w:pPr>
            <w:r w:rsidRPr="0015633D">
              <w:rPr>
                <w:rFonts w:ascii="Aptos" w:hAnsi="Aptos" w:cs="Arial"/>
                <w:sz w:val="21"/>
                <w:szCs w:val="21"/>
              </w:rPr>
              <w:t>16,515</w:t>
            </w:r>
          </w:p>
        </w:tc>
        <w:tc>
          <w:tcPr>
            <w:tcW w:w="1134" w:type="dxa"/>
          </w:tcPr>
          <w:p w14:paraId="0878F332" w14:textId="77777777" w:rsidR="000616A9" w:rsidRPr="0015633D" w:rsidRDefault="000616A9" w:rsidP="00F85C8B">
            <w:pPr>
              <w:pStyle w:val="TableParagraph"/>
              <w:widowControl/>
              <w:ind w:right="148"/>
              <w:jc w:val="right"/>
              <w:rPr>
                <w:rFonts w:ascii="Aptos" w:hAnsi="Aptos" w:cs="Arial"/>
                <w:sz w:val="21"/>
                <w:szCs w:val="21"/>
              </w:rPr>
            </w:pPr>
            <w:r w:rsidRPr="0015633D">
              <w:rPr>
                <w:rFonts w:ascii="Aptos" w:hAnsi="Aptos" w:cs="Arial"/>
                <w:sz w:val="21"/>
                <w:szCs w:val="21"/>
              </w:rPr>
              <w:t>16,516</w:t>
            </w:r>
          </w:p>
        </w:tc>
        <w:tc>
          <w:tcPr>
            <w:tcW w:w="1134" w:type="dxa"/>
          </w:tcPr>
          <w:p w14:paraId="231689E0" w14:textId="77777777" w:rsidR="000616A9" w:rsidRPr="0015633D" w:rsidRDefault="000616A9" w:rsidP="00F85C8B">
            <w:pPr>
              <w:pStyle w:val="TableParagraph"/>
              <w:widowControl/>
              <w:ind w:right="148"/>
              <w:jc w:val="right"/>
              <w:rPr>
                <w:rFonts w:ascii="Aptos" w:hAnsi="Aptos" w:cs="Arial"/>
                <w:sz w:val="21"/>
                <w:szCs w:val="21"/>
              </w:rPr>
            </w:pPr>
            <w:r w:rsidRPr="0015633D">
              <w:rPr>
                <w:rFonts w:ascii="Aptos" w:hAnsi="Aptos" w:cs="Arial"/>
                <w:sz w:val="21"/>
                <w:szCs w:val="21"/>
              </w:rPr>
              <w:t>16,192</w:t>
            </w:r>
          </w:p>
        </w:tc>
      </w:tr>
      <w:tr w:rsidR="000616A9" w:rsidRPr="0015633D" w14:paraId="4CE2B3C9" w14:textId="77777777" w:rsidTr="002D700A">
        <w:trPr>
          <w:trHeight w:val="301"/>
        </w:trPr>
        <w:tc>
          <w:tcPr>
            <w:tcW w:w="5812" w:type="dxa"/>
          </w:tcPr>
          <w:p w14:paraId="43297C7E" w14:textId="77777777" w:rsidR="000616A9" w:rsidRPr="0015633D" w:rsidRDefault="000616A9" w:rsidP="00F85C8B">
            <w:pPr>
              <w:pStyle w:val="TableParagraph"/>
              <w:widowControl/>
              <w:ind w:left="50"/>
              <w:rPr>
                <w:rFonts w:ascii="Aptos" w:hAnsi="Aptos" w:cs="Arial"/>
                <w:sz w:val="21"/>
                <w:szCs w:val="21"/>
              </w:rPr>
            </w:pPr>
            <w:r w:rsidRPr="0015633D">
              <w:rPr>
                <w:rFonts w:ascii="Aptos" w:hAnsi="Aptos" w:cs="Arial"/>
                <w:sz w:val="21"/>
                <w:szCs w:val="21"/>
              </w:rPr>
              <w:t>Toi Uru Kahikatea investment programme</w:t>
            </w:r>
          </w:p>
        </w:tc>
        <w:tc>
          <w:tcPr>
            <w:tcW w:w="992" w:type="dxa"/>
          </w:tcPr>
          <w:p w14:paraId="2999C571" w14:textId="77777777" w:rsidR="000616A9" w:rsidRPr="0015633D" w:rsidRDefault="000616A9" w:rsidP="00F85C8B">
            <w:pPr>
              <w:pStyle w:val="TableParagraph"/>
              <w:widowControl/>
              <w:ind w:right="148"/>
              <w:jc w:val="right"/>
              <w:rPr>
                <w:rFonts w:ascii="Aptos" w:hAnsi="Aptos" w:cs="Arial"/>
                <w:sz w:val="21"/>
                <w:szCs w:val="21"/>
              </w:rPr>
            </w:pPr>
            <w:r w:rsidRPr="0015633D">
              <w:rPr>
                <w:rFonts w:ascii="Aptos" w:hAnsi="Aptos" w:cs="Arial"/>
                <w:sz w:val="21"/>
                <w:szCs w:val="21"/>
              </w:rPr>
              <w:t>18,488</w:t>
            </w:r>
          </w:p>
        </w:tc>
        <w:tc>
          <w:tcPr>
            <w:tcW w:w="1134" w:type="dxa"/>
          </w:tcPr>
          <w:p w14:paraId="0B384776" w14:textId="77777777" w:rsidR="000616A9" w:rsidRPr="0015633D" w:rsidRDefault="000616A9" w:rsidP="00F85C8B">
            <w:pPr>
              <w:pStyle w:val="TableParagraph"/>
              <w:widowControl/>
              <w:ind w:right="148"/>
              <w:jc w:val="right"/>
              <w:rPr>
                <w:rFonts w:ascii="Aptos" w:hAnsi="Aptos" w:cs="Arial"/>
                <w:sz w:val="21"/>
                <w:szCs w:val="21"/>
              </w:rPr>
            </w:pPr>
            <w:r w:rsidRPr="0015633D">
              <w:rPr>
                <w:rFonts w:ascii="Aptos" w:hAnsi="Aptos" w:cs="Arial"/>
                <w:sz w:val="21"/>
                <w:szCs w:val="21"/>
              </w:rPr>
              <w:t>18,487</w:t>
            </w:r>
          </w:p>
        </w:tc>
        <w:tc>
          <w:tcPr>
            <w:tcW w:w="1134" w:type="dxa"/>
          </w:tcPr>
          <w:p w14:paraId="091A3151" w14:textId="77777777" w:rsidR="000616A9" w:rsidRPr="0015633D" w:rsidRDefault="000616A9" w:rsidP="00F85C8B">
            <w:pPr>
              <w:pStyle w:val="TableParagraph"/>
              <w:widowControl/>
              <w:ind w:right="148"/>
              <w:jc w:val="right"/>
              <w:rPr>
                <w:rFonts w:ascii="Aptos" w:hAnsi="Aptos" w:cs="Arial"/>
                <w:sz w:val="21"/>
                <w:szCs w:val="21"/>
              </w:rPr>
            </w:pPr>
            <w:r w:rsidRPr="0015633D">
              <w:rPr>
                <w:rFonts w:ascii="Aptos" w:hAnsi="Aptos" w:cs="Arial"/>
                <w:sz w:val="21"/>
                <w:szCs w:val="21"/>
              </w:rPr>
              <w:t>17,981</w:t>
            </w:r>
          </w:p>
        </w:tc>
      </w:tr>
      <w:tr w:rsidR="000616A9" w:rsidRPr="0015633D" w14:paraId="7E3CBE06" w14:textId="77777777" w:rsidTr="002D700A">
        <w:trPr>
          <w:trHeight w:val="301"/>
        </w:trPr>
        <w:tc>
          <w:tcPr>
            <w:tcW w:w="5812" w:type="dxa"/>
          </w:tcPr>
          <w:p w14:paraId="30180B2D" w14:textId="77777777" w:rsidR="000616A9" w:rsidRPr="0015633D" w:rsidRDefault="000616A9" w:rsidP="00F85C8B">
            <w:pPr>
              <w:pStyle w:val="TableParagraph"/>
              <w:widowControl/>
              <w:ind w:left="50"/>
              <w:rPr>
                <w:rFonts w:ascii="Aptos" w:hAnsi="Aptos" w:cs="Arial"/>
                <w:sz w:val="21"/>
                <w:szCs w:val="21"/>
              </w:rPr>
            </w:pPr>
            <w:r w:rsidRPr="0015633D">
              <w:rPr>
                <w:rFonts w:ascii="Aptos" w:hAnsi="Aptos" w:cs="Arial"/>
                <w:sz w:val="21"/>
                <w:szCs w:val="21"/>
              </w:rPr>
              <w:t>Grants and special opportunities</w:t>
            </w:r>
          </w:p>
        </w:tc>
        <w:tc>
          <w:tcPr>
            <w:tcW w:w="992" w:type="dxa"/>
          </w:tcPr>
          <w:p w14:paraId="25717911" w14:textId="77777777" w:rsidR="000616A9" w:rsidRPr="0015633D" w:rsidRDefault="000616A9" w:rsidP="00F85C8B">
            <w:pPr>
              <w:pStyle w:val="TableParagraph"/>
              <w:widowControl/>
              <w:ind w:right="148"/>
              <w:jc w:val="right"/>
              <w:rPr>
                <w:rFonts w:ascii="Aptos" w:hAnsi="Aptos" w:cs="Arial"/>
                <w:sz w:val="21"/>
                <w:szCs w:val="21"/>
              </w:rPr>
            </w:pPr>
            <w:r w:rsidRPr="0015633D">
              <w:rPr>
                <w:rFonts w:ascii="Aptos" w:hAnsi="Aptos" w:cs="Arial"/>
                <w:sz w:val="21"/>
                <w:szCs w:val="21"/>
              </w:rPr>
              <w:t>12,767</w:t>
            </w:r>
          </w:p>
        </w:tc>
        <w:tc>
          <w:tcPr>
            <w:tcW w:w="1134" w:type="dxa"/>
          </w:tcPr>
          <w:p w14:paraId="0D3E521A" w14:textId="77777777" w:rsidR="000616A9" w:rsidRPr="0015633D" w:rsidRDefault="000616A9" w:rsidP="00F85C8B">
            <w:pPr>
              <w:pStyle w:val="TableParagraph"/>
              <w:widowControl/>
              <w:ind w:right="148"/>
              <w:jc w:val="right"/>
              <w:rPr>
                <w:rFonts w:ascii="Aptos" w:hAnsi="Aptos" w:cs="Arial"/>
                <w:sz w:val="21"/>
                <w:szCs w:val="21"/>
              </w:rPr>
            </w:pPr>
            <w:r w:rsidRPr="0015633D">
              <w:rPr>
                <w:rFonts w:ascii="Aptos" w:hAnsi="Aptos" w:cs="Arial"/>
                <w:sz w:val="21"/>
                <w:szCs w:val="21"/>
              </w:rPr>
              <w:t>12,108</w:t>
            </w:r>
          </w:p>
        </w:tc>
        <w:tc>
          <w:tcPr>
            <w:tcW w:w="1134" w:type="dxa"/>
          </w:tcPr>
          <w:p w14:paraId="2AE06984" w14:textId="77777777" w:rsidR="000616A9" w:rsidRPr="0015633D" w:rsidRDefault="000616A9" w:rsidP="00F85C8B">
            <w:pPr>
              <w:pStyle w:val="TableParagraph"/>
              <w:widowControl/>
              <w:ind w:right="148"/>
              <w:jc w:val="right"/>
              <w:rPr>
                <w:rFonts w:ascii="Aptos" w:hAnsi="Aptos" w:cs="Arial"/>
                <w:sz w:val="21"/>
                <w:szCs w:val="21"/>
              </w:rPr>
            </w:pPr>
            <w:r w:rsidRPr="0015633D">
              <w:rPr>
                <w:rFonts w:ascii="Aptos" w:hAnsi="Aptos" w:cs="Arial"/>
                <w:sz w:val="21"/>
                <w:szCs w:val="21"/>
              </w:rPr>
              <w:t>12,022</w:t>
            </w:r>
          </w:p>
        </w:tc>
      </w:tr>
      <w:tr w:rsidR="000616A9" w:rsidRPr="0015633D" w14:paraId="616D38FA" w14:textId="77777777" w:rsidTr="002D700A">
        <w:trPr>
          <w:trHeight w:val="301"/>
        </w:trPr>
        <w:tc>
          <w:tcPr>
            <w:tcW w:w="5812" w:type="dxa"/>
          </w:tcPr>
          <w:p w14:paraId="7B52DA8C" w14:textId="77777777" w:rsidR="000616A9" w:rsidRPr="0015633D" w:rsidRDefault="000616A9" w:rsidP="00F85C8B">
            <w:pPr>
              <w:pStyle w:val="TableParagraph"/>
              <w:widowControl/>
              <w:ind w:left="50"/>
              <w:rPr>
                <w:rFonts w:ascii="Aptos" w:hAnsi="Aptos" w:cs="Arial"/>
                <w:sz w:val="21"/>
                <w:szCs w:val="21"/>
              </w:rPr>
            </w:pPr>
            <w:r w:rsidRPr="0015633D">
              <w:rPr>
                <w:rFonts w:ascii="Aptos" w:hAnsi="Aptos" w:cs="Arial"/>
                <w:sz w:val="21"/>
                <w:szCs w:val="21"/>
              </w:rPr>
              <w:t>Creative Communities Scheme</w:t>
            </w:r>
          </w:p>
        </w:tc>
        <w:tc>
          <w:tcPr>
            <w:tcW w:w="992" w:type="dxa"/>
          </w:tcPr>
          <w:p w14:paraId="34971C21" w14:textId="77777777" w:rsidR="000616A9" w:rsidRPr="0015633D" w:rsidRDefault="000616A9" w:rsidP="00F85C8B">
            <w:pPr>
              <w:pStyle w:val="TableParagraph"/>
              <w:widowControl/>
              <w:ind w:right="148"/>
              <w:jc w:val="right"/>
              <w:rPr>
                <w:rFonts w:ascii="Aptos" w:hAnsi="Aptos" w:cs="Arial"/>
                <w:sz w:val="21"/>
                <w:szCs w:val="21"/>
              </w:rPr>
            </w:pPr>
            <w:r w:rsidRPr="0015633D">
              <w:rPr>
                <w:rFonts w:ascii="Aptos" w:hAnsi="Aptos" w:cs="Arial"/>
                <w:sz w:val="21"/>
                <w:szCs w:val="21"/>
              </w:rPr>
              <w:t>4,053</w:t>
            </w:r>
          </w:p>
        </w:tc>
        <w:tc>
          <w:tcPr>
            <w:tcW w:w="1134" w:type="dxa"/>
          </w:tcPr>
          <w:p w14:paraId="241EEDCA" w14:textId="77777777" w:rsidR="000616A9" w:rsidRPr="0015633D" w:rsidRDefault="000616A9" w:rsidP="00F85C8B">
            <w:pPr>
              <w:pStyle w:val="TableParagraph"/>
              <w:widowControl/>
              <w:ind w:right="148"/>
              <w:jc w:val="right"/>
              <w:rPr>
                <w:rFonts w:ascii="Aptos" w:hAnsi="Aptos" w:cs="Arial"/>
                <w:sz w:val="21"/>
                <w:szCs w:val="21"/>
              </w:rPr>
            </w:pPr>
            <w:r w:rsidRPr="0015633D">
              <w:rPr>
                <w:rFonts w:ascii="Aptos" w:hAnsi="Aptos" w:cs="Arial"/>
                <w:sz w:val="21"/>
                <w:szCs w:val="21"/>
              </w:rPr>
              <w:t>3,969</w:t>
            </w:r>
          </w:p>
        </w:tc>
        <w:tc>
          <w:tcPr>
            <w:tcW w:w="1134" w:type="dxa"/>
          </w:tcPr>
          <w:p w14:paraId="51952304" w14:textId="77777777" w:rsidR="000616A9" w:rsidRPr="0015633D" w:rsidRDefault="000616A9" w:rsidP="00F85C8B">
            <w:pPr>
              <w:pStyle w:val="TableParagraph"/>
              <w:widowControl/>
              <w:ind w:right="148"/>
              <w:jc w:val="right"/>
              <w:rPr>
                <w:rFonts w:ascii="Aptos" w:hAnsi="Aptos" w:cs="Arial"/>
                <w:sz w:val="21"/>
                <w:szCs w:val="21"/>
              </w:rPr>
            </w:pPr>
            <w:r w:rsidRPr="0015633D">
              <w:rPr>
                <w:rFonts w:ascii="Aptos" w:hAnsi="Aptos" w:cs="Arial"/>
                <w:sz w:val="21"/>
                <w:szCs w:val="21"/>
              </w:rPr>
              <w:t>3,948</w:t>
            </w:r>
          </w:p>
        </w:tc>
      </w:tr>
      <w:tr w:rsidR="000616A9" w:rsidRPr="0015633D" w14:paraId="72C06A2C" w14:textId="77777777" w:rsidTr="002D700A">
        <w:trPr>
          <w:trHeight w:val="301"/>
        </w:trPr>
        <w:tc>
          <w:tcPr>
            <w:tcW w:w="5812" w:type="dxa"/>
          </w:tcPr>
          <w:p w14:paraId="362FB792" w14:textId="77777777" w:rsidR="000616A9" w:rsidRPr="0015633D" w:rsidRDefault="000616A9" w:rsidP="00F85C8B">
            <w:pPr>
              <w:pStyle w:val="TableParagraph"/>
              <w:widowControl/>
              <w:ind w:left="50"/>
              <w:rPr>
                <w:rFonts w:ascii="Aptos" w:hAnsi="Aptos" w:cs="Arial"/>
                <w:sz w:val="21"/>
                <w:szCs w:val="21"/>
              </w:rPr>
            </w:pPr>
            <w:r w:rsidRPr="0015633D">
              <w:rPr>
                <w:rFonts w:ascii="Aptos" w:hAnsi="Aptos" w:cs="Arial"/>
                <w:sz w:val="21"/>
                <w:szCs w:val="21"/>
              </w:rPr>
              <w:t>International programme</w:t>
            </w:r>
          </w:p>
        </w:tc>
        <w:tc>
          <w:tcPr>
            <w:tcW w:w="992" w:type="dxa"/>
          </w:tcPr>
          <w:p w14:paraId="5FA23354" w14:textId="77777777" w:rsidR="000616A9" w:rsidRPr="0015633D" w:rsidRDefault="000616A9" w:rsidP="00F85C8B">
            <w:pPr>
              <w:pStyle w:val="TableParagraph"/>
              <w:widowControl/>
              <w:ind w:right="148"/>
              <w:jc w:val="right"/>
              <w:rPr>
                <w:rFonts w:ascii="Aptos" w:hAnsi="Aptos" w:cs="Arial"/>
                <w:sz w:val="21"/>
                <w:szCs w:val="21"/>
              </w:rPr>
            </w:pPr>
            <w:r w:rsidRPr="0015633D">
              <w:rPr>
                <w:rFonts w:ascii="Aptos" w:hAnsi="Aptos" w:cs="Arial"/>
                <w:sz w:val="21"/>
                <w:szCs w:val="21"/>
              </w:rPr>
              <w:t>704</w:t>
            </w:r>
          </w:p>
        </w:tc>
        <w:tc>
          <w:tcPr>
            <w:tcW w:w="1134" w:type="dxa"/>
          </w:tcPr>
          <w:p w14:paraId="6C980ECE" w14:textId="77777777" w:rsidR="000616A9" w:rsidRPr="0015633D" w:rsidRDefault="000616A9" w:rsidP="00F85C8B">
            <w:pPr>
              <w:pStyle w:val="TableParagraph"/>
              <w:widowControl/>
              <w:ind w:right="148"/>
              <w:jc w:val="right"/>
              <w:rPr>
                <w:rFonts w:ascii="Aptos" w:hAnsi="Aptos" w:cs="Arial"/>
                <w:sz w:val="21"/>
                <w:szCs w:val="21"/>
              </w:rPr>
            </w:pPr>
            <w:r w:rsidRPr="0015633D">
              <w:rPr>
                <w:rFonts w:ascii="Aptos" w:hAnsi="Aptos" w:cs="Arial"/>
                <w:sz w:val="21"/>
                <w:szCs w:val="21"/>
              </w:rPr>
              <w:t>620</w:t>
            </w:r>
          </w:p>
        </w:tc>
        <w:tc>
          <w:tcPr>
            <w:tcW w:w="1134" w:type="dxa"/>
          </w:tcPr>
          <w:p w14:paraId="207CE741" w14:textId="77777777" w:rsidR="000616A9" w:rsidRPr="0015633D" w:rsidRDefault="000616A9" w:rsidP="00F85C8B">
            <w:pPr>
              <w:pStyle w:val="TableParagraph"/>
              <w:widowControl/>
              <w:ind w:right="148"/>
              <w:jc w:val="right"/>
              <w:rPr>
                <w:rFonts w:ascii="Aptos" w:hAnsi="Aptos" w:cs="Arial"/>
                <w:sz w:val="21"/>
                <w:szCs w:val="21"/>
              </w:rPr>
            </w:pPr>
            <w:r w:rsidRPr="0015633D">
              <w:rPr>
                <w:rFonts w:ascii="Aptos" w:hAnsi="Aptos" w:cs="Arial"/>
                <w:sz w:val="21"/>
                <w:szCs w:val="21"/>
              </w:rPr>
              <w:t>2,071</w:t>
            </w:r>
          </w:p>
        </w:tc>
      </w:tr>
      <w:tr w:rsidR="000616A9" w:rsidRPr="0015633D" w14:paraId="7D65DD1C" w14:textId="77777777" w:rsidTr="002D700A">
        <w:trPr>
          <w:trHeight w:val="301"/>
        </w:trPr>
        <w:tc>
          <w:tcPr>
            <w:tcW w:w="5812" w:type="dxa"/>
          </w:tcPr>
          <w:p w14:paraId="5AB617B6" w14:textId="77777777" w:rsidR="000616A9" w:rsidRPr="0015633D" w:rsidRDefault="000616A9" w:rsidP="00F85C8B">
            <w:pPr>
              <w:pStyle w:val="TableParagraph"/>
              <w:widowControl/>
              <w:ind w:left="50"/>
              <w:rPr>
                <w:rFonts w:ascii="Aptos" w:hAnsi="Aptos" w:cs="Arial"/>
                <w:b/>
                <w:sz w:val="21"/>
                <w:szCs w:val="21"/>
              </w:rPr>
            </w:pPr>
            <w:r w:rsidRPr="0015633D">
              <w:rPr>
                <w:rFonts w:ascii="Aptos" w:hAnsi="Aptos" w:cs="Arial"/>
                <w:b/>
                <w:sz w:val="21"/>
                <w:szCs w:val="21"/>
              </w:rPr>
              <w:t>COVID-19 recovery response</w:t>
            </w:r>
          </w:p>
        </w:tc>
        <w:tc>
          <w:tcPr>
            <w:tcW w:w="992" w:type="dxa"/>
          </w:tcPr>
          <w:p w14:paraId="16B89988" w14:textId="77777777" w:rsidR="000616A9" w:rsidRPr="0015633D" w:rsidRDefault="000616A9" w:rsidP="00F85C8B">
            <w:pPr>
              <w:pStyle w:val="TableParagraph"/>
              <w:widowControl/>
              <w:ind w:right="148"/>
              <w:jc w:val="right"/>
              <w:rPr>
                <w:rFonts w:ascii="Aptos" w:hAnsi="Aptos" w:cs="Arial"/>
                <w:sz w:val="21"/>
                <w:szCs w:val="21"/>
              </w:rPr>
            </w:pPr>
          </w:p>
        </w:tc>
        <w:tc>
          <w:tcPr>
            <w:tcW w:w="1134" w:type="dxa"/>
          </w:tcPr>
          <w:p w14:paraId="42E6A5E9" w14:textId="77777777" w:rsidR="000616A9" w:rsidRPr="0015633D" w:rsidRDefault="000616A9" w:rsidP="00F85C8B">
            <w:pPr>
              <w:pStyle w:val="TableParagraph"/>
              <w:widowControl/>
              <w:ind w:right="148"/>
              <w:jc w:val="right"/>
              <w:rPr>
                <w:rFonts w:ascii="Aptos" w:hAnsi="Aptos" w:cs="Arial"/>
                <w:sz w:val="21"/>
                <w:szCs w:val="21"/>
              </w:rPr>
            </w:pPr>
          </w:p>
        </w:tc>
        <w:tc>
          <w:tcPr>
            <w:tcW w:w="1134" w:type="dxa"/>
          </w:tcPr>
          <w:p w14:paraId="2577BBA1" w14:textId="77777777" w:rsidR="000616A9" w:rsidRPr="0015633D" w:rsidRDefault="000616A9" w:rsidP="00F85C8B">
            <w:pPr>
              <w:pStyle w:val="TableParagraph"/>
              <w:widowControl/>
              <w:ind w:right="148"/>
              <w:jc w:val="right"/>
              <w:rPr>
                <w:rFonts w:ascii="Aptos" w:hAnsi="Aptos" w:cs="Arial"/>
                <w:sz w:val="21"/>
                <w:szCs w:val="21"/>
              </w:rPr>
            </w:pPr>
          </w:p>
        </w:tc>
      </w:tr>
      <w:tr w:rsidR="000616A9" w:rsidRPr="0015633D" w14:paraId="21565E3A" w14:textId="77777777" w:rsidTr="002D700A">
        <w:trPr>
          <w:trHeight w:val="301"/>
        </w:trPr>
        <w:tc>
          <w:tcPr>
            <w:tcW w:w="5812" w:type="dxa"/>
          </w:tcPr>
          <w:p w14:paraId="47E08244" w14:textId="77777777" w:rsidR="000616A9" w:rsidRPr="0015633D" w:rsidRDefault="000616A9" w:rsidP="00F85C8B">
            <w:pPr>
              <w:pStyle w:val="TableParagraph"/>
              <w:widowControl/>
              <w:ind w:left="381"/>
              <w:rPr>
                <w:rFonts w:ascii="Aptos" w:hAnsi="Aptos" w:cs="Arial"/>
                <w:sz w:val="21"/>
                <w:szCs w:val="21"/>
              </w:rPr>
            </w:pPr>
            <w:r w:rsidRPr="0015633D">
              <w:rPr>
                <w:rFonts w:ascii="Aptos" w:hAnsi="Aptos" w:cs="Arial"/>
                <w:sz w:val="21"/>
                <w:szCs w:val="21"/>
              </w:rPr>
              <w:t>Creative Communities Scheme</w:t>
            </w:r>
          </w:p>
        </w:tc>
        <w:tc>
          <w:tcPr>
            <w:tcW w:w="992" w:type="dxa"/>
          </w:tcPr>
          <w:p w14:paraId="0AF257BA" w14:textId="0D7942E4" w:rsidR="000616A9" w:rsidRPr="0015633D" w:rsidRDefault="00222B37" w:rsidP="00F85C8B">
            <w:pPr>
              <w:pStyle w:val="TableParagraph"/>
              <w:widowControl/>
              <w:ind w:left="659" w:right="148"/>
              <w:jc w:val="right"/>
              <w:rPr>
                <w:rFonts w:ascii="Aptos" w:hAnsi="Aptos" w:cs="Arial"/>
                <w:sz w:val="21"/>
                <w:szCs w:val="21"/>
              </w:rPr>
            </w:pPr>
            <w:r w:rsidRPr="0015633D">
              <w:rPr>
                <w:rFonts w:ascii="Aptos" w:hAnsi="Aptos" w:cs="Arial"/>
                <w:sz w:val="21"/>
                <w:szCs w:val="21"/>
              </w:rPr>
              <w:t>–</w:t>
            </w:r>
          </w:p>
        </w:tc>
        <w:tc>
          <w:tcPr>
            <w:tcW w:w="1134" w:type="dxa"/>
          </w:tcPr>
          <w:p w14:paraId="0E1C3910" w14:textId="73F25283" w:rsidR="000616A9" w:rsidRPr="0015633D" w:rsidRDefault="00222B37" w:rsidP="00F85C8B">
            <w:pPr>
              <w:pStyle w:val="TableParagraph"/>
              <w:widowControl/>
              <w:ind w:left="187" w:right="148"/>
              <w:jc w:val="right"/>
              <w:rPr>
                <w:rFonts w:ascii="Aptos" w:hAnsi="Aptos" w:cs="Arial"/>
                <w:sz w:val="21"/>
                <w:szCs w:val="21"/>
              </w:rPr>
            </w:pPr>
            <w:r w:rsidRPr="0015633D">
              <w:rPr>
                <w:rFonts w:ascii="Aptos" w:hAnsi="Aptos" w:cs="Arial"/>
                <w:sz w:val="21"/>
                <w:szCs w:val="21"/>
              </w:rPr>
              <w:t>–</w:t>
            </w:r>
          </w:p>
        </w:tc>
        <w:tc>
          <w:tcPr>
            <w:tcW w:w="1134" w:type="dxa"/>
          </w:tcPr>
          <w:p w14:paraId="6BC5E105" w14:textId="77777777" w:rsidR="000616A9" w:rsidRPr="0015633D" w:rsidRDefault="000616A9" w:rsidP="00F85C8B">
            <w:pPr>
              <w:pStyle w:val="TableParagraph"/>
              <w:widowControl/>
              <w:ind w:right="148"/>
              <w:jc w:val="right"/>
              <w:rPr>
                <w:rFonts w:ascii="Aptos" w:hAnsi="Aptos" w:cs="Arial"/>
                <w:sz w:val="21"/>
                <w:szCs w:val="21"/>
              </w:rPr>
            </w:pPr>
            <w:r w:rsidRPr="0015633D">
              <w:rPr>
                <w:rFonts w:ascii="Aptos" w:hAnsi="Aptos" w:cs="Arial"/>
                <w:sz w:val="21"/>
                <w:szCs w:val="21"/>
              </w:rPr>
              <w:t>1,183</w:t>
            </w:r>
          </w:p>
        </w:tc>
      </w:tr>
      <w:tr w:rsidR="000616A9" w:rsidRPr="0015633D" w14:paraId="4075F416" w14:textId="77777777" w:rsidTr="002D700A">
        <w:trPr>
          <w:trHeight w:val="301"/>
        </w:trPr>
        <w:tc>
          <w:tcPr>
            <w:tcW w:w="5812" w:type="dxa"/>
          </w:tcPr>
          <w:p w14:paraId="09698FA5" w14:textId="4C285601" w:rsidR="000616A9" w:rsidRPr="0015633D" w:rsidRDefault="000616A9" w:rsidP="00F85C8B">
            <w:pPr>
              <w:pStyle w:val="TableParagraph"/>
              <w:widowControl/>
              <w:ind w:left="381"/>
              <w:rPr>
                <w:rFonts w:ascii="Aptos" w:hAnsi="Aptos" w:cs="Arial"/>
                <w:sz w:val="21"/>
                <w:szCs w:val="21"/>
              </w:rPr>
            </w:pPr>
            <w:r w:rsidRPr="0015633D">
              <w:rPr>
                <w:rFonts w:ascii="Aptos" w:hAnsi="Aptos" w:cs="Arial"/>
                <w:sz w:val="21"/>
                <w:szCs w:val="21"/>
              </w:rPr>
              <w:t xml:space="preserve">Grants and special opportunities </w:t>
            </w:r>
            <w:r w:rsidR="00914FDE" w:rsidRPr="0015633D">
              <w:rPr>
                <w:rFonts w:ascii="Aptos" w:hAnsi="Aptos" w:cs="Arial"/>
                <w:sz w:val="21"/>
                <w:szCs w:val="21"/>
              </w:rPr>
              <w:t>—</w:t>
            </w:r>
            <w:r w:rsidRPr="0015633D">
              <w:rPr>
                <w:rFonts w:ascii="Aptos" w:hAnsi="Aptos" w:cs="Arial"/>
                <w:sz w:val="21"/>
                <w:szCs w:val="21"/>
              </w:rPr>
              <w:t xml:space="preserve"> Arts </w:t>
            </w:r>
            <w:r w:rsidR="00914FDE" w:rsidRPr="0015633D">
              <w:rPr>
                <w:rFonts w:ascii="Aptos" w:hAnsi="Aptos" w:cs="Arial"/>
                <w:sz w:val="21"/>
                <w:szCs w:val="21"/>
              </w:rPr>
              <w:t>g</w:t>
            </w:r>
            <w:r w:rsidRPr="0015633D">
              <w:rPr>
                <w:rFonts w:ascii="Aptos" w:hAnsi="Aptos" w:cs="Arial"/>
                <w:sz w:val="21"/>
                <w:szCs w:val="21"/>
              </w:rPr>
              <w:t>rants</w:t>
            </w:r>
          </w:p>
        </w:tc>
        <w:tc>
          <w:tcPr>
            <w:tcW w:w="992" w:type="dxa"/>
          </w:tcPr>
          <w:p w14:paraId="31B865BD" w14:textId="358D4B7C" w:rsidR="000616A9" w:rsidRPr="0015633D" w:rsidRDefault="00222B37" w:rsidP="00F85C8B">
            <w:pPr>
              <w:pStyle w:val="TableParagraph"/>
              <w:widowControl/>
              <w:ind w:left="659" w:right="148"/>
              <w:jc w:val="right"/>
              <w:rPr>
                <w:rFonts w:ascii="Aptos" w:hAnsi="Aptos" w:cs="Arial"/>
                <w:sz w:val="21"/>
                <w:szCs w:val="21"/>
              </w:rPr>
            </w:pPr>
            <w:r w:rsidRPr="0015633D">
              <w:rPr>
                <w:rFonts w:ascii="Aptos" w:hAnsi="Aptos" w:cs="Arial"/>
                <w:sz w:val="21"/>
                <w:szCs w:val="21"/>
              </w:rPr>
              <w:t>–</w:t>
            </w:r>
          </w:p>
        </w:tc>
        <w:tc>
          <w:tcPr>
            <w:tcW w:w="1134" w:type="dxa"/>
          </w:tcPr>
          <w:p w14:paraId="0A23D15D" w14:textId="2FDE4F6E" w:rsidR="000616A9" w:rsidRPr="0015633D" w:rsidRDefault="00222B37" w:rsidP="00F85C8B">
            <w:pPr>
              <w:pStyle w:val="TableParagraph"/>
              <w:widowControl/>
              <w:ind w:left="187" w:right="148"/>
              <w:jc w:val="right"/>
              <w:rPr>
                <w:rFonts w:ascii="Aptos" w:hAnsi="Aptos" w:cs="Arial"/>
                <w:sz w:val="21"/>
                <w:szCs w:val="21"/>
              </w:rPr>
            </w:pPr>
            <w:r w:rsidRPr="0015633D">
              <w:rPr>
                <w:rFonts w:ascii="Aptos" w:hAnsi="Aptos" w:cs="Arial"/>
                <w:sz w:val="21"/>
                <w:szCs w:val="21"/>
              </w:rPr>
              <w:t>–</w:t>
            </w:r>
          </w:p>
        </w:tc>
        <w:tc>
          <w:tcPr>
            <w:tcW w:w="1134" w:type="dxa"/>
          </w:tcPr>
          <w:p w14:paraId="1B239E20" w14:textId="77777777" w:rsidR="000616A9" w:rsidRPr="0015633D" w:rsidRDefault="000616A9" w:rsidP="00F85C8B">
            <w:pPr>
              <w:pStyle w:val="TableParagraph"/>
              <w:widowControl/>
              <w:ind w:right="148"/>
              <w:jc w:val="right"/>
              <w:rPr>
                <w:rFonts w:ascii="Aptos" w:hAnsi="Aptos" w:cs="Arial"/>
                <w:sz w:val="21"/>
                <w:szCs w:val="21"/>
              </w:rPr>
            </w:pPr>
            <w:r w:rsidRPr="0015633D">
              <w:rPr>
                <w:rFonts w:ascii="Aptos" w:hAnsi="Aptos" w:cs="Arial"/>
                <w:sz w:val="21"/>
                <w:szCs w:val="21"/>
              </w:rPr>
              <w:t>4,758</w:t>
            </w:r>
          </w:p>
        </w:tc>
      </w:tr>
      <w:tr w:rsidR="000616A9" w:rsidRPr="0015633D" w14:paraId="00506B5E" w14:textId="77777777" w:rsidTr="002D700A">
        <w:trPr>
          <w:trHeight w:val="301"/>
        </w:trPr>
        <w:tc>
          <w:tcPr>
            <w:tcW w:w="5812" w:type="dxa"/>
          </w:tcPr>
          <w:p w14:paraId="0821CE41" w14:textId="3BDDC158" w:rsidR="000616A9" w:rsidRPr="0015633D" w:rsidRDefault="000616A9" w:rsidP="00F85C8B">
            <w:pPr>
              <w:pStyle w:val="TableParagraph"/>
              <w:widowControl/>
              <w:ind w:left="381"/>
              <w:rPr>
                <w:rFonts w:ascii="Aptos" w:hAnsi="Aptos" w:cs="Arial"/>
                <w:sz w:val="21"/>
                <w:szCs w:val="21"/>
              </w:rPr>
            </w:pPr>
            <w:r w:rsidRPr="0015633D">
              <w:rPr>
                <w:rFonts w:ascii="Aptos" w:hAnsi="Aptos" w:cs="Arial"/>
                <w:sz w:val="21"/>
                <w:szCs w:val="21"/>
              </w:rPr>
              <w:t xml:space="preserve">Grants and special opportunities </w:t>
            </w:r>
            <w:r w:rsidR="00914FDE" w:rsidRPr="0015633D">
              <w:rPr>
                <w:rFonts w:ascii="Aptos" w:hAnsi="Aptos" w:cs="Arial"/>
                <w:sz w:val="21"/>
                <w:szCs w:val="21"/>
              </w:rPr>
              <w:t>—</w:t>
            </w:r>
            <w:r w:rsidRPr="0015633D">
              <w:rPr>
                <w:rFonts w:ascii="Aptos" w:hAnsi="Aptos" w:cs="Arial"/>
                <w:sz w:val="21"/>
                <w:szCs w:val="21"/>
              </w:rPr>
              <w:t xml:space="preserve"> Festival </w:t>
            </w:r>
            <w:r w:rsidR="00914FDE" w:rsidRPr="0015633D">
              <w:rPr>
                <w:rFonts w:ascii="Aptos" w:hAnsi="Aptos" w:cs="Arial"/>
                <w:sz w:val="21"/>
                <w:szCs w:val="21"/>
              </w:rPr>
              <w:t>g</w:t>
            </w:r>
            <w:r w:rsidRPr="0015633D">
              <w:rPr>
                <w:rFonts w:ascii="Aptos" w:hAnsi="Aptos" w:cs="Arial"/>
                <w:sz w:val="21"/>
                <w:szCs w:val="21"/>
              </w:rPr>
              <w:t>rants</w:t>
            </w:r>
          </w:p>
        </w:tc>
        <w:tc>
          <w:tcPr>
            <w:tcW w:w="992" w:type="dxa"/>
          </w:tcPr>
          <w:p w14:paraId="13F25A6C" w14:textId="34920880" w:rsidR="000616A9" w:rsidRPr="0015633D" w:rsidRDefault="00222B37" w:rsidP="00F85C8B">
            <w:pPr>
              <w:pStyle w:val="TableParagraph"/>
              <w:widowControl/>
              <w:ind w:left="659" w:right="148"/>
              <w:jc w:val="right"/>
              <w:rPr>
                <w:rFonts w:ascii="Aptos" w:hAnsi="Aptos" w:cs="Arial"/>
                <w:sz w:val="21"/>
                <w:szCs w:val="21"/>
              </w:rPr>
            </w:pPr>
            <w:r w:rsidRPr="0015633D">
              <w:rPr>
                <w:rFonts w:ascii="Aptos" w:hAnsi="Aptos" w:cs="Arial"/>
                <w:sz w:val="21"/>
                <w:szCs w:val="21"/>
              </w:rPr>
              <w:t>–</w:t>
            </w:r>
          </w:p>
        </w:tc>
        <w:tc>
          <w:tcPr>
            <w:tcW w:w="1134" w:type="dxa"/>
          </w:tcPr>
          <w:p w14:paraId="5383ADA9" w14:textId="534D2799" w:rsidR="000616A9" w:rsidRPr="0015633D" w:rsidRDefault="00222B37" w:rsidP="00F85C8B">
            <w:pPr>
              <w:pStyle w:val="TableParagraph"/>
              <w:widowControl/>
              <w:ind w:left="187" w:right="148"/>
              <w:jc w:val="right"/>
              <w:rPr>
                <w:rFonts w:ascii="Aptos" w:hAnsi="Aptos" w:cs="Arial"/>
                <w:sz w:val="21"/>
                <w:szCs w:val="21"/>
              </w:rPr>
            </w:pPr>
            <w:r w:rsidRPr="0015633D">
              <w:rPr>
                <w:rFonts w:ascii="Aptos" w:hAnsi="Aptos" w:cs="Arial"/>
                <w:sz w:val="21"/>
                <w:szCs w:val="21"/>
              </w:rPr>
              <w:t>–</w:t>
            </w:r>
          </w:p>
        </w:tc>
        <w:tc>
          <w:tcPr>
            <w:tcW w:w="1134" w:type="dxa"/>
          </w:tcPr>
          <w:p w14:paraId="7DAA10B8" w14:textId="77777777" w:rsidR="000616A9" w:rsidRPr="0015633D" w:rsidRDefault="000616A9" w:rsidP="00F85C8B">
            <w:pPr>
              <w:pStyle w:val="TableParagraph"/>
              <w:widowControl/>
              <w:ind w:right="148"/>
              <w:jc w:val="right"/>
              <w:rPr>
                <w:rFonts w:ascii="Aptos" w:hAnsi="Aptos" w:cs="Arial"/>
                <w:sz w:val="21"/>
                <w:szCs w:val="21"/>
              </w:rPr>
            </w:pPr>
            <w:r w:rsidRPr="0015633D">
              <w:rPr>
                <w:rFonts w:ascii="Aptos" w:hAnsi="Aptos" w:cs="Arial"/>
                <w:sz w:val="21"/>
                <w:szCs w:val="21"/>
              </w:rPr>
              <w:t>9,793</w:t>
            </w:r>
          </w:p>
        </w:tc>
      </w:tr>
      <w:tr w:rsidR="000616A9" w:rsidRPr="0015633D" w14:paraId="3514937A" w14:textId="77777777" w:rsidTr="002D700A">
        <w:trPr>
          <w:trHeight w:val="301"/>
        </w:trPr>
        <w:tc>
          <w:tcPr>
            <w:tcW w:w="5812" w:type="dxa"/>
          </w:tcPr>
          <w:p w14:paraId="2833A6D4" w14:textId="55F347C1" w:rsidR="000616A9" w:rsidRPr="0015633D" w:rsidRDefault="000616A9" w:rsidP="00F85C8B">
            <w:pPr>
              <w:pStyle w:val="TableParagraph"/>
              <w:widowControl/>
              <w:ind w:left="381"/>
              <w:rPr>
                <w:rFonts w:ascii="Aptos" w:hAnsi="Aptos" w:cs="Arial"/>
                <w:sz w:val="21"/>
                <w:szCs w:val="21"/>
              </w:rPr>
            </w:pPr>
            <w:r w:rsidRPr="0015633D">
              <w:rPr>
                <w:rFonts w:ascii="Aptos" w:hAnsi="Aptos" w:cs="Arial"/>
                <w:sz w:val="21"/>
                <w:szCs w:val="21"/>
              </w:rPr>
              <w:t xml:space="preserve">Initiatives and pilots </w:t>
            </w:r>
            <w:r w:rsidR="00914FDE" w:rsidRPr="0015633D">
              <w:rPr>
                <w:rFonts w:ascii="Aptos" w:hAnsi="Aptos" w:cs="Arial"/>
                <w:sz w:val="21"/>
                <w:szCs w:val="21"/>
              </w:rPr>
              <w:t>—</w:t>
            </w:r>
            <w:r w:rsidRPr="0015633D">
              <w:rPr>
                <w:rFonts w:ascii="Aptos" w:hAnsi="Aptos" w:cs="Arial"/>
                <w:sz w:val="21"/>
                <w:szCs w:val="21"/>
              </w:rPr>
              <w:t xml:space="preserve"> Pasifika Festivals Initiative</w:t>
            </w:r>
          </w:p>
        </w:tc>
        <w:tc>
          <w:tcPr>
            <w:tcW w:w="992" w:type="dxa"/>
          </w:tcPr>
          <w:p w14:paraId="6093D6E7" w14:textId="77777777" w:rsidR="000616A9" w:rsidRPr="0015633D" w:rsidRDefault="000616A9" w:rsidP="00F85C8B">
            <w:pPr>
              <w:pStyle w:val="TableParagraph"/>
              <w:widowControl/>
              <w:ind w:right="148"/>
              <w:jc w:val="right"/>
              <w:rPr>
                <w:rFonts w:ascii="Aptos" w:hAnsi="Aptos" w:cs="Arial"/>
                <w:sz w:val="21"/>
                <w:szCs w:val="21"/>
              </w:rPr>
            </w:pPr>
            <w:r w:rsidRPr="0015633D">
              <w:rPr>
                <w:rFonts w:ascii="Aptos" w:hAnsi="Aptos" w:cs="Arial"/>
                <w:sz w:val="21"/>
                <w:szCs w:val="21"/>
              </w:rPr>
              <w:t>490</w:t>
            </w:r>
          </w:p>
        </w:tc>
        <w:tc>
          <w:tcPr>
            <w:tcW w:w="1134" w:type="dxa"/>
          </w:tcPr>
          <w:p w14:paraId="22A83383" w14:textId="77777777" w:rsidR="000616A9" w:rsidRPr="0015633D" w:rsidRDefault="000616A9" w:rsidP="00F85C8B">
            <w:pPr>
              <w:pStyle w:val="TableParagraph"/>
              <w:widowControl/>
              <w:ind w:right="148"/>
              <w:jc w:val="right"/>
              <w:rPr>
                <w:rFonts w:ascii="Aptos" w:hAnsi="Aptos" w:cs="Arial"/>
                <w:sz w:val="21"/>
                <w:szCs w:val="21"/>
              </w:rPr>
            </w:pPr>
            <w:r w:rsidRPr="0015633D">
              <w:rPr>
                <w:rFonts w:ascii="Aptos" w:hAnsi="Aptos" w:cs="Arial"/>
                <w:sz w:val="21"/>
                <w:szCs w:val="21"/>
              </w:rPr>
              <w:t>260</w:t>
            </w:r>
          </w:p>
        </w:tc>
        <w:tc>
          <w:tcPr>
            <w:tcW w:w="1134" w:type="dxa"/>
          </w:tcPr>
          <w:p w14:paraId="29CCE908" w14:textId="77777777" w:rsidR="000616A9" w:rsidRPr="0015633D" w:rsidRDefault="000616A9" w:rsidP="00F85C8B">
            <w:pPr>
              <w:pStyle w:val="TableParagraph"/>
              <w:widowControl/>
              <w:ind w:right="148"/>
              <w:jc w:val="right"/>
              <w:rPr>
                <w:rFonts w:ascii="Aptos" w:hAnsi="Aptos" w:cs="Arial"/>
                <w:sz w:val="21"/>
                <w:szCs w:val="21"/>
              </w:rPr>
            </w:pPr>
            <w:r w:rsidRPr="0015633D">
              <w:rPr>
                <w:rFonts w:ascii="Aptos" w:hAnsi="Aptos" w:cs="Arial"/>
                <w:sz w:val="21"/>
                <w:szCs w:val="21"/>
              </w:rPr>
              <w:t>110</w:t>
            </w:r>
          </w:p>
        </w:tc>
      </w:tr>
      <w:tr w:rsidR="000616A9" w:rsidRPr="0015633D" w14:paraId="2FC39A85" w14:textId="77777777" w:rsidTr="002D700A">
        <w:trPr>
          <w:trHeight w:val="301"/>
        </w:trPr>
        <w:tc>
          <w:tcPr>
            <w:tcW w:w="5812" w:type="dxa"/>
          </w:tcPr>
          <w:p w14:paraId="716A724E" w14:textId="77777777" w:rsidR="000616A9" w:rsidRPr="0015633D" w:rsidRDefault="000616A9" w:rsidP="00F85C8B">
            <w:pPr>
              <w:pStyle w:val="TableParagraph"/>
              <w:widowControl/>
              <w:ind w:left="50"/>
              <w:rPr>
                <w:rFonts w:ascii="Aptos" w:hAnsi="Aptos" w:cs="Arial"/>
                <w:b/>
                <w:sz w:val="21"/>
                <w:szCs w:val="21"/>
              </w:rPr>
            </w:pPr>
            <w:r w:rsidRPr="0015633D">
              <w:rPr>
                <w:rFonts w:ascii="Aptos" w:hAnsi="Aptos" w:cs="Arial"/>
                <w:b/>
                <w:sz w:val="21"/>
                <w:szCs w:val="21"/>
              </w:rPr>
              <w:t>Other one-off funding</w:t>
            </w:r>
          </w:p>
        </w:tc>
        <w:tc>
          <w:tcPr>
            <w:tcW w:w="992" w:type="dxa"/>
          </w:tcPr>
          <w:p w14:paraId="1BB00303" w14:textId="77777777" w:rsidR="000616A9" w:rsidRPr="0015633D" w:rsidRDefault="000616A9" w:rsidP="00F85C8B">
            <w:pPr>
              <w:pStyle w:val="TableParagraph"/>
              <w:widowControl/>
              <w:ind w:right="148"/>
              <w:jc w:val="right"/>
              <w:rPr>
                <w:rFonts w:ascii="Aptos" w:hAnsi="Aptos" w:cs="Arial"/>
                <w:sz w:val="21"/>
                <w:szCs w:val="21"/>
              </w:rPr>
            </w:pPr>
          </w:p>
        </w:tc>
        <w:tc>
          <w:tcPr>
            <w:tcW w:w="1134" w:type="dxa"/>
          </w:tcPr>
          <w:p w14:paraId="4A705A7D" w14:textId="77777777" w:rsidR="000616A9" w:rsidRPr="0015633D" w:rsidRDefault="000616A9" w:rsidP="00F85C8B">
            <w:pPr>
              <w:pStyle w:val="TableParagraph"/>
              <w:widowControl/>
              <w:ind w:right="148"/>
              <w:jc w:val="right"/>
              <w:rPr>
                <w:rFonts w:ascii="Aptos" w:hAnsi="Aptos" w:cs="Arial"/>
                <w:sz w:val="21"/>
                <w:szCs w:val="21"/>
              </w:rPr>
            </w:pPr>
          </w:p>
        </w:tc>
        <w:tc>
          <w:tcPr>
            <w:tcW w:w="1134" w:type="dxa"/>
          </w:tcPr>
          <w:p w14:paraId="534C436D" w14:textId="77777777" w:rsidR="000616A9" w:rsidRPr="0015633D" w:rsidRDefault="000616A9" w:rsidP="00F85C8B">
            <w:pPr>
              <w:pStyle w:val="TableParagraph"/>
              <w:widowControl/>
              <w:ind w:right="148"/>
              <w:jc w:val="right"/>
              <w:rPr>
                <w:rFonts w:ascii="Aptos" w:hAnsi="Aptos" w:cs="Arial"/>
                <w:sz w:val="21"/>
                <w:szCs w:val="21"/>
              </w:rPr>
            </w:pPr>
          </w:p>
        </w:tc>
      </w:tr>
      <w:tr w:rsidR="000616A9" w:rsidRPr="0015633D" w14:paraId="358E1F83" w14:textId="77777777" w:rsidTr="002D700A">
        <w:trPr>
          <w:trHeight w:val="301"/>
        </w:trPr>
        <w:tc>
          <w:tcPr>
            <w:tcW w:w="5812" w:type="dxa"/>
          </w:tcPr>
          <w:p w14:paraId="7E0BA5B2" w14:textId="533C8890" w:rsidR="000616A9" w:rsidRPr="0015633D" w:rsidRDefault="000616A9" w:rsidP="00F85C8B">
            <w:pPr>
              <w:pStyle w:val="TableParagraph"/>
              <w:widowControl/>
              <w:ind w:left="381"/>
              <w:rPr>
                <w:rFonts w:ascii="Aptos" w:hAnsi="Aptos" w:cs="Arial"/>
                <w:sz w:val="21"/>
                <w:szCs w:val="21"/>
              </w:rPr>
            </w:pPr>
            <w:r w:rsidRPr="0015633D">
              <w:rPr>
                <w:rFonts w:ascii="Aptos" w:hAnsi="Aptos" w:cs="Arial"/>
                <w:sz w:val="21"/>
                <w:szCs w:val="21"/>
              </w:rPr>
              <w:t xml:space="preserve">Initiatives and pilots </w:t>
            </w:r>
            <w:r w:rsidR="00222B37" w:rsidRPr="0015633D">
              <w:rPr>
                <w:rFonts w:ascii="Aptos" w:hAnsi="Aptos" w:cs="Arial"/>
                <w:sz w:val="21"/>
                <w:szCs w:val="21"/>
              </w:rPr>
              <w:t>—</w:t>
            </w:r>
            <w:r w:rsidRPr="0015633D">
              <w:rPr>
                <w:rFonts w:ascii="Aptos" w:hAnsi="Aptos" w:cs="Arial"/>
                <w:sz w:val="21"/>
                <w:szCs w:val="21"/>
              </w:rPr>
              <w:t>Niu Dawn Raids Initiative</w:t>
            </w:r>
          </w:p>
        </w:tc>
        <w:tc>
          <w:tcPr>
            <w:tcW w:w="992" w:type="dxa"/>
          </w:tcPr>
          <w:p w14:paraId="1FE0A583" w14:textId="77777777" w:rsidR="000616A9" w:rsidRPr="0015633D" w:rsidRDefault="000616A9" w:rsidP="00F85C8B">
            <w:pPr>
              <w:pStyle w:val="TableParagraph"/>
              <w:widowControl/>
              <w:ind w:right="148"/>
              <w:jc w:val="right"/>
              <w:rPr>
                <w:rFonts w:ascii="Aptos" w:hAnsi="Aptos" w:cs="Arial"/>
                <w:sz w:val="21"/>
                <w:szCs w:val="21"/>
              </w:rPr>
            </w:pPr>
            <w:r w:rsidRPr="0015633D">
              <w:rPr>
                <w:rFonts w:ascii="Aptos" w:hAnsi="Aptos" w:cs="Arial"/>
                <w:sz w:val="21"/>
                <w:szCs w:val="21"/>
              </w:rPr>
              <w:t>43</w:t>
            </w:r>
          </w:p>
        </w:tc>
        <w:tc>
          <w:tcPr>
            <w:tcW w:w="1134" w:type="dxa"/>
          </w:tcPr>
          <w:p w14:paraId="083A5235" w14:textId="77777777" w:rsidR="000616A9" w:rsidRPr="0015633D" w:rsidRDefault="000616A9" w:rsidP="00F85C8B">
            <w:pPr>
              <w:pStyle w:val="TableParagraph"/>
              <w:widowControl/>
              <w:ind w:right="148"/>
              <w:jc w:val="right"/>
              <w:rPr>
                <w:rFonts w:ascii="Aptos" w:hAnsi="Aptos" w:cs="Arial"/>
                <w:sz w:val="21"/>
                <w:szCs w:val="21"/>
              </w:rPr>
            </w:pPr>
            <w:r w:rsidRPr="0015633D">
              <w:rPr>
                <w:rFonts w:ascii="Aptos" w:hAnsi="Aptos" w:cs="Arial"/>
                <w:sz w:val="21"/>
                <w:szCs w:val="21"/>
              </w:rPr>
              <w:t>38</w:t>
            </w:r>
          </w:p>
        </w:tc>
        <w:tc>
          <w:tcPr>
            <w:tcW w:w="1134" w:type="dxa"/>
          </w:tcPr>
          <w:p w14:paraId="407076E6" w14:textId="77777777" w:rsidR="000616A9" w:rsidRPr="0015633D" w:rsidRDefault="000616A9" w:rsidP="00F85C8B">
            <w:pPr>
              <w:pStyle w:val="TableParagraph"/>
              <w:widowControl/>
              <w:ind w:right="148"/>
              <w:jc w:val="right"/>
              <w:rPr>
                <w:rFonts w:ascii="Aptos" w:hAnsi="Aptos" w:cs="Arial"/>
                <w:sz w:val="21"/>
                <w:szCs w:val="21"/>
              </w:rPr>
            </w:pPr>
            <w:r w:rsidRPr="0015633D">
              <w:rPr>
                <w:rFonts w:ascii="Aptos" w:hAnsi="Aptos" w:cs="Arial"/>
                <w:sz w:val="21"/>
                <w:szCs w:val="21"/>
              </w:rPr>
              <w:t>1,956</w:t>
            </w:r>
          </w:p>
        </w:tc>
      </w:tr>
      <w:tr w:rsidR="000616A9" w:rsidRPr="0015633D" w14:paraId="43C29958" w14:textId="77777777" w:rsidTr="002D700A">
        <w:trPr>
          <w:trHeight w:val="301"/>
        </w:trPr>
        <w:tc>
          <w:tcPr>
            <w:tcW w:w="5812" w:type="dxa"/>
          </w:tcPr>
          <w:p w14:paraId="285BA2C8" w14:textId="3CD5C219" w:rsidR="000616A9" w:rsidRPr="0015633D" w:rsidRDefault="000616A9" w:rsidP="00F85C8B">
            <w:pPr>
              <w:pStyle w:val="TableParagraph"/>
              <w:widowControl/>
              <w:ind w:left="381"/>
              <w:rPr>
                <w:rFonts w:ascii="Aptos" w:hAnsi="Aptos" w:cs="Arial"/>
                <w:sz w:val="21"/>
                <w:szCs w:val="21"/>
              </w:rPr>
            </w:pPr>
            <w:r w:rsidRPr="0015633D">
              <w:rPr>
                <w:rFonts w:ascii="Aptos" w:hAnsi="Aptos" w:cs="Arial"/>
                <w:sz w:val="21"/>
                <w:szCs w:val="21"/>
              </w:rPr>
              <w:t>Cultural Diplomacy International Programme (</w:t>
            </w:r>
            <w:proofErr w:type="gramStart"/>
            <w:r w:rsidRPr="0015633D">
              <w:rPr>
                <w:rFonts w:ascii="Aptos" w:hAnsi="Aptos" w:cs="Arial"/>
                <w:sz w:val="21"/>
                <w:szCs w:val="21"/>
              </w:rPr>
              <w:t xml:space="preserve">CDIP) </w:t>
            </w:r>
            <w:r w:rsidR="001B6019" w:rsidRPr="0015633D">
              <w:rPr>
                <w:rFonts w:ascii="Aptos" w:hAnsi="Aptos" w:cs="Arial"/>
                <w:sz w:val="21"/>
                <w:szCs w:val="21"/>
              </w:rPr>
              <w:t>—</w:t>
            </w:r>
            <w:proofErr w:type="gramEnd"/>
            <w:r w:rsidRPr="0015633D">
              <w:rPr>
                <w:rFonts w:ascii="Aptos" w:hAnsi="Aptos" w:cs="Arial"/>
                <w:sz w:val="21"/>
                <w:szCs w:val="21"/>
              </w:rPr>
              <w:t>SXSW Sydney</w:t>
            </w:r>
          </w:p>
        </w:tc>
        <w:tc>
          <w:tcPr>
            <w:tcW w:w="992" w:type="dxa"/>
            <w:tcBorders>
              <w:bottom w:val="single" w:sz="6" w:space="0" w:color="000000"/>
            </w:tcBorders>
          </w:tcPr>
          <w:p w14:paraId="5E80A35A" w14:textId="269F0AF7" w:rsidR="000616A9" w:rsidRPr="0015633D" w:rsidRDefault="00222B37" w:rsidP="00F85C8B">
            <w:pPr>
              <w:pStyle w:val="TableParagraph"/>
              <w:widowControl/>
              <w:ind w:left="659" w:right="148"/>
              <w:jc w:val="right"/>
              <w:rPr>
                <w:rFonts w:ascii="Aptos" w:hAnsi="Aptos" w:cs="Arial"/>
                <w:sz w:val="21"/>
                <w:szCs w:val="21"/>
              </w:rPr>
            </w:pPr>
            <w:r w:rsidRPr="0015633D">
              <w:rPr>
                <w:rFonts w:ascii="Aptos" w:hAnsi="Aptos" w:cs="Arial"/>
                <w:sz w:val="21"/>
                <w:szCs w:val="21"/>
              </w:rPr>
              <w:t>–</w:t>
            </w:r>
          </w:p>
        </w:tc>
        <w:tc>
          <w:tcPr>
            <w:tcW w:w="1134" w:type="dxa"/>
            <w:tcBorders>
              <w:bottom w:val="single" w:sz="6" w:space="0" w:color="000000"/>
            </w:tcBorders>
          </w:tcPr>
          <w:p w14:paraId="0807A597" w14:textId="6B8FE7F7" w:rsidR="000616A9" w:rsidRPr="0015633D" w:rsidRDefault="00222B37" w:rsidP="00F85C8B">
            <w:pPr>
              <w:pStyle w:val="TableParagraph"/>
              <w:widowControl/>
              <w:ind w:left="187" w:right="148"/>
              <w:jc w:val="right"/>
              <w:rPr>
                <w:rFonts w:ascii="Aptos" w:hAnsi="Aptos" w:cs="Arial"/>
                <w:sz w:val="21"/>
                <w:szCs w:val="21"/>
              </w:rPr>
            </w:pPr>
            <w:r w:rsidRPr="0015633D">
              <w:rPr>
                <w:rFonts w:ascii="Aptos" w:hAnsi="Aptos" w:cs="Arial"/>
                <w:sz w:val="21"/>
                <w:szCs w:val="21"/>
              </w:rPr>
              <w:t>–</w:t>
            </w:r>
          </w:p>
        </w:tc>
        <w:tc>
          <w:tcPr>
            <w:tcW w:w="1134" w:type="dxa"/>
            <w:tcBorders>
              <w:bottom w:val="single" w:sz="6" w:space="0" w:color="000000"/>
            </w:tcBorders>
          </w:tcPr>
          <w:p w14:paraId="286848EE" w14:textId="77777777" w:rsidR="000616A9" w:rsidRPr="0015633D" w:rsidRDefault="000616A9" w:rsidP="00F85C8B">
            <w:pPr>
              <w:pStyle w:val="TableParagraph"/>
              <w:widowControl/>
              <w:ind w:right="148"/>
              <w:jc w:val="right"/>
              <w:rPr>
                <w:rFonts w:ascii="Aptos" w:hAnsi="Aptos" w:cs="Arial"/>
                <w:sz w:val="21"/>
                <w:szCs w:val="21"/>
              </w:rPr>
            </w:pPr>
            <w:r w:rsidRPr="0015633D">
              <w:rPr>
                <w:rFonts w:ascii="Aptos" w:hAnsi="Aptos" w:cs="Arial"/>
                <w:sz w:val="21"/>
                <w:szCs w:val="21"/>
              </w:rPr>
              <w:t>258</w:t>
            </w:r>
          </w:p>
        </w:tc>
      </w:tr>
      <w:tr w:rsidR="000616A9" w:rsidRPr="0015633D" w14:paraId="2B63E4F6" w14:textId="77777777" w:rsidTr="002D700A">
        <w:trPr>
          <w:trHeight w:val="301"/>
        </w:trPr>
        <w:tc>
          <w:tcPr>
            <w:tcW w:w="5812" w:type="dxa"/>
          </w:tcPr>
          <w:p w14:paraId="1B81985E" w14:textId="77777777" w:rsidR="000616A9" w:rsidRPr="0015633D" w:rsidRDefault="000616A9" w:rsidP="00F85C8B">
            <w:pPr>
              <w:pStyle w:val="TableParagraph"/>
              <w:widowControl/>
              <w:rPr>
                <w:rFonts w:ascii="Aptos" w:hAnsi="Aptos" w:cs="Arial"/>
                <w:sz w:val="21"/>
                <w:szCs w:val="21"/>
              </w:rPr>
            </w:pPr>
          </w:p>
        </w:tc>
        <w:tc>
          <w:tcPr>
            <w:tcW w:w="992" w:type="dxa"/>
            <w:tcBorders>
              <w:top w:val="single" w:sz="6" w:space="0" w:color="000000"/>
              <w:bottom w:val="single" w:sz="6" w:space="0" w:color="000000"/>
            </w:tcBorders>
          </w:tcPr>
          <w:p w14:paraId="55BF07FE" w14:textId="77777777" w:rsidR="000616A9" w:rsidRPr="0015633D" w:rsidRDefault="000616A9" w:rsidP="00F85C8B">
            <w:pPr>
              <w:pStyle w:val="TableParagraph"/>
              <w:widowControl/>
              <w:ind w:right="148"/>
              <w:jc w:val="right"/>
              <w:rPr>
                <w:rFonts w:ascii="Aptos" w:hAnsi="Aptos" w:cs="Arial"/>
                <w:b/>
                <w:sz w:val="21"/>
                <w:szCs w:val="21"/>
              </w:rPr>
            </w:pPr>
            <w:r w:rsidRPr="0015633D">
              <w:rPr>
                <w:rFonts w:ascii="Aptos" w:hAnsi="Aptos" w:cs="Arial"/>
                <w:b/>
                <w:sz w:val="21"/>
                <w:szCs w:val="21"/>
              </w:rPr>
              <w:t>53,060</w:t>
            </w:r>
          </w:p>
        </w:tc>
        <w:tc>
          <w:tcPr>
            <w:tcW w:w="1134" w:type="dxa"/>
            <w:tcBorders>
              <w:top w:val="single" w:sz="6" w:space="0" w:color="000000"/>
              <w:bottom w:val="single" w:sz="6" w:space="0" w:color="000000"/>
            </w:tcBorders>
          </w:tcPr>
          <w:p w14:paraId="1CA27DCE" w14:textId="77777777" w:rsidR="000616A9" w:rsidRPr="0015633D" w:rsidRDefault="000616A9" w:rsidP="00F85C8B">
            <w:pPr>
              <w:pStyle w:val="TableParagraph"/>
              <w:widowControl/>
              <w:ind w:right="148"/>
              <w:jc w:val="right"/>
              <w:rPr>
                <w:rFonts w:ascii="Aptos" w:hAnsi="Aptos" w:cs="Arial"/>
                <w:b/>
                <w:sz w:val="21"/>
                <w:szCs w:val="21"/>
              </w:rPr>
            </w:pPr>
            <w:r w:rsidRPr="0015633D">
              <w:rPr>
                <w:rFonts w:ascii="Aptos" w:hAnsi="Aptos" w:cs="Arial"/>
                <w:b/>
                <w:sz w:val="21"/>
                <w:szCs w:val="21"/>
              </w:rPr>
              <w:t>51,998</w:t>
            </w:r>
          </w:p>
        </w:tc>
        <w:tc>
          <w:tcPr>
            <w:tcW w:w="1134" w:type="dxa"/>
            <w:tcBorders>
              <w:top w:val="single" w:sz="6" w:space="0" w:color="000000"/>
              <w:bottom w:val="single" w:sz="6" w:space="0" w:color="000000"/>
            </w:tcBorders>
          </w:tcPr>
          <w:p w14:paraId="20C11C35" w14:textId="77777777" w:rsidR="000616A9" w:rsidRPr="0015633D" w:rsidRDefault="000616A9" w:rsidP="00F85C8B">
            <w:pPr>
              <w:pStyle w:val="TableParagraph"/>
              <w:widowControl/>
              <w:ind w:right="148"/>
              <w:jc w:val="right"/>
              <w:rPr>
                <w:rFonts w:ascii="Aptos" w:hAnsi="Aptos" w:cs="Arial"/>
                <w:b/>
                <w:sz w:val="21"/>
                <w:szCs w:val="21"/>
              </w:rPr>
            </w:pPr>
            <w:r w:rsidRPr="0015633D">
              <w:rPr>
                <w:rFonts w:ascii="Aptos" w:hAnsi="Aptos" w:cs="Arial"/>
                <w:b/>
                <w:sz w:val="21"/>
                <w:szCs w:val="21"/>
              </w:rPr>
              <w:t>70,272</w:t>
            </w:r>
          </w:p>
        </w:tc>
      </w:tr>
      <w:tr w:rsidR="000616A9" w:rsidRPr="0015633D" w14:paraId="0C0216F1" w14:textId="77777777" w:rsidTr="002D700A">
        <w:trPr>
          <w:trHeight w:val="301"/>
        </w:trPr>
        <w:tc>
          <w:tcPr>
            <w:tcW w:w="5812" w:type="dxa"/>
          </w:tcPr>
          <w:p w14:paraId="325384B0" w14:textId="77777777" w:rsidR="000616A9" w:rsidRPr="0015633D" w:rsidRDefault="000616A9" w:rsidP="00F85C8B">
            <w:pPr>
              <w:pStyle w:val="TableParagraph"/>
              <w:widowControl/>
              <w:ind w:left="50"/>
              <w:rPr>
                <w:rFonts w:ascii="Aptos" w:hAnsi="Aptos" w:cs="Arial"/>
                <w:b/>
                <w:sz w:val="21"/>
                <w:szCs w:val="21"/>
              </w:rPr>
            </w:pPr>
            <w:r w:rsidRPr="0015633D">
              <w:rPr>
                <w:rFonts w:ascii="Aptos" w:hAnsi="Aptos" w:cs="Arial"/>
                <w:b/>
                <w:sz w:val="21"/>
                <w:szCs w:val="21"/>
              </w:rPr>
              <w:t>DEVELOPING THE ARTS</w:t>
            </w:r>
          </w:p>
        </w:tc>
        <w:tc>
          <w:tcPr>
            <w:tcW w:w="992" w:type="dxa"/>
            <w:tcBorders>
              <w:top w:val="single" w:sz="6" w:space="0" w:color="000000"/>
            </w:tcBorders>
          </w:tcPr>
          <w:p w14:paraId="49162D2D" w14:textId="77777777" w:rsidR="000616A9" w:rsidRPr="0015633D" w:rsidRDefault="000616A9" w:rsidP="00F85C8B">
            <w:pPr>
              <w:pStyle w:val="TableParagraph"/>
              <w:widowControl/>
              <w:ind w:right="148"/>
              <w:jc w:val="right"/>
              <w:rPr>
                <w:rFonts w:ascii="Aptos" w:hAnsi="Aptos" w:cs="Arial"/>
                <w:sz w:val="21"/>
                <w:szCs w:val="21"/>
              </w:rPr>
            </w:pPr>
          </w:p>
        </w:tc>
        <w:tc>
          <w:tcPr>
            <w:tcW w:w="1134" w:type="dxa"/>
            <w:tcBorders>
              <w:top w:val="single" w:sz="6" w:space="0" w:color="000000"/>
            </w:tcBorders>
          </w:tcPr>
          <w:p w14:paraId="72CFFDFF" w14:textId="77777777" w:rsidR="000616A9" w:rsidRPr="0015633D" w:rsidRDefault="000616A9" w:rsidP="00F85C8B">
            <w:pPr>
              <w:pStyle w:val="TableParagraph"/>
              <w:widowControl/>
              <w:ind w:right="148"/>
              <w:jc w:val="right"/>
              <w:rPr>
                <w:rFonts w:ascii="Aptos" w:hAnsi="Aptos" w:cs="Arial"/>
                <w:sz w:val="21"/>
                <w:szCs w:val="21"/>
              </w:rPr>
            </w:pPr>
          </w:p>
        </w:tc>
        <w:tc>
          <w:tcPr>
            <w:tcW w:w="1134" w:type="dxa"/>
            <w:tcBorders>
              <w:top w:val="single" w:sz="6" w:space="0" w:color="000000"/>
            </w:tcBorders>
          </w:tcPr>
          <w:p w14:paraId="305019FF" w14:textId="77777777" w:rsidR="000616A9" w:rsidRPr="0015633D" w:rsidRDefault="000616A9" w:rsidP="00F85C8B">
            <w:pPr>
              <w:pStyle w:val="TableParagraph"/>
              <w:widowControl/>
              <w:ind w:right="148"/>
              <w:jc w:val="right"/>
              <w:rPr>
                <w:rFonts w:ascii="Aptos" w:hAnsi="Aptos" w:cs="Arial"/>
                <w:sz w:val="21"/>
                <w:szCs w:val="21"/>
              </w:rPr>
            </w:pPr>
          </w:p>
        </w:tc>
      </w:tr>
      <w:tr w:rsidR="000616A9" w:rsidRPr="0015633D" w14:paraId="244B8B1A" w14:textId="77777777" w:rsidTr="002D700A">
        <w:trPr>
          <w:trHeight w:val="301"/>
        </w:trPr>
        <w:tc>
          <w:tcPr>
            <w:tcW w:w="5812" w:type="dxa"/>
          </w:tcPr>
          <w:p w14:paraId="4736E415" w14:textId="7C6FE5AB" w:rsidR="000616A9" w:rsidRPr="0015633D" w:rsidRDefault="000616A9" w:rsidP="00F85C8B">
            <w:pPr>
              <w:pStyle w:val="TableParagraph"/>
              <w:widowControl/>
              <w:ind w:left="50"/>
              <w:rPr>
                <w:rFonts w:ascii="Aptos" w:hAnsi="Aptos" w:cs="Arial"/>
                <w:sz w:val="21"/>
                <w:szCs w:val="21"/>
              </w:rPr>
            </w:pPr>
            <w:r w:rsidRPr="0015633D">
              <w:rPr>
                <w:rFonts w:ascii="Aptos" w:hAnsi="Aptos" w:cs="Arial"/>
                <w:sz w:val="21"/>
                <w:szCs w:val="21"/>
              </w:rPr>
              <w:t xml:space="preserve">Capability building </w:t>
            </w:r>
            <w:r w:rsidR="003540CF" w:rsidRPr="0015633D">
              <w:rPr>
                <w:rFonts w:ascii="Aptos" w:hAnsi="Aptos" w:cs="Arial"/>
                <w:sz w:val="21"/>
                <w:szCs w:val="21"/>
              </w:rPr>
              <w:t>—</w:t>
            </w:r>
            <w:r w:rsidRPr="0015633D">
              <w:rPr>
                <w:rFonts w:ascii="Aptos" w:hAnsi="Aptos" w:cs="Arial"/>
                <w:sz w:val="21"/>
                <w:szCs w:val="21"/>
              </w:rPr>
              <w:t xml:space="preserve"> national programme</w:t>
            </w:r>
          </w:p>
        </w:tc>
        <w:tc>
          <w:tcPr>
            <w:tcW w:w="992" w:type="dxa"/>
          </w:tcPr>
          <w:p w14:paraId="1FD8CCE0" w14:textId="77777777" w:rsidR="000616A9" w:rsidRPr="0015633D" w:rsidRDefault="000616A9" w:rsidP="00F85C8B">
            <w:pPr>
              <w:pStyle w:val="TableParagraph"/>
              <w:widowControl/>
              <w:ind w:right="148"/>
              <w:jc w:val="right"/>
              <w:rPr>
                <w:rFonts w:ascii="Aptos" w:hAnsi="Aptos" w:cs="Arial"/>
                <w:sz w:val="21"/>
                <w:szCs w:val="21"/>
              </w:rPr>
            </w:pPr>
            <w:r w:rsidRPr="0015633D">
              <w:rPr>
                <w:rFonts w:ascii="Aptos" w:hAnsi="Aptos" w:cs="Arial"/>
                <w:sz w:val="21"/>
                <w:szCs w:val="21"/>
              </w:rPr>
              <w:t>1,687</w:t>
            </w:r>
          </w:p>
        </w:tc>
        <w:tc>
          <w:tcPr>
            <w:tcW w:w="1134" w:type="dxa"/>
          </w:tcPr>
          <w:p w14:paraId="5B387FA5" w14:textId="77777777" w:rsidR="000616A9" w:rsidRPr="0015633D" w:rsidRDefault="000616A9" w:rsidP="00F85C8B">
            <w:pPr>
              <w:pStyle w:val="TableParagraph"/>
              <w:widowControl/>
              <w:ind w:right="148"/>
              <w:jc w:val="right"/>
              <w:rPr>
                <w:rFonts w:ascii="Aptos" w:hAnsi="Aptos" w:cs="Arial"/>
                <w:sz w:val="21"/>
                <w:szCs w:val="21"/>
              </w:rPr>
            </w:pPr>
            <w:r w:rsidRPr="0015633D">
              <w:rPr>
                <w:rFonts w:ascii="Aptos" w:hAnsi="Aptos" w:cs="Arial"/>
                <w:sz w:val="21"/>
                <w:szCs w:val="21"/>
              </w:rPr>
              <w:t>1,690</w:t>
            </w:r>
          </w:p>
        </w:tc>
        <w:tc>
          <w:tcPr>
            <w:tcW w:w="1134" w:type="dxa"/>
          </w:tcPr>
          <w:p w14:paraId="2185C7B7" w14:textId="77777777" w:rsidR="000616A9" w:rsidRPr="0015633D" w:rsidRDefault="000616A9" w:rsidP="00F85C8B">
            <w:pPr>
              <w:pStyle w:val="TableParagraph"/>
              <w:widowControl/>
              <w:ind w:right="148"/>
              <w:jc w:val="right"/>
              <w:rPr>
                <w:rFonts w:ascii="Aptos" w:hAnsi="Aptos" w:cs="Arial"/>
                <w:sz w:val="21"/>
                <w:szCs w:val="21"/>
              </w:rPr>
            </w:pPr>
            <w:r w:rsidRPr="0015633D">
              <w:rPr>
                <w:rFonts w:ascii="Aptos" w:hAnsi="Aptos" w:cs="Arial"/>
                <w:sz w:val="21"/>
                <w:szCs w:val="21"/>
              </w:rPr>
              <w:t>1,792</w:t>
            </w:r>
          </w:p>
        </w:tc>
      </w:tr>
      <w:tr w:rsidR="000616A9" w:rsidRPr="0015633D" w14:paraId="1655D0E6" w14:textId="77777777" w:rsidTr="002D700A">
        <w:trPr>
          <w:trHeight w:val="301"/>
        </w:trPr>
        <w:tc>
          <w:tcPr>
            <w:tcW w:w="5812" w:type="dxa"/>
          </w:tcPr>
          <w:p w14:paraId="01243333" w14:textId="031EE73B" w:rsidR="000616A9" w:rsidRPr="0015633D" w:rsidRDefault="000616A9" w:rsidP="00F85C8B">
            <w:pPr>
              <w:pStyle w:val="TableParagraph"/>
              <w:widowControl/>
              <w:ind w:left="50"/>
              <w:rPr>
                <w:rFonts w:ascii="Aptos" w:hAnsi="Aptos" w:cs="Arial"/>
                <w:sz w:val="21"/>
                <w:szCs w:val="21"/>
              </w:rPr>
            </w:pPr>
            <w:r w:rsidRPr="0015633D">
              <w:rPr>
                <w:rFonts w:ascii="Aptos" w:hAnsi="Aptos" w:cs="Arial"/>
                <w:sz w:val="21"/>
                <w:szCs w:val="21"/>
              </w:rPr>
              <w:t xml:space="preserve">Capability building </w:t>
            </w:r>
            <w:r w:rsidR="003540CF" w:rsidRPr="0015633D">
              <w:rPr>
                <w:rFonts w:ascii="Aptos" w:hAnsi="Aptos" w:cs="Arial"/>
                <w:sz w:val="21"/>
                <w:szCs w:val="21"/>
              </w:rPr>
              <w:t>—</w:t>
            </w:r>
            <w:r w:rsidRPr="0015633D">
              <w:rPr>
                <w:rFonts w:ascii="Aptos" w:hAnsi="Aptos" w:cs="Arial"/>
                <w:sz w:val="21"/>
                <w:szCs w:val="21"/>
              </w:rPr>
              <w:t xml:space="preserve"> international programme</w:t>
            </w:r>
          </w:p>
        </w:tc>
        <w:tc>
          <w:tcPr>
            <w:tcW w:w="992" w:type="dxa"/>
          </w:tcPr>
          <w:p w14:paraId="64CCDB54" w14:textId="77777777" w:rsidR="000616A9" w:rsidRPr="0015633D" w:rsidRDefault="000616A9" w:rsidP="00F85C8B">
            <w:pPr>
              <w:pStyle w:val="TableParagraph"/>
              <w:widowControl/>
              <w:ind w:right="148"/>
              <w:jc w:val="right"/>
              <w:rPr>
                <w:rFonts w:ascii="Aptos" w:hAnsi="Aptos" w:cs="Arial"/>
                <w:sz w:val="21"/>
                <w:szCs w:val="21"/>
              </w:rPr>
            </w:pPr>
            <w:r w:rsidRPr="0015633D">
              <w:rPr>
                <w:rFonts w:ascii="Aptos" w:hAnsi="Aptos" w:cs="Arial"/>
                <w:sz w:val="21"/>
                <w:szCs w:val="21"/>
              </w:rPr>
              <w:t>560</w:t>
            </w:r>
          </w:p>
        </w:tc>
        <w:tc>
          <w:tcPr>
            <w:tcW w:w="1134" w:type="dxa"/>
          </w:tcPr>
          <w:p w14:paraId="22072160" w14:textId="77777777" w:rsidR="000616A9" w:rsidRPr="0015633D" w:rsidRDefault="000616A9" w:rsidP="00F85C8B">
            <w:pPr>
              <w:pStyle w:val="TableParagraph"/>
              <w:widowControl/>
              <w:ind w:right="148"/>
              <w:jc w:val="right"/>
              <w:rPr>
                <w:rFonts w:ascii="Aptos" w:hAnsi="Aptos" w:cs="Arial"/>
                <w:sz w:val="21"/>
                <w:szCs w:val="21"/>
              </w:rPr>
            </w:pPr>
            <w:r w:rsidRPr="0015633D">
              <w:rPr>
                <w:rFonts w:ascii="Aptos" w:hAnsi="Aptos" w:cs="Arial"/>
                <w:sz w:val="21"/>
                <w:szCs w:val="21"/>
              </w:rPr>
              <w:t>755</w:t>
            </w:r>
          </w:p>
        </w:tc>
        <w:tc>
          <w:tcPr>
            <w:tcW w:w="1134" w:type="dxa"/>
          </w:tcPr>
          <w:p w14:paraId="0698287C" w14:textId="77777777" w:rsidR="000616A9" w:rsidRPr="0015633D" w:rsidRDefault="000616A9" w:rsidP="00F85C8B">
            <w:pPr>
              <w:pStyle w:val="TableParagraph"/>
              <w:widowControl/>
              <w:ind w:right="148"/>
              <w:jc w:val="right"/>
              <w:rPr>
                <w:rFonts w:ascii="Aptos" w:hAnsi="Aptos" w:cs="Arial"/>
                <w:sz w:val="21"/>
                <w:szCs w:val="21"/>
              </w:rPr>
            </w:pPr>
            <w:r w:rsidRPr="0015633D">
              <w:rPr>
                <w:rFonts w:ascii="Aptos" w:hAnsi="Aptos" w:cs="Arial"/>
                <w:sz w:val="21"/>
                <w:szCs w:val="21"/>
              </w:rPr>
              <w:t>457</w:t>
            </w:r>
          </w:p>
        </w:tc>
      </w:tr>
      <w:tr w:rsidR="000616A9" w:rsidRPr="0015633D" w14:paraId="17908B60" w14:textId="77777777" w:rsidTr="002D700A">
        <w:trPr>
          <w:trHeight w:val="301"/>
        </w:trPr>
        <w:tc>
          <w:tcPr>
            <w:tcW w:w="5812" w:type="dxa"/>
          </w:tcPr>
          <w:p w14:paraId="753BD5B4" w14:textId="77777777" w:rsidR="000616A9" w:rsidRPr="0015633D" w:rsidRDefault="000616A9" w:rsidP="00F85C8B">
            <w:pPr>
              <w:pStyle w:val="TableParagraph"/>
              <w:widowControl/>
              <w:ind w:left="50"/>
              <w:rPr>
                <w:rFonts w:ascii="Aptos" w:hAnsi="Aptos" w:cs="Arial"/>
                <w:sz w:val="21"/>
                <w:szCs w:val="21"/>
              </w:rPr>
            </w:pPr>
            <w:r w:rsidRPr="0015633D">
              <w:rPr>
                <w:rFonts w:ascii="Aptos" w:hAnsi="Aptos" w:cs="Arial"/>
                <w:sz w:val="21"/>
                <w:szCs w:val="21"/>
              </w:rPr>
              <w:t>Initiatives and pilots</w:t>
            </w:r>
          </w:p>
        </w:tc>
        <w:tc>
          <w:tcPr>
            <w:tcW w:w="992" w:type="dxa"/>
          </w:tcPr>
          <w:p w14:paraId="1382458B" w14:textId="77777777" w:rsidR="000616A9" w:rsidRPr="0015633D" w:rsidRDefault="000616A9" w:rsidP="00F85C8B">
            <w:pPr>
              <w:pStyle w:val="TableParagraph"/>
              <w:widowControl/>
              <w:ind w:right="148"/>
              <w:jc w:val="right"/>
              <w:rPr>
                <w:rFonts w:ascii="Aptos" w:hAnsi="Aptos" w:cs="Arial"/>
                <w:sz w:val="21"/>
                <w:szCs w:val="21"/>
              </w:rPr>
            </w:pPr>
            <w:r w:rsidRPr="0015633D">
              <w:rPr>
                <w:rFonts w:ascii="Aptos" w:hAnsi="Aptos" w:cs="Arial"/>
                <w:sz w:val="21"/>
                <w:szCs w:val="21"/>
              </w:rPr>
              <w:t>3,864</w:t>
            </w:r>
          </w:p>
        </w:tc>
        <w:tc>
          <w:tcPr>
            <w:tcW w:w="1134" w:type="dxa"/>
          </w:tcPr>
          <w:p w14:paraId="07B28F63" w14:textId="77777777" w:rsidR="000616A9" w:rsidRPr="0015633D" w:rsidRDefault="000616A9" w:rsidP="00F85C8B">
            <w:pPr>
              <w:pStyle w:val="TableParagraph"/>
              <w:widowControl/>
              <w:ind w:right="148"/>
              <w:jc w:val="right"/>
              <w:rPr>
                <w:rFonts w:ascii="Aptos" w:hAnsi="Aptos" w:cs="Arial"/>
                <w:sz w:val="21"/>
                <w:szCs w:val="21"/>
              </w:rPr>
            </w:pPr>
            <w:r w:rsidRPr="0015633D">
              <w:rPr>
                <w:rFonts w:ascii="Aptos" w:hAnsi="Aptos" w:cs="Arial"/>
                <w:sz w:val="21"/>
                <w:szCs w:val="21"/>
              </w:rPr>
              <w:t>4,120</w:t>
            </w:r>
          </w:p>
        </w:tc>
        <w:tc>
          <w:tcPr>
            <w:tcW w:w="1134" w:type="dxa"/>
          </w:tcPr>
          <w:p w14:paraId="68336AAE" w14:textId="77777777" w:rsidR="000616A9" w:rsidRPr="0015633D" w:rsidRDefault="000616A9" w:rsidP="00F85C8B">
            <w:pPr>
              <w:pStyle w:val="TableParagraph"/>
              <w:widowControl/>
              <w:ind w:right="148"/>
              <w:jc w:val="right"/>
              <w:rPr>
                <w:rFonts w:ascii="Aptos" w:hAnsi="Aptos" w:cs="Arial"/>
                <w:sz w:val="21"/>
                <w:szCs w:val="21"/>
              </w:rPr>
            </w:pPr>
            <w:r w:rsidRPr="0015633D">
              <w:rPr>
                <w:rFonts w:ascii="Aptos" w:hAnsi="Aptos" w:cs="Arial"/>
                <w:sz w:val="21"/>
                <w:szCs w:val="21"/>
              </w:rPr>
              <w:t>4,162</w:t>
            </w:r>
          </w:p>
        </w:tc>
      </w:tr>
      <w:tr w:rsidR="000616A9" w:rsidRPr="0015633D" w14:paraId="6E751AAC" w14:textId="77777777" w:rsidTr="002D700A">
        <w:trPr>
          <w:trHeight w:val="301"/>
        </w:trPr>
        <w:tc>
          <w:tcPr>
            <w:tcW w:w="5812" w:type="dxa"/>
          </w:tcPr>
          <w:p w14:paraId="1F3FA683" w14:textId="77777777" w:rsidR="000616A9" w:rsidRPr="0015633D" w:rsidRDefault="000616A9" w:rsidP="00F85C8B">
            <w:pPr>
              <w:pStyle w:val="TableParagraph"/>
              <w:widowControl/>
              <w:ind w:left="50"/>
              <w:rPr>
                <w:rFonts w:ascii="Aptos" w:hAnsi="Aptos" w:cs="Arial"/>
                <w:b/>
                <w:sz w:val="21"/>
                <w:szCs w:val="21"/>
              </w:rPr>
            </w:pPr>
            <w:r w:rsidRPr="0015633D">
              <w:rPr>
                <w:rFonts w:ascii="Aptos" w:hAnsi="Aptos" w:cs="Arial"/>
                <w:b/>
                <w:sz w:val="21"/>
                <w:szCs w:val="21"/>
              </w:rPr>
              <w:t>COVID-19 recovery response</w:t>
            </w:r>
          </w:p>
        </w:tc>
        <w:tc>
          <w:tcPr>
            <w:tcW w:w="992" w:type="dxa"/>
          </w:tcPr>
          <w:p w14:paraId="67E3B1C0" w14:textId="77777777" w:rsidR="000616A9" w:rsidRPr="0015633D" w:rsidRDefault="000616A9" w:rsidP="00F85C8B">
            <w:pPr>
              <w:pStyle w:val="TableParagraph"/>
              <w:widowControl/>
              <w:ind w:right="148"/>
              <w:jc w:val="right"/>
              <w:rPr>
                <w:rFonts w:ascii="Aptos" w:hAnsi="Aptos" w:cs="Arial"/>
                <w:sz w:val="21"/>
                <w:szCs w:val="21"/>
              </w:rPr>
            </w:pPr>
          </w:p>
        </w:tc>
        <w:tc>
          <w:tcPr>
            <w:tcW w:w="1134" w:type="dxa"/>
          </w:tcPr>
          <w:p w14:paraId="2526FB80" w14:textId="77777777" w:rsidR="000616A9" w:rsidRPr="0015633D" w:rsidRDefault="000616A9" w:rsidP="00F85C8B">
            <w:pPr>
              <w:pStyle w:val="TableParagraph"/>
              <w:widowControl/>
              <w:ind w:right="148"/>
              <w:jc w:val="right"/>
              <w:rPr>
                <w:rFonts w:ascii="Aptos" w:hAnsi="Aptos" w:cs="Arial"/>
                <w:sz w:val="21"/>
                <w:szCs w:val="21"/>
              </w:rPr>
            </w:pPr>
          </w:p>
        </w:tc>
        <w:tc>
          <w:tcPr>
            <w:tcW w:w="1134" w:type="dxa"/>
          </w:tcPr>
          <w:p w14:paraId="638B34CA" w14:textId="77777777" w:rsidR="000616A9" w:rsidRPr="0015633D" w:rsidRDefault="000616A9" w:rsidP="00F85C8B">
            <w:pPr>
              <w:pStyle w:val="TableParagraph"/>
              <w:widowControl/>
              <w:ind w:right="148"/>
              <w:jc w:val="right"/>
              <w:rPr>
                <w:rFonts w:ascii="Aptos" w:hAnsi="Aptos" w:cs="Arial"/>
                <w:sz w:val="21"/>
                <w:szCs w:val="21"/>
              </w:rPr>
            </w:pPr>
          </w:p>
        </w:tc>
      </w:tr>
      <w:tr w:rsidR="000616A9" w:rsidRPr="0015633D" w14:paraId="401FEAB1" w14:textId="77777777" w:rsidTr="002D700A">
        <w:trPr>
          <w:trHeight w:val="301"/>
        </w:trPr>
        <w:tc>
          <w:tcPr>
            <w:tcW w:w="5812" w:type="dxa"/>
          </w:tcPr>
          <w:p w14:paraId="1D8D2AE7" w14:textId="561C5993" w:rsidR="000616A9" w:rsidRPr="0015633D" w:rsidRDefault="000616A9" w:rsidP="00F85C8B">
            <w:pPr>
              <w:pStyle w:val="TableParagraph"/>
              <w:widowControl/>
              <w:ind w:left="381"/>
              <w:rPr>
                <w:rFonts w:ascii="Aptos" w:hAnsi="Aptos" w:cs="Arial"/>
                <w:sz w:val="21"/>
                <w:szCs w:val="21"/>
              </w:rPr>
            </w:pPr>
            <w:r w:rsidRPr="0015633D">
              <w:rPr>
                <w:rFonts w:ascii="Aptos" w:hAnsi="Aptos" w:cs="Arial"/>
                <w:sz w:val="21"/>
                <w:szCs w:val="21"/>
              </w:rPr>
              <w:t xml:space="preserve">Capability building </w:t>
            </w:r>
            <w:r w:rsidR="003540CF" w:rsidRPr="0015633D">
              <w:rPr>
                <w:rFonts w:ascii="Aptos" w:hAnsi="Aptos" w:cs="Arial"/>
                <w:sz w:val="21"/>
                <w:szCs w:val="21"/>
              </w:rPr>
              <w:t>—</w:t>
            </w:r>
            <w:r w:rsidRPr="0015633D">
              <w:rPr>
                <w:rFonts w:ascii="Aptos" w:hAnsi="Aptos" w:cs="Arial"/>
                <w:sz w:val="21"/>
                <w:szCs w:val="21"/>
              </w:rPr>
              <w:t xml:space="preserve"> Cultural Sector Capability Fund</w:t>
            </w:r>
          </w:p>
        </w:tc>
        <w:tc>
          <w:tcPr>
            <w:tcW w:w="992" w:type="dxa"/>
          </w:tcPr>
          <w:p w14:paraId="4BB3A17B" w14:textId="414EFFA2" w:rsidR="000616A9" w:rsidRPr="0015633D" w:rsidRDefault="003540CF" w:rsidP="00F85C8B">
            <w:pPr>
              <w:pStyle w:val="TableParagraph"/>
              <w:widowControl/>
              <w:ind w:left="659" w:right="148"/>
              <w:jc w:val="right"/>
              <w:rPr>
                <w:rFonts w:ascii="Aptos" w:hAnsi="Aptos" w:cs="Arial"/>
                <w:sz w:val="21"/>
                <w:szCs w:val="21"/>
              </w:rPr>
            </w:pPr>
            <w:r w:rsidRPr="0015633D">
              <w:rPr>
                <w:rFonts w:ascii="Aptos" w:hAnsi="Aptos" w:cs="Arial"/>
                <w:sz w:val="21"/>
                <w:szCs w:val="21"/>
              </w:rPr>
              <w:t>–</w:t>
            </w:r>
          </w:p>
        </w:tc>
        <w:tc>
          <w:tcPr>
            <w:tcW w:w="1134" w:type="dxa"/>
          </w:tcPr>
          <w:p w14:paraId="4546C30D" w14:textId="515969FE" w:rsidR="000616A9" w:rsidRPr="0015633D" w:rsidRDefault="003540CF" w:rsidP="00F85C8B">
            <w:pPr>
              <w:pStyle w:val="TableParagraph"/>
              <w:widowControl/>
              <w:ind w:left="187" w:right="148"/>
              <w:jc w:val="right"/>
              <w:rPr>
                <w:rFonts w:ascii="Aptos" w:hAnsi="Aptos" w:cs="Arial"/>
                <w:sz w:val="21"/>
                <w:szCs w:val="21"/>
              </w:rPr>
            </w:pPr>
            <w:r w:rsidRPr="0015633D">
              <w:rPr>
                <w:rFonts w:ascii="Aptos" w:hAnsi="Aptos" w:cs="Arial"/>
                <w:sz w:val="21"/>
                <w:szCs w:val="21"/>
              </w:rPr>
              <w:t>–</w:t>
            </w:r>
          </w:p>
        </w:tc>
        <w:tc>
          <w:tcPr>
            <w:tcW w:w="1134" w:type="dxa"/>
          </w:tcPr>
          <w:p w14:paraId="46B59B9F" w14:textId="77777777" w:rsidR="000616A9" w:rsidRPr="0015633D" w:rsidRDefault="000616A9" w:rsidP="00F85C8B">
            <w:pPr>
              <w:pStyle w:val="TableParagraph"/>
              <w:widowControl/>
              <w:ind w:right="148"/>
              <w:jc w:val="right"/>
              <w:rPr>
                <w:rFonts w:ascii="Aptos" w:hAnsi="Aptos" w:cs="Arial"/>
                <w:sz w:val="21"/>
                <w:szCs w:val="21"/>
              </w:rPr>
            </w:pPr>
            <w:r w:rsidRPr="0015633D">
              <w:rPr>
                <w:rFonts w:ascii="Aptos" w:hAnsi="Aptos" w:cs="Arial"/>
                <w:sz w:val="21"/>
                <w:szCs w:val="21"/>
              </w:rPr>
              <w:t>760</w:t>
            </w:r>
          </w:p>
        </w:tc>
      </w:tr>
      <w:tr w:rsidR="000616A9" w:rsidRPr="0015633D" w14:paraId="77D26E71" w14:textId="77777777" w:rsidTr="002D700A">
        <w:trPr>
          <w:trHeight w:val="301"/>
        </w:trPr>
        <w:tc>
          <w:tcPr>
            <w:tcW w:w="5812" w:type="dxa"/>
          </w:tcPr>
          <w:p w14:paraId="5198B7EB" w14:textId="7FB10B72" w:rsidR="000616A9" w:rsidRPr="0015633D" w:rsidRDefault="000616A9" w:rsidP="00F85C8B">
            <w:pPr>
              <w:pStyle w:val="TableParagraph"/>
              <w:widowControl/>
              <w:ind w:left="381"/>
              <w:rPr>
                <w:rFonts w:ascii="Aptos" w:hAnsi="Aptos" w:cs="Arial"/>
                <w:sz w:val="21"/>
                <w:szCs w:val="21"/>
              </w:rPr>
            </w:pPr>
            <w:r w:rsidRPr="0015633D">
              <w:rPr>
                <w:rFonts w:ascii="Aptos" w:hAnsi="Aptos" w:cs="Arial"/>
                <w:sz w:val="21"/>
                <w:szCs w:val="21"/>
              </w:rPr>
              <w:t xml:space="preserve">Initiatives and pilots </w:t>
            </w:r>
            <w:r w:rsidR="003540CF" w:rsidRPr="0015633D">
              <w:rPr>
                <w:rFonts w:ascii="Aptos" w:hAnsi="Aptos" w:cs="Arial"/>
                <w:sz w:val="21"/>
                <w:szCs w:val="21"/>
              </w:rPr>
              <w:t>—</w:t>
            </w:r>
            <w:r w:rsidRPr="0015633D">
              <w:rPr>
                <w:rFonts w:ascii="Aptos" w:hAnsi="Aptos" w:cs="Arial"/>
                <w:sz w:val="21"/>
                <w:szCs w:val="21"/>
              </w:rPr>
              <w:t xml:space="preserve"> Mātauranga Māori Te Awe Kōtuku (Tārai Waka </w:t>
            </w:r>
            <w:r w:rsidR="007B71B8" w:rsidRPr="0015633D">
              <w:rPr>
                <w:rFonts w:ascii="Aptos" w:hAnsi="Aptos" w:cs="Arial"/>
                <w:sz w:val="21"/>
                <w:szCs w:val="21"/>
              </w:rPr>
              <w:t xml:space="preserve">and </w:t>
            </w:r>
            <w:r w:rsidRPr="0015633D">
              <w:rPr>
                <w:rFonts w:ascii="Aptos" w:hAnsi="Aptos" w:cs="Arial"/>
                <w:sz w:val="21"/>
                <w:szCs w:val="21"/>
              </w:rPr>
              <w:t>Taonga</w:t>
            </w:r>
            <w:r w:rsidR="0020181A" w:rsidRPr="0015633D">
              <w:rPr>
                <w:rFonts w:ascii="Aptos" w:hAnsi="Aptos" w:cs="Arial"/>
                <w:sz w:val="21"/>
                <w:szCs w:val="21"/>
              </w:rPr>
              <w:t xml:space="preserve"> </w:t>
            </w:r>
            <w:r w:rsidRPr="0015633D">
              <w:rPr>
                <w:rFonts w:ascii="Aptos" w:hAnsi="Aptos" w:cs="Arial"/>
                <w:sz w:val="21"/>
                <w:szCs w:val="21"/>
              </w:rPr>
              <w:t>Pūoro)</w:t>
            </w:r>
          </w:p>
        </w:tc>
        <w:tc>
          <w:tcPr>
            <w:tcW w:w="992" w:type="dxa"/>
            <w:tcBorders>
              <w:bottom w:val="single" w:sz="6" w:space="0" w:color="000000"/>
            </w:tcBorders>
          </w:tcPr>
          <w:p w14:paraId="6AD49A25" w14:textId="77777777" w:rsidR="000616A9" w:rsidRPr="0015633D" w:rsidRDefault="000616A9" w:rsidP="00F85C8B">
            <w:pPr>
              <w:pStyle w:val="TableParagraph"/>
              <w:widowControl/>
              <w:spacing w:before="206"/>
              <w:ind w:right="148"/>
              <w:jc w:val="right"/>
              <w:rPr>
                <w:rFonts w:ascii="Aptos" w:hAnsi="Aptos" w:cs="Arial"/>
                <w:sz w:val="21"/>
                <w:szCs w:val="21"/>
              </w:rPr>
            </w:pPr>
            <w:r w:rsidRPr="0015633D">
              <w:rPr>
                <w:rFonts w:ascii="Aptos" w:hAnsi="Aptos" w:cs="Arial"/>
                <w:sz w:val="21"/>
                <w:szCs w:val="21"/>
              </w:rPr>
              <w:t>19</w:t>
            </w:r>
          </w:p>
        </w:tc>
        <w:tc>
          <w:tcPr>
            <w:tcW w:w="1134" w:type="dxa"/>
            <w:tcBorders>
              <w:bottom w:val="single" w:sz="6" w:space="0" w:color="000000"/>
            </w:tcBorders>
          </w:tcPr>
          <w:p w14:paraId="792A6D3B" w14:textId="3F669205" w:rsidR="000616A9" w:rsidRPr="0015633D" w:rsidRDefault="003540CF" w:rsidP="00F85C8B">
            <w:pPr>
              <w:pStyle w:val="TableParagraph"/>
              <w:widowControl/>
              <w:spacing w:before="206"/>
              <w:ind w:left="187" w:right="148"/>
              <w:jc w:val="right"/>
              <w:rPr>
                <w:rFonts w:ascii="Aptos" w:hAnsi="Aptos" w:cs="Arial"/>
                <w:sz w:val="21"/>
                <w:szCs w:val="21"/>
              </w:rPr>
            </w:pPr>
            <w:r w:rsidRPr="0015633D">
              <w:rPr>
                <w:rFonts w:ascii="Aptos" w:hAnsi="Aptos" w:cs="Arial"/>
                <w:sz w:val="21"/>
                <w:szCs w:val="21"/>
              </w:rPr>
              <w:t>–</w:t>
            </w:r>
          </w:p>
        </w:tc>
        <w:tc>
          <w:tcPr>
            <w:tcW w:w="1134" w:type="dxa"/>
            <w:tcBorders>
              <w:bottom w:val="single" w:sz="6" w:space="0" w:color="000000"/>
            </w:tcBorders>
          </w:tcPr>
          <w:p w14:paraId="6BAD70EF" w14:textId="58CF2431" w:rsidR="000616A9" w:rsidRPr="0015633D" w:rsidRDefault="003540CF" w:rsidP="00F85C8B">
            <w:pPr>
              <w:pStyle w:val="TableParagraph"/>
              <w:widowControl/>
              <w:spacing w:before="206"/>
              <w:ind w:left="521" w:right="148"/>
              <w:jc w:val="right"/>
              <w:rPr>
                <w:rFonts w:ascii="Aptos" w:hAnsi="Aptos" w:cs="Arial"/>
                <w:sz w:val="21"/>
                <w:szCs w:val="21"/>
              </w:rPr>
            </w:pPr>
            <w:r w:rsidRPr="0015633D">
              <w:rPr>
                <w:rFonts w:ascii="Aptos" w:hAnsi="Aptos" w:cs="Arial"/>
                <w:sz w:val="21"/>
                <w:szCs w:val="21"/>
              </w:rPr>
              <w:t>–</w:t>
            </w:r>
          </w:p>
        </w:tc>
      </w:tr>
      <w:tr w:rsidR="000616A9" w:rsidRPr="0015633D" w14:paraId="429CE342" w14:textId="77777777" w:rsidTr="002D700A">
        <w:trPr>
          <w:trHeight w:val="301"/>
        </w:trPr>
        <w:tc>
          <w:tcPr>
            <w:tcW w:w="5812" w:type="dxa"/>
          </w:tcPr>
          <w:p w14:paraId="5EE3DB5C" w14:textId="77777777" w:rsidR="000616A9" w:rsidRPr="0015633D" w:rsidRDefault="000616A9" w:rsidP="00F85C8B">
            <w:pPr>
              <w:pStyle w:val="TableParagraph"/>
              <w:widowControl/>
              <w:rPr>
                <w:rFonts w:ascii="Aptos" w:hAnsi="Aptos" w:cs="Arial"/>
                <w:sz w:val="21"/>
                <w:szCs w:val="21"/>
              </w:rPr>
            </w:pPr>
          </w:p>
        </w:tc>
        <w:tc>
          <w:tcPr>
            <w:tcW w:w="992" w:type="dxa"/>
            <w:tcBorders>
              <w:top w:val="single" w:sz="6" w:space="0" w:color="000000"/>
              <w:bottom w:val="single" w:sz="6" w:space="0" w:color="000000"/>
            </w:tcBorders>
          </w:tcPr>
          <w:p w14:paraId="6663516E" w14:textId="77777777" w:rsidR="000616A9" w:rsidRPr="0015633D" w:rsidRDefault="000616A9" w:rsidP="00F85C8B">
            <w:pPr>
              <w:pStyle w:val="TableParagraph"/>
              <w:widowControl/>
              <w:ind w:right="148"/>
              <w:jc w:val="right"/>
              <w:rPr>
                <w:rFonts w:ascii="Aptos" w:hAnsi="Aptos" w:cs="Arial"/>
                <w:b/>
                <w:sz w:val="21"/>
                <w:szCs w:val="21"/>
              </w:rPr>
            </w:pPr>
            <w:r w:rsidRPr="0015633D">
              <w:rPr>
                <w:rFonts w:ascii="Aptos" w:hAnsi="Aptos" w:cs="Arial"/>
                <w:b/>
                <w:sz w:val="21"/>
                <w:szCs w:val="21"/>
              </w:rPr>
              <w:t>6,130</w:t>
            </w:r>
          </w:p>
        </w:tc>
        <w:tc>
          <w:tcPr>
            <w:tcW w:w="1134" w:type="dxa"/>
            <w:tcBorders>
              <w:top w:val="single" w:sz="6" w:space="0" w:color="000000"/>
              <w:bottom w:val="single" w:sz="6" w:space="0" w:color="000000"/>
            </w:tcBorders>
          </w:tcPr>
          <w:p w14:paraId="0B37D037" w14:textId="77777777" w:rsidR="000616A9" w:rsidRPr="0015633D" w:rsidRDefault="000616A9" w:rsidP="00F85C8B">
            <w:pPr>
              <w:pStyle w:val="TableParagraph"/>
              <w:widowControl/>
              <w:ind w:right="148"/>
              <w:jc w:val="right"/>
              <w:rPr>
                <w:rFonts w:ascii="Aptos" w:hAnsi="Aptos" w:cs="Arial"/>
                <w:b/>
                <w:sz w:val="21"/>
                <w:szCs w:val="21"/>
              </w:rPr>
            </w:pPr>
            <w:r w:rsidRPr="0015633D">
              <w:rPr>
                <w:rFonts w:ascii="Aptos" w:hAnsi="Aptos" w:cs="Arial"/>
                <w:b/>
                <w:sz w:val="21"/>
                <w:szCs w:val="21"/>
              </w:rPr>
              <w:t>6,565</w:t>
            </w:r>
          </w:p>
        </w:tc>
        <w:tc>
          <w:tcPr>
            <w:tcW w:w="1134" w:type="dxa"/>
            <w:tcBorders>
              <w:top w:val="single" w:sz="6" w:space="0" w:color="000000"/>
              <w:bottom w:val="single" w:sz="6" w:space="0" w:color="000000"/>
            </w:tcBorders>
          </w:tcPr>
          <w:p w14:paraId="773B8CFE" w14:textId="77777777" w:rsidR="000616A9" w:rsidRPr="0015633D" w:rsidRDefault="000616A9" w:rsidP="00F85C8B">
            <w:pPr>
              <w:pStyle w:val="TableParagraph"/>
              <w:widowControl/>
              <w:ind w:right="148"/>
              <w:jc w:val="right"/>
              <w:rPr>
                <w:rFonts w:ascii="Aptos" w:hAnsi="Aptos" w:cs="Arial"/>
                <w:b/>
                <w:sz w:val="21"/>
                <w:szCs w:val="21"/>
              </w:rPr>
            </w:pPr>
            <w:r w:rsidRPr="0015633D">
              <w:rPr>
                <w:rFonts w:ascii="Aptos" w:hAnsi="Aptos" w:cs="Arial"/>
                <w:b/>
                <w:sz w:val="21"/>
                <w:szCs w:val="21"/>
              </w:rPr>
              <w:t>7,171</w:t>
            </w:r>
          </w:p>
        </w:tc>
      </w:tr>
      <w:tr w:rsidR="000616A9" w:rsidRPr="0015633D" w14:paraId="32165475" w14:textId="77777777" w:rsidTr="002D700A">
        <w:trPr>
          <w:trHeight w:val="301"/>
        </w:trPr>
        <w:tc>
          <w:tcPr>
            <w:tcW w:w="5812" w:type="dxa"/>
          </w:tcPr>
          <w:p w14:paraId="17C745E7" w14:textId="77777777" w:rsidR="000616A9" w:rsidRPr="0015633D" w:rsidRDefault="000616A9" w:rsidP="00F85C8B">
            <w:pPr>
              <w:pStyle w:val="TableParagraph"/>
              <w:widowControl/>
              <w:ind w:left="50"/>
              <w:rPr>
                <w:rFonts w:ascii="Aptos" w:hAnsi="Aptos" w:cs="Arial"/>
                <w:b/>
                <w:sz w:val="21"/>
                <w:szCs w:val="21"/>
              </w:rPr>
            </w:pPr>
            <w:r w:rsidRPr="0015633D">
              <w:rPr>
                <w:rFonts w:ascii="Aptos" w:hAnsi="Aptos" w:cs="Arial"/>
                <w:b/>
                <w:sz w:val="21"/>
                <w:szCs w:val="21"/>
              </w:rPr>
              <w:t>ADVOCATING FOR THE ARTS</w:t>
            </w:r>
          </w:p>
        </w:tc>
        <w:tc>
          <w:tcPr>
            <w:tcW w:w="992" w:type="dxa"/>
            <w:tcBorders>
              <w:top w:val="single" w:sz="6" w:space="0" w:color="000000"/>
            </w:tcBorders>
          </w:tcPr>
          <w:p w14:paraId="52D16A1C" w14:textId="77777777" w:rsidR="000616A9" w:rsidRPr="0015633D" w:rsidRDefault="000616A9" w:rsidP="00F85C8B">
            <w:pPr>
              <w:pStyle w:val="TableParagraph"/>
              <w:widowControl/>
              <w:ind w:right="148"/>
              <w:jc w:val="right"/>
              <w:rPr>
                <w:rFonts w:ascii="Aptos" w:hAnsi="Aptos" w:cs="Arial"/>
                <w:sz w:val="21"/>
                <w:szCs w:val="21"/>
              </w:rPr>
            </w:pPr>
          </w:p>
        </w:tc>
        <w:tc>
          <w:tcPr>
            <w:tcW w:w="1134" w:type="dxa"/>
            <w:tcBorders>
              <w:top w:val="single" w:sz="6" w:space="0" w:color="000000"/>
            </w:tcBorders>
          </w:tcPr>
          <w:p w14:paraId="46E0A10B" w14:textId="77777777" w:rsidR="000616A9" w:rsidRPr="0015633D" w:rsidRDefault="000616A9" w:rsidP="00F85C8B">
            <w:pPr>
              <w:pStyle w:val="TableParagraph"/>
              <w:widowControl/>
              <w:ind w:right="148"/>
              <w:jc w:val="right"/>
              <w:rPr>
                <w:rFonts w:ascii="Aptos" w:hAnsi="Aptos" w:cs="Arial"/>
                <w:sz w:val="21"/>
                <w:szCs w:val="21"/>
              </w:rPr>
            </w:pPr>
          </w:p>
        </w:tc>
        <w:tc>
          <w:tcPr>
            <w:tcW w:w="1134" w:type="dxa"/>
            <w:tcBorders>
              <w:top w:val="single" w:sz="6" w:space="0" w:color="000000"/>
            </w:tcBorders>
          </w:tcPr>
          <w:p w14:paraId="328EF9EA" w14:textId="77777777" w:rsidR="000616A9" w:rsidRPr="0015633D" w:rsidRDefault="000616A9" w:rsidP="00F85C8B">
            <w:pPr>
              <w:pStyle w:val="TableParagraph"/>
              <w:widowControl/>
              <w:ind w:right="148"/>
              <w:jc w:val="right"/>
              <w:rPr>
                <w:rFonts w:ascii="Aptos" w:hAnsi="Aptos" w:cs="Arial"/>
                <w:sz w:val="21"/>
                <w:szCs w:val="21"/>
              </w:rPr>
            </w:pPr>
          </w:p>
        </w:tc>
      </w:tr>
      <w:tr w:rsidR="000616A9" w:rsidRPr="0015633D" w14:paraId="6C3C531F" w14:textId="77777777" w:rsidTr="002D700A">
        <w:trPr>
          <w:trHeight w:val="301"/>
        </w:trPr>
        <w:tc>
          <w:tcPr>
            <w:tcW w:w="5812" w:type="dxa"/>
          </w:tcPr>
          <w:p w14:paraId="1DB2ED2A" w14:textId="77777777" w:rsidR="000616A9" w:rsidRPr="0015633D" w:rsidRDefault="000616A9" w:rsidP="00F85C8B">
            <w:pPr>
              <w:pStyle w:val="TableParagraph"/>
              <w:widowControl/>
              <w:ind w:left="50"/>
              <w:rPr>
                <w:rFonts w:ascii="Aptos" w:hAnsi="Aptos" w:cs="Arial"/>
                <w:sz w:val="21"/>
                <w:szCs w:val="21"/>
              </w:rPr>
            </w:pPr>
            <w:r w:rsidRPr="0015633D">
              <w:rPr>
                <w:rFonts w:ascii="Aptos" w:hAnsi="Aptos" w:cs="Arial"/>
                <w:sz w:val="21"/>
                <w:szCs w:val="21"/>
              </w:rPr>
              <w:t>Advocacy</w:t>
            </w:r>
          </w:p>
        </w:tc>
        <w:tc>
          <w:tcPr>
            <w:tcW w:w="992" w:type="dxa"/>
            <w:tcBorders>
              <w:bottom w:val="single" w:sz="6" w:space="0" w:color="000000"/>
            </w:tcBorders>
          </w:tcPr>
          <w:p w14:paraId="744123DE" w14:textId="77777777" w:rsidR="000616A9" w:rsidRPr="0015633D" w:rsidRDefault="000616A9" w:rsidP="00F85C8B">
            <w:pPr>
              <w:pStyle w:val="TableParagraph"/>
              <w:widowControl/>
              <w:ind w:right="148"/>
              <w:jc w:val="right"/>
              <w:rPr>
                <w:rFonts w:ascii="Aptos" w:hAnsi="Aptos" w:cs="Arial"/>
                <w:sz w:val="21"/>
                <w:szCs w:val="21"/>
              </w:rPr>
            </w:pPr>
            <w:r w:rsidRPr="0015633D">
              <w:rPr>
                <w:rFonts w:ascii="Aptos" w:hAnsi="Aptos" w:cs="Arial"/>
                <w:sz w:val="21"/>
                <w:szCs w:val="21"/>
              </w:rPr>
              <w:t>1,370</w:t>
            </w:r>
          </w:p>
        </w:tc>
        <w:tc>
          <w:tcPr>
            <w:tcW w:w="1134" w:type="dxa"/>
            <w:tcBorders>
              <w:bottom w:val="single" w:sz="6" w:space="0" w:color="000000"/>
            </w:tcBorders>
          </w:tcPr>
          <w:p w14:paraId="020A0406" w14:textId="77777777" w:rsidR="000616A9" w:rsidRPr="0015633D" w:rsidRDefault="000616A9" w:rsidP="00F85C8B">
            <w:pPr>
              <w:pStyle w:val="TableParagraph"/>
              <w:widowControl/>
              <w:ind w:right="148"/>
              <w:jc w:val="right"/>
              <w:rPr>
                <w:rFonts w:ascii="Aptos" w:hAnsi="Aptos" w:cs="Arial"/>
                <w:sz w:val="21"/>
                <w:szCs w:val="21"/>
              </w:rPr>
            </w:pPr>
            <w:r w:rsidRPr="0015633D">
              <w:rPr>
                <w:rFonts w:ascii="Aptos" w:hAnsi="Aptos" w:cs="Arial"/>
                <w:sz w:val="21"/>
                <w:szCs w:val="21"/>
              </w:rPr>
              <w:t>1,535</w:t>
            </w:r>
          </w:p>
        </w:tc>
        <w:tc>
          <w:tcPr>
            <w:tcW w:w="1134" w:type="dxa"/>
            <w:tcBorders>
              <w:bottom w:val="single" w:sz="6" w:space="0" w:color="000000"/>
            </w:tcBorders>
          </w:tcPr>
          <w:p w14:paraId="5548FDC5" w14:textId="77777777" w:rsidR="000616A9" w:rsidRPr="0015633D" w:rsidRDefault="000616A9" w:rsidP="00F85C8B">
            <w:pPr>
              <w:pStyle w:val="TableParagraph"/>
              <w:widowControl/>
              <w:ind w:right="148"/>
              <w:jc w:val="right"/>
              <w:rPr>
                <w:rFonts w:ascii="Aptos" w:hAnsi="Aptos" w:cs="Arial"/>
                <w:sz w:val="21"/>
                <w:szCs w:val="21"/>
              </w:rPr>
            </w:pPr>
            <w:r w:rsidRPr="0015633D">
              <w:rPr>
                <w:rFonts w:ascii="Aptos" w:hAnsi="Aptos" w:cs="Arial"/>
                <w:sz w:val="21"/>
                <w:szCs w:val="21"/>
              </w:rPr>
              <w:t>1,504</w:t>
            </w:r>
          </w:p>
        </w:tc>
      </w:tr>
      <w:tr w:rsidR="000616A9" w:rsidRPr="0015633D" w14:paraId="590EC2EE" w14:textId="77777777" w:rsidTr="002D700A">
        <w:trPr>
          <w:trHeight w:val="301"/>
        </w:trPr>
        <w:tc>
          <w:tcPr>
            <w:tcW w:w="5812" w:type="dxa"/>
          </w:tcPr>
          <w:p w14:paraId="614DB3F6" w14:textId="77777777" w:rsidR="000616A9" w:rsidRPr="0015633D" w:rsidRDefault="000616A9" w:rsidP="00F85C8B">
            <w:pPr>
              <w:pStyle w:val="TableParagraph"/>
              <w:widowControl/>
              <w:rPr>
                <w:rFonts w:ascii="Aptos" w:hAnsi="Aptos" w:cs="Arial"/>
                <w:sz w:val="21"/>
                <w:szCs w:val="21"/>
              </w:rPr>
            </w:pPr>
          </w:p>
        </w:tc>
        <w:tc>
          <w:tcPr>
            <w:tcW w:w="992" w:type="dxa"/>
            <w:tcBorders>
              <w:top w:val="single" w:sz="6" w:space="0" w:color="000000"/>
              <w:bottom w:val="single" w:sz="6" w:space="0" w:color="000000"/>
            </w:tcBorders>
          </w:tcPr>
          <w:p w14:paraId="7CFDCD30" w14:textId="77777777" w:rsidR="000616A9" w:rsidRPr="0015633D" w:rsidRDefault="000616A9" w:rsidP="00F85C8B">
            <w:pPr>
              <w:pStyle w:val="TableParagraph"/>
              <w:widowControl/>
              <w:ind w:right="148"/>
              <w:jc w:val="right"/>
              <w:rPr>
                <w:rFonts w:ascii="Aptos" w:hAnsi="Aptos" w:cs="Arial"/>
                <w:b/>
                <w:sz w:val="21"/>
                <w:szCs w:val="21"/>
              </w:rPr>
            </w:pPr>
            <w:r w:rsidRPr="0015633D">
              <w:rPr>
                <w:rFonts w:ascii="Aptos" w:hAnsi="Aptos" w:cs="Arial"/>
                <w:b/>
                <w:sz w:val="21"/>
                <w:szCs w:val="21"/>
              </w:rPr>
              <w:t>1,370</w:t>
            </w:r>
          </w:p>
        </w:tc>
        <w:tc>
          <w:tcPr>
            <w:tcW w:w="1134" w:type="dxa"/>
            <w:tcBorders>
              <w:top w:val="single" w:sz="6" w:space="0" w:color="000000"/>
              <w:bottom w:val="single" w:sz="6" w:space="0" w:color="000000"/>
            </w:tcBorders>
          </w:tcPr>
          <w:p w14:paraId="2FB5AF10" w14:textId="77777777" w:rsidR="000616A9" w:rsidRPr="0015633D" w:rsidRDefault="000616A9" w:rsidP="00F85C8B">
            <w:pPr>
              <w:pStyle w:val="TableParagraph"/>
              <w:widowControl/>
              <w:ind w:right="148"/>
              <w:jc w:val="right"/>
              <w:rPr>
                <w:rFonts w:ascii="Aptos" w:hAnsi="Aptos" w:cs="Arial"/>
                <w:b/>
                <w:sz w:val="21"/>
                <w:szCs w:val="21"/>
              </w:rPr>
            </w:pPr>
            <w:r w:rsidRPr="0015633D">
              <w:rPr>
                <w:rFonts w:ascii="Aptos" w:hAnsi="Aptos" w:cs="Arial"/>
                <w:b/>
                <w:sz w:val="21"/>
                <w:szCs w:val="21"/>
              </w:rPr>
              <w:t>1,535</w:t>
            </w:r>
          </w:p>
        </w:tc>
        <w:tc>
          <w:tcPr>
            <w:tcW w:w="1134" w:type="dxa"/>
            <w:tcBorders>
              <w:top w:val="single" w:sz="6" w:space="0" w:color="000000"/>
              <w:bottom w:val="single" w:sz="6" w:space="0" w:color="000000"/>
            </w:tcBorders>
          </w:tcPr>
          <w:p w14:paraId="6809BFC4" w14:textId="77777777" w:rsidR="000616A9" w:rsidRPr="0015633D" w:rsidRDefault="000616A9" w:rsidP="00F85C8B">
            <w:pPr>
              <w:pStyle w:val="TableParagraph"/>
              <w:widowControl/>
              <w:ind w:right="148"/>
              <w:jc w:val="right"/>
              <w:rPr>
                <w:rFonts w:ascii="Aptos" w:hAnsi="Aptos" w:cs="Arial"/>
                <w:b/>
                <w:sz w:val="21"/>
                <w:szCs w:val="21"/>
              </w:rPr>
            </w:pPr>
            <w:r w:rsidRPr="0015633D">
              <w:rPr>
                <w:rFonts w:ascii="Aptos" w:hAnsi="Aptos" w:cs="Arial"/>
                <w:b/>
                <w:sz w:val="21"/>
                <w:szCs w:val="21"/>
              </w:rPr>
              <w:t>1,504</w:t>
            </w:r>
          </w:p>
        </w:tc>
      </w:tr>
      <w:tr w:rsidR="000616A9" w:rsidRPr="0015633D" w14:paraId="2C4623A2" w14:textId="77777777" w:rsidTr="002D700A">
        <w:trPr>
          <w:trHeight w:val="301"/>
        </w:trPr>
        <w:tc>
          <w:tcPr>
            <w:tcW w:w="5812" w:type="dxa"/>
          </w:tcPr>
          <w:p w14:paraId="2659008D" w14:textId="77777777" w:rsidR="000616A9" w:rsidRPr="0015633D" w:rsidRDefault="000616A9" w:rsidP="00F85C8B">
            <w:pPr>
              <w:pStyle w:val="TableParagraph"/>
              <w:widowControl/>
              <w:ind w:left="50"/>
              <w:rPr>
                <w:rFonts w:ascii="Aptos" w:hAnsi="Aptos" w:cs="Arial"/>
                <w:b/>
                <w:sz w:val="21"/>
                <w:szCs w:val="21"/>
              </w:rPr>
            </w:pPr>
            <w:r w:rsidRPr="0015633D">
              <w:rPr>
                <w:rFonts w:ascii="Aptos" w:hAnsi="Aptos" w:cs="Arial"/>
                <w:b/>
                <w:sz w:val="21"/>
                <w:szCs w:val="21"/>
              </w:rPr>
              <w:t>LEADERSHIP IN THE ARTS</w:t>
            </w:r>
          </w:p>
        </w:tc>
        <w:tc>
          <w:tcPr>
            <w:tcW w:w="992" w:type="dxa"/>
            <w:tcBorders>
              <w:top w:val="single" w:sz="6" w:space="0" w:color="000000"/>
            </w:tcBorders>
          </w:tcPr>
          <w:p w14:paraId="3F76DDC4" w14:textId="77777777" w:rsidR="000616A9" w:rsidRPr="0015633D" w:rsidRDefault="000616A9" w:rsidP="00F85C8B">
            <w:pPr>
              <w:pStyle w:val="TableParagraph"/>
              <w:widowControl/>
              <w:ind w:right="148"/>
              <w:jc w:val="right"/>
              <w:rPr>
                <w:rFonts w:ascii="Aptos" w:hAnsi="Aptos" w:cs="Arial"/>
                <w:sz w:val="21"/>
                <w:szCs w:val="21"/>
              </w:rPr>
            </w:pPr>
          </w:p>
        </w:tc>
        <w:tc>
          <w:tcPr>
            <w:tcW w:w="1134" w:type="dxa"/>
            <w:tcBorders>
              <w:top w:val="single" w:sz="6" w:space="0" w:color="000000"/>
            </w:tcBorders>
          </w:tcPr>
          <w:p w14:paraId="4E26790D" w14:textId="77777777" w:rsidR="000616A9" w:rsidRPr="0015633D" w:rsidRDefault="000616A9" w:rsidP="00F85C8B">
            <w:pPr>
              <w:pStyle w:val="TableParagraph"/>
              <w:widowControl/>
              <w:ind w:right="148"/>
              <w:jc w:val="right"/>
              <w:rPr>
                <w:rFonts w:ascii="Aptos" w:hAnsi="Aptos" w:cs="Arial"/>
                <w:sz w:val="21"/>
                <w:szCs w:val="21"/>
              </w:rPr>
            </w:pPr>
          </w:p>
        </w:tc>
        <w:tc>
          <w:tcPr>
            <w:tcW w:w="1134" w:type="dxa"/>
            <w:tcBorders>
              <w:top w:val="single" w:sz="6" w:space="0" w:color="000000"/>
            </w:tcBorders>
          </w:tcPr>
          <w:p w14:paraId="34FEC130" w14:textId="77777777" w:rsidR="000616A9" w:rsidRPr="0015633D" w:rsidRDefault="000616A9" w:rsidP="00F85C8B">
            <w:pPr>
              <w:pStyle w:val="TableParagraph"/>
              <w:widowControl/>
              <w:ind w:right="148"/>
              <w:jc w:val="right"/>
              <w:rPr>
                <w:rFonts w:ascii="Aptos" w:hAnsi="Aptos" w:cs="Arial"/>
                <w:sz w:val="21"/>
                <w:szCs w:val="21"/>
              </w:rPr>
            </w:pPr>
          </w:p>
        </w:tc>
      </w:tr>
      <w:tr w:rsidR="000616A9" w:rsidRPr="0015633D" w14:paraId="3E612E89" w14:textId="77777777" w:rsidTr="002D700A">
        <w:trPr>
          <w:trHeight w:val="301"/>
        </w:trPr>
        <w:tc>
          <w:tcPr>
            <w:tcW w:w="5812" w:type="dxa"/>
          </w:tcPr>
          <w:p w14:paraId="19D1C57C" w14:textId="5EBBF50B" w:rsidR="000616A9" w:rsidRPr="0015633D" w:rsidRDefault="000616A9" w:rsidP="00F85C8B">
            <w:pPr>
              <w:pStyle w:val="TableParagraph"/>
              <w:widowControl/>
              <w:ind w:left="50"/>
              <w:rPr>
                <w:rFonts w:ascii="Aptos" w:hAnsi="Aptos" w:cs="Arial"/>
                <w:sz w:val="21"/>
                <w:szCs w:val="21"/>
              </w:rPr>
            </w:pPr>
            <w:r w:rsidRPr="0015633D">
              <w:rPr>
                <w:rFonts w:ascii="Aptos" w:hAnsi="Aptos" w:cs="Arial"/>
                <w:sz w:val="21"/>
                <w:szCs w:val="21"/>
              </w:rPr>
              <w:t xml:space="preserve">Capability building </w:t>
            </w:r>
            <w:r w:rsidR="007B71B8" w:rsidRPr="0015633D">
              <w:rPr>
                <w:rFonts w:ascii="Aptos" w:hAnsi="Aptos" w:cs="Arial"/>
                <w:sz w:val="21"/>
                <w:szCs w:val="21"/>
              </w:rPr>
              <w:t>—</w:t>
            </w:r>
            <w:r w:rsidRPr="0015633D">
              <w:rPr>
                <w:rFonts w:ascii="Aptos" w:hAnsi="Aptos" w:cs="Arial"/>
                <w:sz w:val="21"/>
                <w:szCs w:val="21"/>
              </w:rPr>
              <w:t>national programme</w:t>
            </w:r>
          </w:p>
        </w:tc>
        <w:tc>
          <w:tcPr>
            <w:tcW w:w="992" w:type="dxa"/>
          </w:tcPr>
          <w:p w14:paraId="1F91F267" w14:textId="77777777" w:rsidR="000616A9" w:rsidRPr="0015633D" w:rsidRDefault="000616A9" w:rsidP="00F85C8B">
            <w:pPr>
              <w:pStyle w:val="TableParagraph"/>
              <w:widowControl/>
              <w:ind w:right="148"/>
              <w:jc w:val="right"/>
              <w:rPr>
                <w:rFonts w:ascii="Aptos" w:hAnsi="Aptos" w:cs="Arial"/>
                <w:sz w:val="21"/>
                <w:szCs w:val="21"/>
              </w:rPr>
            </w:pPr>
            <w:r w:rsidRPr="0015633D">
              <w:rPr>
                <w:rFonts w:ascii="Aptos" w:hAnsi="Aptos" w:cs="Arial"/>
                <w:sz w:val="21"/>
                <w:szCs w:val="21"/>
              </w:rPr>
              <w:t>86</w:t>
            </w:r>
          </w:p>
        </w:tc>
        <w:tc>
          <w:tcPr>
            <w:tcW w:w="1134" w:type="dxa"/>
          </w:tcPr>
          <w:p w14:paraId="3D0D106A" w14:textId="5D2C93DF" w:rsidR="000616A9" w:rsidRPr="0015633D" w:rsidRDefault="007B71B8" w:rsidP="00F85C8B">
            <w:pPr>
              <w:pStyle w:val="TableParagraph"/>
              <w:widowControl/>
              <w:ind w:left="187" w:right="148"/>
              <w:jc w:val="right"/>
              <w:rPr>
                <w:rFonts w:ascii="Aptos" w:hAnsi="Aptos" w:cs="Arial"/>
                <w:sz w:val="21"/>
                <w:szCs w:val="21"/>
              </w:rPr>
            </w:pPr>
            <w:r w:rsidRPr="0015633D">
              <w:rPr>
                <w:rFonts w:ascii="Aptos" w:hAnsi="Aptos" w:cs="Arial"/>
                <w:sz w:val="21"/>
                <w:szCs w:val="21"/>
              </w:rPr>
              <w:t>–</w:t>
            </w:r>
          </w:p>
        </w:tc>
        <w:tc>
          <w:tcPr>
            <w:tcW w:w="1134" w:type="dxa"/>
          </w:tcPr>
          <w:p w14:paraId="393B98C9" w14:textId="77777777" w:rsidR="000616A9" w:rsidRPr="0015633D" w:rsidRDefault="000616A9" w:rsidP="00F85C8B">
            <w:pPr>
              <w:pStyle w:val="TableParagraph"/>
              <w:widowControl/>
              <w:ind w:right="148"/>
              <w:jc w:val="right"/>
              <w:rPr>
                <w:rFonts w:ascii="Aptos" w:hAnsi="Aptos" w:cs="Arial"/>
                <w:sz w:val="21"/>
                <w:szCs w:val="21"/>
              </w:rPr>
            </w:pPr>
            <w:r w:rsidRPr="0015633D">
              <w:rPr>
                <w:rFonts w:ascii="Aptos" w:hAnsi="Aptos" w:cs="Arial"/>
                <w:sz w:val="21"/>
                <w:szCs w:val="21"/>
              </w:rPr>
              <w:t>217</w:t>
            </w:r>
          </w:p>
        </w:tc>
      </w:tr>
      <w:tr w:rsidR="000616A9" w:rsidRPr="0015633D" w14:paraId="4A608672" w14:textId="77777777" w:rsidTr="002D700A">
        <w:trPr>
          <w:trHeight w:val="301"/>
        </w:trPr>
        <w:tc>
          <w:tcPr>
            <w:tcW w:w="5812" w:type="dxa"/>
          </w:tcPr>
          <w:p w14:paraId="31431D9B" w14:textId="77777777" w:rsidR="000616A9" w:rsidRPr="0015633D" w:rsidRDefault="000616A9" w:rsidP="00F85C8B">
            <w:pPr>
              <w:pStyle w:val="TableParagraph"/>
              <w:widowControl/>
              <w:ind w:left="50"/>
              <w:rPr>
                <w:rFonts w:ascii="Aptos" w:hAnsi="Aptos" w:cs="Arial"/>
                <w:sz w:val="21"/>
                <w:szCs w:val="21"/>
              </w:rPr>
            </w:pPr>
            <w:r w:rsidRPr="0015633D">
              <w:rPr>
                <w:rFonts w:ascii="Aptos" w:hAnsi="Aptos" w:cs="Arial"/>
                <w:sz w:val="21"/>
                <w:szCs w:val="21"/>
              </w:rPr>
              <w:t>Advocacy</w:t>
            </w:r>
          </w:p>
        </w:tc>
        <w:tc>
          <w:tcPr>
            <w:tcW w:w="992" w:type="dxa"/>
            <w:tcBorders>
              <w:bottom w:val="single" w:sz="6" w:space="0" w:color="000000"/>
            </w:tcBorders>
          </w:tcPr>
          <w:p w14:paraId="76D382FF" w14:textId="77777777" w:rsidR="000616A9" w:rsidRPr="0015633D" w:rsidRDefault="000616A9" w:rsidP="00F85C8B">
            <w:pPr>
              <w:pStyle w:val="TableParagraph"/>
              <w:widowControl/>
              <w:ind w:right="148"/>
              <w:jc w:val="right"/>
              <w:rPr>
                <w:rFonts w:ascii="Aptos" w:hAnsi="Aptos" w:cs="Arial"/>
                <w:sz w:val="21"/>
                <w:szCs w:val="21"/>
              </w:rPr>
            </w:pPr>
            <w:r w:rsidRPr="0015633D">
              <w:rPr>
                <w:rFonts w:ascii="Aptos" w:hAnsi="Aptos" w:cs="Arial"/>
                <w:sz w:val="21"/>
                <w:szCs w:val="21"/>
              </w:rPr>
              <w:t>243</w:t>
            </w:r>
          </w:p>
        </w:tc>
        <w:tc>
          <w:tcPr>
            <w:tcW w:w="1134" w:type="dxa"/>
            <w:tcBorders>
              <w:bottom w:val="single" w:sz="6" w:space="0" w:color="000000"/>
            </w:tcBorders>
          </w:tcPr>
          <w:p w14:paraId="2B55599D" w14:textId="77777777" w:rsidR="000616A9" w:rsidRPr="0015633D" w:rsidRDefault="000616A9" w:rsidP="00F85C8B">
            <w:pPr>
              <w:pStyle w:val="TableParagraph"/>
              <w:widowControl/>
              <w:ind w:right="148"/>
              <w:jc w:val="right"/>
              <w:rPr>
                <w:rFonts w:ascii="Aptos" w:hAnsi="Aptos" w:cs="Arial"/>
                <w:sz w:val="21"/>
                <w:szCs w:val="21"/>
              </w:rPr>
            </w:pPr>
            <w:r w:rsidRPr="0015633D">
              <w:rPr>
                <w:rFonts w:ascii="Aptos" w:hAnsi="Aptos" w:cs="Arial"/>
                <w:sz w:val="21"/>
                <w:szCs w:val="21"/>
              </w:rPr>
              <w:t>350</w:t>
            </w:r>
          </w:p>
        </w:tc>
        <w:tc>
          <w:tcPr>
            <w:tcW w:w="1134" w:type="dxa"/>
            <w:tcBorders>
              <w:bottom w:val="single" w:sz="6" w:space="0" w:color="000000"/>
            </w:tcBorders>
          </w:tcPr>
          <w:p w14:paraId="045BA1F2" w14:textId="77777777" w:rsidR="000616A9" w:rsidRPr="0015633D" w:rsidRDefault="000616A9" w:rsidP="00F85C8B">
            <w:pPr>
              <w:pStyle w:val="TableParagraph"/>
              <w:widowControl/>
              <w:ind w:right="148"/>
              <w:jc w:val="right"/>
              <w:rPr>
                <w:rFonts w:ascii="Aptos" w:hAnsi="Aptos" w:cs="Arial"/>
                <w:sz w:val="21"/>
                <w:szCs w:val="21"/>
              </w:rPr>
            </w:pPr>
            <w:r w:rsidRPr="0015633D">
              <w:rPr>
                <w:rFonts w:ascii="Aptos" w:hAnsi="Aptos" w:cs="Arial"/>
                <w:sz w:val="21"/>
                <w:szCs w:val="21"/>
              </w:rPr>
              <w:t>253</w:t>
            </w:r>
          </w:p>
        </w:tc>
      </w:tr>
      <w:tr w:rsidR="000616A9" w:rsidRPr="0015633D" w14:paraId="12EAF5D2" w14:textId="77777777" w:rsidTr="002D700A">
        <w:trPr>
          <w:trHeight w:val="301"/>
        </w:trPr>
        <w:tc>
          <w:tcPr>
            <w:tcW w:w="5812" w:type="dxa"/>
          </w:tcPr>
          <w:p w14:paraId="7412B2D4" w14:textId="77777777" w:rsidR="000616A9" w:rsidRPr="0015633D" w:rsidRDefault="000616A9" w:rsidP="00F85C8B">
            <w:pPr>
              <w:pStyle w:val="TableParagraph"/>
              <w:widowControl/>
              <w:rPr>
                <w:rFonts w:ascii="Aptos" w:hAnsi="Aptos" w:cs="Arial"/>
                <w:sz w:val="21"/>
                <w:szCs w:val="21"/>
              </w:rPr>
            </w:pPr>
          </w:p>
        </w:tc>
        <w:tc>
          <w:tcPr>
            <w:tcW w:w="992" w:type="dxa"/>
            <w:tcBorders>
              <w:top w:val="single" w:sz="6" w:space="0" w:color="000000"/>
              <w:bottom w:val="single" w:sz="6" w:space="0" w:color="000000"/>
            </w:tcBorders>
          </w:tcPr>
          <w:p w14:paraId="0C63730B" w14:textId="77777777" w:rsidR="000616A9" w:rsidRPr="0015633D" w:rsidRDefault="000616A9" w:rsidP="00F85C8B">
            <w:pPr>
              <w:pStyle w:val="TableParagraph"/>
              <w:widowControl/>
              <w:ind w:right="148"/>
              <w:jc w:val="right"/>
              <w:rPr>
                <w:rFonts w:ascii="Aptos" w:hAnsi="Aptos" w:cs="Arial"/>
                <w:b/>
                <w:sz w:val="21"/>
                <w:szCs w:val="21"/>
              </w:rPr>
            </w:pPr>
            <w:r w:rsidRPr="0015633D">
              <w:rPr>
                <w:rFonts w:ascii="Aptos" w:hAnsi="Aptos" w:cs="Arial"/>
                <w:b/>
                <w:sz w:val="21"/>
                <w:szCs w:val="21"/>
              </w:rPr>
              <w:t>329</w:t>
            </w:r>
          </w:p>
        </w:tc>
        <w:tc>
          <w:tcPr>
            <w:tcW w:w="1134" w:type="dxa"/>
            <w:tcBorders>
              <w:top w:val="single" w:sz="6" w:space="0" w:color="000000"/>
              <w:bottom w:val="single" w:sz="6" w:space="0" w:color="000000"/>
            </w:tcBorders>
          </w:tcPr>
          <w:p w14:paraId="5E412291" w14:textId="77777777" w:rsidR="000616A9" w:rsidRPr="0015633D" w:rsidRDefault="000616A9" w:rsidP="00F85C8B">
            <w:pPr>
              <w:pStyle w:val="TableParagraph"/>
              <w:widowControl/>
              <w:ind w:right="148"/>
              <w:jc w:val="right"/>
              <w:rPr>
                <w:rFonts w:ascii="Aptos" w:hAnsi="Aptos" w:cs="Arial"/>
                <w:b/>
                <w:sz w:val="21"/>
                <w:szCs w:val="21"/>
              </w:rPr>
            </w:pPr>
            <w:r w:rsidRPr="0015633D">
              <w:rPr>
                <w:rFonts w:ascii="Aptos" w:hAnsi="Aptos" w:cs="Arial"/>
                <w:b/>
                <w:sz w:val="21"/>
                <w:szCs w:val="21"/>
              </w:rPr>
              <w:t>350</w:t>
            </w:r>
          </w:p>
        </w:tc>
        <w:tc>
          <w:tcPr>
            <w:tcW w:w="1134" w:type="dxa"/>
            <w:tcBorders>
              <w:top w:val="single" w:sz="6" w:space="0" w:color="000000"/>
              <w:bottom w:val="single" w:sz="6" w:space="0" w:color="000000"/>
            </w:tcBorders>
          </w:tcPr>
          <w:p w14:paraId="03D81003" w14:textId="77777777" w:rsidR="000616A9" w:rsidRPr="0015633D" w:rsidRDefault="000616A9" w:rsidP="00F85C8B">
            <w:pPr>
              <w:pStyle w:val="TableParagraph"/>
              <w:widowControl/>
              <w:ind w:right="148"/>
              <w:jc w:val="right"/>
              <w:rPr>
                <w:rFonts w:ascii="Aptos" w:hAnsi="Aptos" w:cs="Arial"/>
                <w:b/>
                <w:sz w:val="21"/>
                <w:szCs w:val="21"/>
              </w:rPr>
            </w:pPr>
            <w:r w:rsidRPr="0015633D">
              <w:rPr>
                <w:rFonts w:ascii="Aptos" w:hAnsi="Aptos" w:cs="Arial"/>
                <w:b/>
                <w:sz w:val="21"/>
                <w:szCs w:val="21"/>
              </w:rPr>
              <w:t>470</w:t>
            </w:r>
          </w:p>
        </w:tc>
      </w:tr>
    </w:tbl>
    <w:p w14:paraId="6EA41714" w14:textId="77777777" w:rsidR="00436F37" w:rsidRPr="0015633D" w:rsidRDefault="00436F37" w:rsidP="00F85C8B">
      <w:pPr>
        <w:spacing w:line="240" w:lineRule="auto"/>
        <w:rPr>
          <w:rFonts w:ascii="Aptos" w:hAnsi="Aptos" w:cs="Arial"/>
          <w:kern w:val="0"/>
          <w:sz w:val="21"/>
          <w:szCs w:val="21"/>
        </w:rPr>
      </w:pPr>
    </w:p>
    <w:tbl>
      <w:tblPr>
        <w:tblW w:w="9072" w:type="dxa"/>
        <w:tblInd w:w="108" w:type="dxa"/>
        <w:tblLook w:val="04A0" w:firstRow="1" w:lastRow="0" w:firstColumn="1" w:lastColumn="0" w:noHBand="0" w:noVBand="1"/>
      </w:tblPr>
      <w:tblGrid>
        <w:gridCol w:w="6096"/>
        <w:gridCol w:w="1559"/>
        <w:gridCol w:w="1417"/>
      </w:tblGrid>
      <w:tr w:rsidR="00A33736" w:rsidRPr="0015633D" w14:paraId="79FC2FB2" w14:textId="77777777">
        <w:trPr>
          <w:trHeight w:val="300"/>
        </w:trPr>
        <w:tc>
          <w:tcPr>
            <w:tcW w:w="9072" w:type="dxa"/>
            <w:gridSpan w:val="3"/>
            <w:tcBorders>
              <w:top w:val="nil"/>
              <w:left w:val="nil"/>
              <w:bottom w:val="nil"/>
              <w:right w:val="nil"/>
            </w:tcBorders>
            <w:noWrap/>
            <w:vAlign w:val="bottom"/>
          </w:tcPr>
          <w:p w14:paraId="0EB912E8" w14:textId="77777777" w:rsidR="00007D2A" w:rsidRPr="0015633D" w:rsidRDefault="00007D2A" w:rsidP="00F85C8B">
            <w:pPr>
              <w:spacing w:before="180"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A reconciliation of COVID-19 recovery response funding and other one-off funding received and deferred is detailed in note 3.</w:t>
            </w:r>
          </w:p>
          <w:p w14:paraId="6D170DAB" w14:textId="77777777" w:rsidR="00007D2A" w:rsidRPr="0015633D" w:rsidRDefault="00007D2A" w:rsidP="00F85C8B">
            <w:pPr>
              <w:spacing w:before="180"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Creative New Zealand does not allocate personnel costs directly to deliverables: Investing in the arts, Developing the arts, Advocating for the arts and Leadership in the arts.</w:t>
            </w:r>
          </w:p>
          <w:p w14:paraId="6C906193" w14:textId="28744C96" w:rsidR="00007D2A" w:rsidRPr="0015633D" w:rsidRDefault="00007D2A" w:rsidP="00F85C8B">
            <w:pPr>
              <w:spacing w:before="180"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Explanations of major variances against budget are provided in note 2.</w:t>
            </w:r>
          </w:p>
        </w:tc>
      </w:tr>
      <w:tr w:rsidR="000C3EFE" w:rsidRPr="0015633D" w14:paraId="19A67D29" w14:textId="77777777" w:rsidTr="00007D2A">
        <w:trPr>
          <w:trHeight w:val="300"/>
        </w:trPr>
        <w:tc>
          <w:tcPr>
            <w:tcW w:w="6096" w:type="dxa"/>
            <w:tcBorders>
              <w:top w:val="nil"/>
              <w:left w:val="nil"/>
              <w:bottom w:val="nil"/>
              <w:right w:val="nil"/>
            </w:tcBorders>
            <w:noWrap/>
            <w:vAlign w:val="bottom"/>
          </w:tcPr>
          <w:p w14:paraId="43005DC4" w14:textId="77777777" w:rsidR="000C3EFE" w:rsidRPr="0015633D" w:rsidRDefault="000C3EFE" w:rsidP="00F85C8B">
            <w:pPr>
              <w:spacing w:line="240" w:lineRule="auto"/>
              <w:rPr>
                <w:rFonts w:ascii="Aptos" w:eastAsia="Times New Roman" w:hAnsi="Aptos" w:cs="Arial"/>
                <w:b/>
                <w:bCs/>
                <w:kern w:val="0"/>
                <w:sz w:val="21"/>
                <w:szCs w:val="21"/>
                <w:lang w:eastAsia="en-NZ"/>
                <w14:ligatures w14:val="none"/>
              </w:rPr>
            </w:pPr>
          </w:p>
        </w:tc>
        <w:tc>
          <w:tcPr>
            <w:tcW w:w="1559" w:type="dxa"/>
            <w:tcBorders>
              <w:top w:val="nil"/>
              <w:left w:val="nil"/>
              <w:bottom w:val="nil"/>
              <w:right w:val="nil"/>
            </w:tcBorders>
            <w:noWrap/>
            <w:vAlign w:val="bottom"/>
          </w:tcPr>
          <w:p w14:paraId="001A0F4F" w14:textId="77777777" w:rsidR="000C3EFE" w:rsidRPr="0015633D" w:rsidRDefault="000C3EFE" w:rsidP="00F85C8B">
            <w:pPr>
              <w:spacing w:line="240" w:lineRule="auto"/>
              <w:jc w:val="right"/>
              <w:rPr>
                <w:rFonts w:ascii="Aptos" w:eastAsia="Times New Roman" w:hAnsi="Aptos" w:cs="Arial"/>
                <w:kern w:val="0"/>
                <w:sz w:val="21"/>
                <w:szCs w:val="21"/>
                <w:lang w:eastAsia="en-NZ"/>
                <w14:ligatures w14:val="none"/>
              </w:rPr>
            </w:pPr>
          </w:p>
        </w:tc>
        <w:tc>
          <w:tcPr>
            <w:tcW w:w="1417" w:type="dxa"/>
            <w:tcBorders>
              <w:top w:val="nil"/>
              <w:left w:val="nil"/>
              <w:bottom w:val="nil"/>
              <w:right w:val="nil"/>
            </w:tcBorders>
            <w:noWrap/>
            <w:vAlign w:val="bottom"/>
          </w:tcPr>
          <w:p w14:paraId="02C9FAC8" w14:textId="77777777" w:rsidR="000C3EFE" w:rsidRPr="0015633D" w:rsidRDefault="000C3EFE" w:rsidP="00F85C8B">
            <w:pPr>
              <w:spacing w:line="240" w:lineRule="auto"/>
              <w:jc w:val="right"/>
              <w:rPr>
                <w:rFonts w:ascii="Aptos" w:eastAsia="Times New Roman" w:hAnsi="Aptos" w:cs="Arial"/>
                <w:kern w:val="0"/>
                <w:sz w:val="21"/>
                <w:szCs w:val="21"/>
                <w:lang w:eastAsia="en-NZ"/>
                <w14:ligatures w14:val="none"/>
              </w:rPr>
            </w:pPr>
          </w:p>
        </w:tc>
      </w:tr>
      <w:tr w:rsidR="00A33736" w:rsidRPr="0015633D" w14:paraId="7DFA8663" w14:textId="77777777" w:rsidTr="00007D2A">
        <w:trPr>
          <w:trHeight w:val="300"/>
        </w:trPr>
        <w:tc>
          <w:tcPr>
            <w:tcW w:w="6096" w:type="dxa"/>
            <w:tcBorders>
              <w:top w:val="nil"/>
              <w:left w:val="nil"/>
              <w:bottom w:val="nil"/>
              <w:right w:val="nil"/>
            </w:tcBorders>
            <w:noWrap/>
            <w:vAlign w:val="bottom"/>
            <w:hideMark/>
          </w:tcPr>
          <w:p w14:paraId="7EFD6131" w14:textId="604D60C0" w:rsidR="00007D2A" w:rsidRPr="0015633D" w:rsidRDefault="009D60B1" w:rsidP="00F85C8B">
            <w:pPr>
              <w:spacing w:line="240" w:lineRule="auto"/>
              <w:rPr>
                <w:rFonts w:ascii="Aptos" w:eastAsia="Times New Roman" w:hAnsi="Aptos" w:cs="Arial"/>
                <w:i/>
                <w:iCs/>
                <w:kern w:val="0"/>
                <w:sz w:val="21"/>
                <w:szCs w:val="21"/>
                <w:lang w:eastAsia="en-NZ"/>
                <w14:ligatures w14:val="none"/>
              </w:rPr>
            </w:pPr>
            <w:r w:rsidRPr="0015633D">
              <w:rPr>
                <w:rFonts w:ascii="Aptos" w:eastAsia="Times New Roman" w:hAnsi="Aptos" w:cs="Arial"/>
                <w:b/>
                <w:bCs/>
                <w:i/>
                <w:iCs/>
                <w:kern w:val="0"/>
                <w:sz w:val="21"/>
                <w:szCs w:val="21"/>
                <w:lang w:eastAsia="en-NZ"/>
                <w14:ligatures w14:val="none"/>
              </w:rPr>
              <w:t>Breakdown of grants payable</w:t>
            </w:r>
          </w:p>
        </w:tc>
        <w:tc>
          <w:tcPr>
            <w:tcW w:w="1559" w:type="dxa"/>
            <w:tcBorders>
              <w:top w:val="nil"/>
              <w:left w:val="nil"/>
              <w:bottom w:val="nil"/>
              <w:right w:val="nil"/>
            </w:tcBorders>
            <w:noWrap/>
            <w:vAlign w:val="bottom"/>
            <w:hideMark/>
          </w:tcPr>
          <w:p w14:paraId="15F40257" w14:textId="77777777" w:rsidR="00007D2A" w:rsidRPr="0015633D" w:rsidRDefault="00007D2A" w:rsidP="00F85C8B">
            <w:pPr>
              <w:spacing w:line="240" w:lineRule="auto"/>
              <w:jc w:val="right"/>
              <w:rPr>
                <w:rFonts w:ascii="Aptos" w:eastAsia="Times New Roman" w:hAnsi="Aptos" w:cs="Arial"/>
                <w:kern w:val="0"/>
                <w:sz w:val="21"/>
                <w:szCs w:val="21"/>
                <w:lang w:eastAsia="en-NZ"/>
                <w14:ligatures w14:val="none"/>
              </w:rPr>
            </w:pPr>
          </w:p>
        </w:tc>
        <w:tc>
          <w:tcPr>
            <w:tcW w:w="1417" w:type="dxa"/>
            <w:tcBorders>
              <w:top w:val="nil"/>
              <w:left w:val="nil"/>
              <w:bottom w:val="nil"/>
              <w:right w:val="nil"/>
            </w:tcBorders>
            <w:noWrap/>
            <w:vAlign w:val="bottom"/>
            <w:hideMark/>
          </w:tcPr>
          <w:p w14:paraId="4D0A73A2" w14:textId="77777777" w:rsidR="00007D2A" w:rsidRPr="0015633D" w:rsidRDefault="00007D2A" w:rsidP="00F85C8B">
            <w:pPr>
              <w:spacing w:line="240" w:lineRule="auto"/>
              <w:jc w:val="right"/>
              <w:rPr>
                <w:rFonts w:ascii="Aptos" w:eastAsia="Times New Roman" w:hAnsi="Aptos" w:cs="Arial"/>
                <w:kern w:val="0"/>
                <w:sz w:val="21"/>
                <w:szCs w:val="21"/>
                <w:lang w:eastAsia="en-NZ"/>
                <w14:ligatures w14:val="none"/>
              </w:rPr>
            </w:pPr>
          </w:p>
        </w:tc>
      </w:tr>
      <w:tr w:rsidR="00A33736" w:rsidRPr="0015633D" w14:paraId="437C5A48" w14:textId="77777777" w:rsidTr="00007D2A">
        <w:trPr>
          <w:trHeight w:val="300"/>
        </w:trPr>
        <w:tc>
          <w:tcPr>
            <w:tcW w:w="6096" w:type="dxa"/>
            <w:tcBorders>
              <w:top w:val="nil"/>
              <w:left w:val="nil"/>
              <w:bottom w:val="nil"/>
              <w:right w:val="nil"/>
            </w:tcBorders>
            <w:noWrap/>
            <w:vAlign w:val="bottom"/>
            <w:hideMark/>
          </w:tcPr>
          <w:p w14:paraId="0F028DB0" w14:textId="4E565024" w:rsidR="00007D2A" w:rsidRPr="0015633D" w:rsidRDefault="00007D2A" w:rsidP="00F85C8B">
            <w:pPr>
              <w:spacing w:line="240" w:lineRule="auto"/>
              <w:rPr>
                <w:rFonts w:ascii="Aptos" w:eastAsia="Times New Roman" w:hAnsi="Aptos" w:cs="Arial"/>
                <w:b/>
                <w:bCs/>
                <w:kern w:val="0"/>
                <w:sz w:val="21"/>
                <w:szCs w:val="21"/>
                <w:lang w:eastAsia="en-NZ"/>
                <w14:ligatures w14:val="none"/>
              </w:rPr>
            </w:pPr>
          </w:p>
        </w:tc>
        <w:tc>
          <w:tcPr>
            <w:tcW w:w="1559" w:type="dxa"/>
            <w:tcBorders>
              <w:top w:val="nil"/>
              <w:left w:val="nil"/>
              <w:bottom w:val="nil"/>
              <w:right w:val="nil"/>
            </w:tcBorders>
            <w:noWrap/>
            <w:vAlign w:val="bottom"/>
            <w:hideMark/>
          </w:tcPr>
          <w:p w14:paraId="0B550620" w14:textId="77777777" w:rsidR="00007D2A" w:rsidRPr="0015633D" w:rsidRDefault="00007D2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2025 </w:t>
            </w:r>
          </w:p>
        </w:tc>
        <w:tc>
          <w:tcPr>
            <w:tcW w:w="1417" w:type="dxa"/>
            <w:tcBorders>
              <w:top w:val="nil"/>
              <w:left w:val="nil"/>
              <w:bottom w:val="nil"/>
              <w:right w:val="nil"/>
            </w:tcBorders>
            <w:noWrap/>
            <w:vAlign w:val="bottom"/>
            <w:hideMark/>
          </w:tcPr>
          <w:p w14:paraId="57D8BAD0" w14:textId="77777777" w:rsidR="00007D2A" w:rsidRPr="0015633D" w:rsidRDefault="00007D2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2024 </w:t>
            </w:r>
          </w:p>
        </w:tc>
      </w:tr>
      <w:tr w:rsidR="00A33736" w:rsidRPr="0015633D" w14:paraId="6972553D" w14:textId="77777777" w:rsidTr="00007D2A">
        <w:trPr>
          <w:trHeight w:val="300"/>
        </w:trPr>
        <w:tc>
          <w:tcPr>
            <w:tcW w:w="6096" w:type="dxa"/>
            <w:tcBorders>
              <w:top w:val="nil"/>
              <w:left w:val="nil"/>
              <w:bottom w:val="nil"/>
              <w:right w:val="nil"/>
            </w:tcBorders>
            <w:noWrap/>
            <w:vAlign w:val="bottom"/>
            <w:hideMark/>
          </w:tcPr>
          <w:p w14:paraId="14A04238" w14:textId="77777777" w:rsidR="00007D2A" w:rsidRPr="0015633D" w:rsidRDefault="00007D2A" w:rsidP="00F85C8B">
            <w:pPr>
              <w:spacing w:line="240" w:lineRule="auto"/>
              <w:jc w:val="right"/>
              <w:rPr>
                <w:rFonts w:ascii="Aptos" w:eastAsia="Times New Roman" w:hAnsi="Aptos" w:cs="Arial"/>
                <w:b/>
                <w:bCs/>
                <w:kern w:val="0"/>
                <w:sz w:val="21"/>
                <w:szCs w:val="21"/>
                <w:lang w:eastAsia="en-NZ"/>
                <w14:ligatures w14:val="none"/>
              </w:rPr>
            </w:pPr>
          </w:p>
        </w:tc>
        <w:tc>
          <w:tcPr>
            <w:tcW w:w="1559" w:type="dxa"/>
            <w:tcBorders>
              <w:top w:val="nil"/>
              <w:left w:val="nil"/>
              <w:bottom w:val="nil"/>
              <w:right w:val="nil"/>
            </w:tcBorders>
            <w:noWrap/>
            <w:vAlign w:val="bottom"/>
            <w:hideMark/>
          </w:tcPr>
          <w:p w14:paraId="6EF86C0C" w14:textId="77777777" w:rsidR="00007D2A" w:rsidRPr="0015633D" w:rsidRDefault="00007D2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$000 </w:t>
            </w:r>
          </w:p>
        </w:tc>
        <w:tc>
          <w:tcPr>
            <w:tcW w:w="1417" w:type="dxa"/>
            <w:tcBorders>
              <w:top w:val="nil"/>
              <w:left w:val="nil"/>
              <w:bottom w:val="nil"/>
              <w:right w:val="nil"/>
            </w:tcBorders>
            <w:noWrap/>
            <w:vAlign w:val="bottom"/>
            <w:hideMark/>
          </w:tcPr>
          <w:p w14:paraId="4B560377" w14:textId="77777777" w:rsidR="00007D2A" w:rsidRPr="0015633D" w:rsidRDefault="00007D2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$000 </w:t>
            </w:r>
          </w:p>
        </w:tc>
      </w:tr>
      <w:tr w:rsidR="00A33736" w:rsidRPr="0015633D" w14:paraId="54ED6C63" w14:textId="77777777" w:rsidTr="00007D2A">
        <w:trPr>
          <w:trHeight w:val="300"/>
        </w:trPr>
        <w:tc>
          <w:tcPr>
            <w:tcW w:w="6096" w:type="dxa"/>
            <w:tcBorders>
              <w:top w:val="nil"/>
              <w:left w:val="nil"/>
              <w:bottom w:val="nil"/>
              <w:right w:val="nil"/>
            </w:tcBorders>
            <w:noWrap/>
            <w:vAlign w:val="bottom"/>
            <w:hideMark/>
          </w:tcPr>
          <w:p w14:paraId="623D0283" w14:textId="77777777" w:rsidR="00007D2A" w:rsidRPr="0015633D" w:rsidRDefault="00007D2A" w:rsidP="00F85C8B">
            <w:pPr>
              <w:spacing w:line="240" w:lineRule="auto"/>
              <w:jc w:val="right"/>
              <w:rPr>
                <w:rFonts w:ascii="Aptos" w:eastAsia="Times New Roman" w:hAnsi="Aptos" w:cs="Arial"/>
                <w:b/>
                <w:bCs/>
                <w:kern w:val="0"/>
                <w:sz w:val="21"/>
                <w:szCs w:val="21"/>
                <w:lang w:eastAsia="en-NZ"/>
                <w14:ligatures w14:val="none"/>
              </w:rPr>
            </w:pPr>
          </w:p>
        </w:tc>
        <w:tc>
          <w:tcPr>
            <w:tcW w:w="1559" w:type="dxa"/>
            <w:tcBorders>
              <w:top w:val="nil"/>
              <w:left w:val="nil"/>
              <w:bottom w:val="nil"/>
              <w:right w:val="nil"/>
            </w:tcBorders>
            <w:noWrap/>
            <w:vAlign w:val="bottom"/>
            <w:hideMark/>
          </w:tcPr>
          <w:p w14:paraId="37E216B6" w14:textId="77777777" w:rsidR="00007D2A" w:rsidRPr="0015633D" w:rsidRDefault="00007D2A" w:rsidP="00F85C8B">
            <w:pPr>
              <w:spacing w:line="240" w:lineRule="auto"/>
              <w:jc w:val="right"/>
              <w:rPr>
                <w:rFonts w:ascii="Aptos" w:eastAsia="Times New Roman" w:hAnsi="Aptos" w:cs="Arial"/>
                <w:kern w:val="0"/>
                <w:sz w:val="21"/>
                <w:szCs w:val="21"/>
                <w:lang w:eastAsia="en-NZ"/>
                <w14:ligatures w14:val="none"/>
              </w:rPr>
            </w:pPr>
          </w:p>
        </w:tc>
        <w:tc>
          <w:tcPr>
            <w:tcW w:w="1417" w:type="dxa"/>
            <w:tcBorders>
              <w:top w:val="nil"/>
              <w:left w:val="nil"/>
              <w:bottom w:val="nil"/>
              <w:right w:val="nil"/>
            </w:tcBorders>
            <w:noWrap/>
            <w:vAlign w:val="bottom"/>
            <w:hideMark/>
          </w:tcPr>
          <w:p w14:paraId="778E22C0" w14:textId="77777777" w:rsidR="00007D2A" w:rsidRPr="0015633D" w:rsidRDefault="00007D2A" w:rsidP="00F85C8B">
            <w:pPr>
              <w:spacing w:line="240" w:lineRule="auto"/>
              <w:jc w:val="right"/>
              <w:rPr>
                <w:rFonts w:ascii="Aptos" w:eastAsia="Times New Roman" w:hAnsi="Aptos" w:cs="Arial"/>
                <w:kern w:val="0"/>
                <w:sz w:val="21"/>
                <w:szCs w:val="21"/>
                <w:lang w:eastAsia="en-NZ"/>
                <w14:ligatures w14:val="none"/>
              </w:rPr>
            </w:pPr>
          </w:p>
        </w:tc>
      </w:tr>
      <w:tr w:rsidR="00A33736" w:rsidRPr="0015633D" w14:paraId="4BABA551" w14:textId="77777777" w:rsidTr="00007D2A">
        <w:trPr>
          <w:trHeight w:val="300"/>
        </w:trPr>
        <w:tc>
          <w:tcPr>
            <w:tcW w:w="6096" w:type="dxa"/>
            <w:tcBorders>
              <w:top w:val="nil"/>
              <w:left w:val="nil"/>
              <w:bottom w:val="nil"/>
              <w:right w:val="nil"/>
            </w:tcBorders>
            <w:noWrap/>
            <w:vAlign w:val="bottom"/>
            <w:hideMark/>
          </w:tcPr>
          <w:p w14:paraId="3364061B" w14:textId="77777777" w:rsidR="00007D2A" w:rsidRPr="0015633D" w:rsidRDefault="00007D2A"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Toi Tōtara Haemata investment programme </w:t>
            </w:r>
          </w:p>
        </w:tc>
        <w:tc>
          <w:tcPr>
            <w:tcW w:w="1559" w:type="dxa"/>
            <w:tcBorders>
              <w:top w:val="nil"/>
              <w:left w:val="nil"/>
              <w:bottom w:val="nil"/>
              <w:right w:val="nil"/>
            </w:tcBorders>
            <w:noWrap/>
            <w:vAlign w:val="bottom"/>
            <w:hideMark/>
          </w:tcPr>
          <w:p w14:paraId="6FC5BDCB" w14:textId="0BE95958" w:rsidR="00007D2A"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007D2A" w:rsidRPr="0015633D">
              <w:rPr>
                <w:rFonts w:ascii="Aptos" w:eastAsia="Times New Roman" w:hAnsi="Aptos" w:cs="Arial"/>
                <w:kern w:val="0"/>
                <w:sz w:val="21"/>
                <w:szCs w:val="21"/>
                <w:lang w:eastAsia="en-NZ"/>
                <w14:ligatures w14:val="none"/>
              </w:rPr>
              <w:t xml:space="preserve">7,374 </w:t>
            </w:r>
          </w:p>
        </w:tc>
        <w:tc>
          <w:tcPr>
            <w:tcW w:w="1417" w:type="dxa"/>
            <w:tcBorders>
              <w:top w:val="nil"/>
              <w:left w:val="nil"/>
              <w:bottom w:val="nil"/>
              <w:right w:val="nil"/>
            </w:tcBorders>
            <w:noWrap/>
            <w:vAlign w:val="bottom"/>
            <w:hideMark/>
          </w:tcPr>
          <w:p w14:paraId="100EFE66" w14:textId="51F84C89" w:rsidR="00007D2A"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007D2A" w:rsidRPr="0015633D">
              <w:rPr>
                <w:rFonts w:ascii="Aptos" w:eastAsia="Times New Roman" w:hAnsi="Aptos" w:cs="Arial"/>
                <w:kern w:val="0"/>
                <w:sz w:val="21"/>
                <w:szCs w:val="21"/>
                <w:lang w:eastAsia="en-NZ"/>
                <w14:ligatures w14:val="none"/>
              </w:rPr>
              <w:t xml:space="preserve">6,643 </w:t>
            </w:r>
          </w:p>
        </w:tc>
      </w:tr>
      <w:tr w:rsidR="00A33736" w:rsidRPr="0015633D" w14:paraId="38E737D3" w14:textId="77777777" w:rsidTr="00007D2A">
        <w:trPr>
          <w:trHeight w:val="300"/>
        </w:trPr>
        <w:tc>
          <w:tcPr>
            <w:tcW w:w="6096" w:type="dxa"/>
            <w:tcBorders>
              <w:top w:val="nil"/>
              <w:left w:val="nil"/>
              <w:bottom w:val="nil"/>
              <w:right w:val="nil"/>
            </w:tcBorders>
            <w:noWrap/>
            <w:vAlign w:val="bottom"/>
            <w:hideMark/>
          </w:tcPr>
          <w:p w14:paraId="12F20319" w14:textId="77777777" w:rsidR="00007D2A" w:rsidRPr="0015633D" w:rsidRDefault="00007D2A"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Toi Uru Kahikatea investment programme </w:t>
            </w:r>
          </w:p>
        </w:tc>
        <w:tc>
          <w:tcPr>
            <w:tcW w:w="1559" w:type="dxa"/>
            <w:tcBorders>
              <w:top w:val="nil"/>
              <w:left w:val="nil"/>
              <w:bottom w:val="nil"/>
              <w:right w:val="nil"/>
            </w:tcBorders>
            <w:noWrap/>
            <w:vAlign w:val="bottom"/>
            <w:hideMark/>
          </w:tcPr>
          <w:p w14:paraId="5DF71B4C" w14:textId="4BA5D0BD" w:rsidR="00007D2A"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007D2A" w:rsidRPr="0015633D">
              <w:rPr>
                <w:rFonts w:ascii="Aptos" w:eastAsia="Times New Roman" w:hAnsi="Aptos" w:cs="Arial"/>
                <w:kern w:val="0"/>
                <w:sz w:val="21"/>
                <w:szCs w:val="21"/>
                <w:lang w:eastAsia="en-NZ"/>
                <w14:ligatures w14:val="none"/>
              </w:rPr>
              <w:t xml:space="preserve">8,096 </w:t>
            </w:r>
          </w:p>
        </w:tc>
        <w:tc>
          <w:tcPr>
            <w:tcW w:w="1417" w:type="dxa"/>
            <w:tcBorders>
              <w:top w:val="nil"/>
              <w:left w:val="nil"/>
              <w:bottom w:val="nil"/>
              <w:right w:val="nil"/>
            </w:tcBorders>
            <w:noWrap/>
            <w:vAlign w:val="bottom"/>
            <w:hideMark/>
          </w:tcPr>
          <w:p w14:paraId="6BDF10CB" w14:textId="1665C047" w:rsidR="00007D2A"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007D2A" w:rsidRPr="0015633D">
              <w:rPr>
                <w:rFonts w:ascii="Aptos" w:eastAsia="Times New Roman" w:hAnsi="Aptos" w:cs="Arial"/>
                <w:kern w:val="0"/>
                <w:sz w:val="21"/>
                <w:szCs w:val="21"/>
                <w:lang w:eastAsia="en-NZ"/>
                <w14:ligatures w14:val="none"/>
              </w:rPr>
              <w:t xml:space="preserve">7,961 </w:t>
            </w:r>
          </w:p>
        </w:tc>
      </w:tr>
      <w:tr w:rsidR="00A33736" w:rsidRPr="0015633D" w14:paraId="636EC424" w14:textId="77777777" w:rsidTr="00007D2A">
        <w:trPr>
          <w:trHeight w:val="300"/>
        </w:trPr>
        <w:tc>
          <w:tcPr>
            <w:tcW w:w="6096" w:type="dxa"/>
            <w:tcBorders>
              <w:top w:val="nil"/>
              <w:left w:val="nil"/>
              <w:bottom w:val="nil"/>
              <w:right w:val="nil"/>
            </w:tcBorders>
            <w:noWrap/>
            <w:vAlign w:val="bottom"/>
            <w:hideMark/>
          </w:tcPr>
          <w:p w14:paraId="19557D9C" w14:textId="77777777" w:rsidR="00007D2A" w:rsidRPr="0015633D" w:rsidRDefault="00007D2A"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Grants and other investment categories </w:t>
            </w:r>
          </w:p>
        </w:tc>
        <w:tc>
          <w:tcPr>
            <w:tcW w:w="1559" w:type="dxa"/>
            <w:tcBorders>
              <w:top w:val="nil"/>
              <w:left w:val="nil"/>
              <w:bottom w:val="nil"/>
              <w:right w:val="nil"/>
            </w:tcBorders>
            <w:noWrap/>
            <w:vAlign w:val="bottom"/>
            <w:hideMark/>
          </w:tcPr>
          <w:p w14:paraId="6D2B386F" w14:textId="5EBABCC1" w:rsidR="00007D2A"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007D2A" w:rsidRPr="0015633D">
              <w:rPr>
                <w:rFonts w:ascii="Aptos" w:eastAsia="Times New Roman" w:hAnsi="Aptos" w:cs="Arial"/>
                <w:kern w:val="0"/>
                <w:sz w:val="21"/>
                <w:szCs w:val="21"/>
                <w:lang w:eastAsia="en-NZ"/>
                <w14:ligatures w14:val="none"/>
              </w:rPr>
              <w:t xml:space="preserve">2,088 </w:t>
            </w:r>
          </w:p>
        </w:tc>
        <w:tc>
          <w:tcPr>
            <w:tcW w:w="1417" w:type="dxa"/>
            <w:tcBorders>
              <w:top w:val="nil"/>
              <w:left w:val="nil"/>
              <w:bottom w:val="nil"/>
              <w:right w:val="nil"/>
            </w:tcBorders>
            <w:noWrap/>
            <w:vAlign w:val="bottom"/>
            <w:hideMark/>
          </w:tcPr>
          <w:p w14:paraId="2E20DD61" w14:textId="2F1982E6" w:rsidR="00007D2A"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007D2A" w:rsidRPr="0015633D">
              <w:rPr>
                <w:rFonts w:ascii="Aptos" w:eastAsia="Times New Roman" w:hAnsi="Aptos" w:cs="Arial"/>
                <w:kern w:val="0"/>
                <w:sz w:val="21"/>
                <w:szCs w:val="21"/>
                <w:lang w:eastAsia="en-NZ"/>
                <w14:ligatures w14:val="none"/>
              </w:rPr>
              <w:t xml:space="preserve">4,239 </w:t>
            </w:r>
          </w:p>
        </w:tc>
      </w:tr>
      <w:tr w:rsidR="00A33736" w:rsidRPr="0015633D" w14:paraId="34C1E741" w14:textId="77777777" w:rsidTr="00007D2A">
        <w:trPr>
          <w:trHeight w:val="300"/>
        </w:trPr>
        <w:tc>
          <w:tcPr>
            <w:tcW w:w="6096" w:type="dxa"/>
            <w:tcBorders>
              <w:top w:val="nil"/>
              <w:left w:val="nil"/>
              <w:bottom w:val="nil"/>
              <w:right w:val="nil"/>
            </w:tcBorders>
            <w:noWrap/>
            <w:vAlign w:val="bottom"/>
            <w:hideMark/>
          </w:tcPr>
          <w:p w14:paraId="2B678D25" w14:textId="77777777" w:rsidR="00007D2A" w:rsidRPr="0015633D" w:rsidRDefault="00007D2A" w:rsidP="00F85C8B">
            <w:pPr>
              <w:spacing w:line="240" w:lineRule="auto"/>
              <w:rPr>
                <w:rFonts w:ascii="Aptos" w:eastAsia="Times New Roman" w:hAnsi="Aptos" w:cs="Arial"/>
                <w:kern w:val="0"/>
                <w:sz w:val="21"/>
                <w:szCs w:val="21"/>
                <w:lang w:eastAsia="en-NZ"/>
                <w14:ligatures w14:val="none"/>
              </w:rPr>
            </w:pPr>
          </w:p>
        </w:tc>
        <w:tc>
          <w:tcPr>
            <w:tcW w:w="1559" w:type="dxa"/>
            <w:tcBorders>
              <w:top w:val="single" w:sz="4" w:space="0" w:color="auto"/>
              <w:left w:val="nil"/>
              <w:bottom w:val="single" w:sz="4" w:space="0" w:color="auto"/>
              <w:right w:val="nil"/>
            </w:tcBorders>
            <w:noWrap/>
            <w:vAlign w:val="bottom"/>
            <w:hideMark/>
          </w:tcPr>
          <w:p w14:paraId="3F00B929" w14:textId="4D7648D5" w:rsidR="00007D2A"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007D2A" w:rsidRPr="0015633D">
              <w:rPr>
                <w:rFonts w:ascii="Aptos" w:eastAsia="Times New Roman" w:hAnsi="Aptos" w:cs="Arial"/>
                <w:b/>
                <w:bCs/>
                <w:kern w:val="0"/>
                <w:sz w:val="21"/>
                <w:szCs w:val="21"/>
                <w:lang w:eastAsia="en-NZ"/>
                <w14:ligatures w14:val="none"/>
              </w:rPr>
              <w:t xml:space="preserve">17,558 </w:t>
            </w:r>
          </w:p>
        </w:tc>
        <w:tc>
          <w:tcPr>
            <w:tcW w:w="1417" w:type="dxa"/>
            <w:tcBorders>
              <w:top w:val="single" w:sz="4" w:space="0" w:color="auto"/>
              <w:left w:val="nil"/>
              <w:bottom w:val="single" w:sz="4" w:space="0" w:color="auto"/>
              <w:right w:val="nil"/>
            </w:tcBorders>
            <w:noWrap/>
            <w:vAlign w:val="bottom"/>
            <w:hideMark/>
          </w:tcPr>
          <w:p w14:paraId="19CC20B4" w14:textId="7B94E660" w:rsidR="00007D2A"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007D2A" w:rsidRPr="0015633D">
              <w:rPr>
                <w:rFonts w:ascii="Aptos" w:eastAsia="Times New Roman" w:hAnsi="Aptos" w:cs="Arial"/>
                <w:b/>
                <w:bCs/>
                <w:kern w:val="0"/>
                <w:sz w:val="21"/>
                <w:szCs w:val="21"/>
                <w:lang w:eastAsia="en-NZ"/>
                <w14:ligatures w14:val="none"/>
              </w:rPr>
              <w:t xml:space="preserve">18,843 </w:t>
            </w:r>
          </w:p>
        </w:tc>
      </w:tr>
    </w:tbl>
    <w:p w14:paraId="43A06ADC" w14:textId="5704CA8E" w:rsidR="000616A9" w:rsidRPr="0015633D" w:rsidRDefault="00CB5F41" w:rsidP="00E63F07">
      <w:pPr>
        <w:spacing w:before="180"/>
        <w:rPr>
          <w:rFonts w:ascii="Aptos" w:hAnsi="Aptos" w:cs="Arial"/>
          <w:b/>
          <w:spacing w:val="-2"/>
        </w:rPr>
      </w:pPr>
      <w:r w:rsidRPr="0015633D">
        <w:rPr>
          <w:rFonts w:ascii="Aptos" w:hAnsi="Aptos" w:cs="Arial"/>
          <w:b/>
          <w:kern w:val="0"/>
        </w:rPr>
        <w:t xml:space="preserve">9. </w:t>
      </w:r>
      <w:r w:rsidRPr="0015633D">
        <w:rPr>
          <w:rFonts w:ascii="Aptos" w:hAnsi="Aptos" w:cs="Arial"/>
          <w:b/>
          <w:spacing w:val="-2"/>
        </w:rPr>
        <w:t>Cash and cash equivalents</w:t>
      </w:r>
    </w:p>
    <w:tbl>
      <w:tblPr>
        <w:tblW w:w="9072" w:type="dxa"/>
        <w:tblLayout w:type="fixed"/>
        <w:tblCellMar>
          <w:left w:w="0" w:type="dxa"/>
          <w:right w:w="0" w:type="dxa"/>
        </w:tblCellMar>
        <w:tblLook w:val="01E0" w:firstRow="1" w:lastRow="1" w:firstColumn="1" w:lastColumn="1" w:noHBand="0" w:noVBand="0"/>
      </w:tblPr>
      <w:tblGrid>
        <w:gridCol w:w="9072"/>
      </w:tblGrid>
      <w:tr w:rsidR="000616A9" w:rsidRPr="0015633D" w14:paraId="143F9E43" w14:textId="77777777" w:rsidTr="00D8751E">
        <w:trPr>
          <w:trHeight w:val="730"/>
        </w:trPr>
        <w:tc>
          <w:tcPr>
            <w:tcW w:w="9072" w:type="dxa"/>
          </w:tcPr>
          <w:p w14:paraId="67A23F19" w14:textId="77777777" w:rsidR="000616A9" w:rsidRPr="0015633D" w:rsidRDefault="000616A9" w:rsidP="00F85C8B">
            <w:pPr>
              <w:pStyle w:val="TableParagraph"/>
              <w:widowControl/>
              <w:spacing w:before="180"/>
              <w:ind w:left="51"/>
              <w:rPr>
                <w:rFonts w:ascii="Aptos" w:hAnsi="Aptos" w:cs="Arial"/>
                <w:b/>
                <w:i/>
                <w:iCs/>
                <w:sz w:val="21"/>
                <w:szCs w:val="21"/>
              </w:rPr>
            </w:pPr>
            <w:r w:rsidRPr="0015633D">
              <w:rPr>
                <w:rFonts w:ascii="Aptos" w:hAnsi="Aptos" w:cs="Arial"/>
                <w:b/>
                <w:i/>
                <w:iCs/>
                <w:sz w:val="21"/>
                <w:szCs w:val="21"/>
              </w:rPr>
              <w:t>Accounting</w:t>
            </w:r>
            <w:r w:rsidRPr="0015633D">
              <w:rPr>
                <w:rFonts w:ascii="Aptos" w:hAnsi="Aptos" w:cs="Arial"/>
                <w:b/>
                <w:i/>
                <w:sz w:val="21"/>
                <w:szCs w:val="21"/>
              </w:rPr>
              <w:t xml:space="preserve"> policy</w:t>
            </w:r>
          </w:p>
          <w:p w14:paraId="565BA116" w14:textId="77777777" w:rsidR="000616A9" w:rsidRPr="0015633D" w:rsidRDefault="000616A9" w:rsidP="00F85C8B">
            <w:pPr>
              <w:pStyle w:val="TableParagraph"/>
              <w:widowControl/>
              <w:spacing w:before="180"/>
              <w:ind w:left="51"/>
              <w:rPr>
                <w:rFonts w:ascii="Aptos" w:hAnsi="Aptos" w:cs="Arial"/>
                <w:sz w:val="21"/>
                <w:szCs w:val="21"/>
              </w:rPr>
            </w:pPr>
            <w:r w:rsidRPr="0015633D">
              <w:rPr>
                <w:rFonts w:ascii="Aptos" w:hAnsi="Aptos" w:cs="Arial"/>
                <w:sz w:val="21"/>
                <w:szCs w:val="21"/>
              </w:rPr>
              <w:t xml:space="preserve">Cash and cash equivalents include cash at bank and on hand, deposits held on call with banks, and other </w:t>
            </w:r>
            <w:proofErr w:type="gramStart"/>
            <w:r w:rsidRPr="0015633D">
              <w:rPr>
                <w:rFonts w:ascii="Aptos" w:hAnsi="Aptos" w:cs="Arial"/>
                <w:sz w:val="21"/>
                <w:szCs w:val="21"/>
              </w:rPr>
              <w:t>short-term highly liquid</w:t>
            </w:r>
            <w:proofErr w:type="gramEnd"/>
            <w:r w:rsidRPr="0015633D">
              <w:rPr>
                <w:rFonts w:ascii="Aptos" w:hAnsi="Aptos" w:cs="Arial"/>
                <w:sz w:val="21"/>
                <w:szCs w:val="21"/>
              </w:rPr>
              <w:t xml:space="preserve"> investments with original maturities of three months or less.</w:t>
            </w:r>
          </w:p>
        </w:tc>
      </w:tr>
    </w:tbl>
    <w:p w14:paraId="28E51A97" w14:textId="77777777" w:rsidR="000616A9" w:rsidRPr="0015633D" w:rsidRDefault="000616A9" w:rsidP="00F85C8B">
      <w:pPr>
        <w:spacing w:line="240" w:lineRule="auto"/>
        <w:rPr>
          <w:rFonts w:ascii="Aptos" w:hAnsi="Aptos" w:cs="Arial"/>
          <w:kern w:val="0"/>
          <w:sz w:val="21"/>
          <w:szCs w:val="21"/>
        </w:rPr>
      </w:pPr>
    </w:p>
    <w:tbl>
      <w:tblPr>
        <w:tblW w:w="9072" w:type="dxa"/>
        <w:tblInd w:w="108" w:type="dxa"/>
        <w:tblCellMar>
          <w:top w:w="15" w:type="dxa"/>
        </w:tblCellMar>
        <w:tblLook w:val="04A0" w:firstRow="1" w:lastRow="0" w:firstColumn="1" w:lastColumn="0" w:noHBand="0" w:noVBand="1"/>
      </w:tblPr>
      <w:tblGrid>
        <w:gridCol w:w="3880"/>
        <w:gridCol w:w="2216"/>
        <w:gridCol w:w="1559"/>
        <w:gridCol w:w="1417"/>
      </w:tblGrid>
      <w:tr w:rsidR="00A33736" w:rsidRPr="0015633D" w14:paraId="6A19B569" w14:textId="77777777">
        <w:trPr>
          <w:trHeight w:val="300"/>
        </w:trPr>
        <w:tc>
          <w:tcPr>
            <w:tcW w:w="9072" w:type="dxa"/>
            <w:gridSpan w:val="4"/>
            <w:tcBorders>
              <w:top w:val="nil"/>
              <w:left w:val="nil"/>
              <w:bottom w:val="nil"/>
              <w:right w:val="nil"/>
            </w:tcBorders>
            <w:noWrap/>
            <w:vAlign w:val="bottom"/>
          </w:tcPr>
          <w:p w14:paraId="4F75826F" w14:textId="181F8BD4" w:rsidR="00045DCA" w:rsidRPr="0015633D" w:rsidRDefault="00045DCA" w:rsidP="00F85C8B">
            <w:pPr>
              <w:keepNext/>
              <w:spacing w:line="240" w:lineRule="auto"/>
              <w:rPr>
                <w:rFonts w:ascii="Aptos" w:eastAsia="Times New Roman" w:hAnsi="Aptos" w:cs="Arial"/>
                <w:b/>
                <w:bCs/>
                <w:i/>
                <w:iCs/>
                <w:kern w:val="0"/>
                <w:sz w:val="21"/>
                <w:szCs w:val="21"/>
                <w:lang w:eastAsia="en-NZ"/>
                <w14:ligatures w14:val="none"/>
              </w:rPr>
            </w:pPr>
            <w:r w:rsidRPr="0015633D">
              <w:rPr>
                <w:rFonts w:ascii="Aptos" w:eastAsia="Times New Roman" w:hAnsi="Aptos" w:cs="Arial"/>
                <w:b/>
                <w:bCs/>
                <w:i/>
                <w:iCs/>
                <w:kern w:val="0"/>
                <w:sz w:val="21"/>
                <w:szCs w:val="21"/>
                <w:lang w:eastAsia="en-NZ"/>
                <w14:ligatures w14:val="none"/>
              </w:rPr>
              <w:t>Breakdown of cash and cash equivalents</w:t>
            </w:r>
          </w:p>
        </w:tc>
      </w:tr>
      <w:tr w:rsidR="00A33736" w:rsidRPr="0015633D" w14:paraId="51FA6204" w14:textId="77777777">
        <w:trPr>
          <w:trHeight w:val="300"/>
        </w:trPr>
        <w:tc>
          <w:tcPr>
            <w:tcW w:w="3880" w:type="dxa"/>
            <w:tcBorders>
              <w:top w:val="nil"/>
              <w:left w:val="nil"/>
              <w:bottom w:val="nil"/>
              <w:right w:val="nil"/>
            </w:tcBorders>
            <w:noWrap/>
            <w:vAlign w:val="bottom"/>
            <w:hideMark/>
          </w:tcPr>
          <w:p w14:paraId="7839D8C3" w14:textId="56DA84A5" w:rsidR="00045DCA" w:rsidRPr="0015633D" w:rsidRDefault="00045DCA" w:rsidP="00F85C8B">
            <w:pPr>
              <w:keepNext/>
              <w:spacing w:line="240" w:lineRule="auto"/>
              <w:rPr>
                <w:rFonts w:ascii="Aptos" w:eastAsia="Times New Roman" w:hAnsi="Aptos" w:cs="Arial"/>
                <w:b/>
                <w:bCs/>
                <w:kern w:val="0"/>
                <w:sz w:val="21"/>
                <w:szCs w:val="21"/>
                <w:lang w:eastAsia="en-NZ"/>
                <w14:ligatures w14:val="none"/>
              </w:rPr>
            </w:pPr>
          </w:p>
        </w:tc>
        <w:tc>
          <w:tcPr>
            <w:tcW w:w="2216" w:type="dxa"/>
            <w:tcBorders>
              <w:top w:val="nil"/>
              <w:left w:val="nil"/>
              <w:bottom w:val="nil"/>
              <w:right w:val="nil"/>
            </w:tcBorders>
            <w:noWrap/>
            <w:vAlign w:val="bottom"/>
            <w:hideMark/>
          </w:tcPr>
          <w:p w14:paraId="5E3D9CBC" w14:textId="77777777" w:rsidR="00045DCA" w:rsidRPr="0015633D" w:rsidRDefault="00045DCA" w:rsidP="00F85C8B">
            <w:pPr>
              <w:keepNext/>
              <w:spacing w:line="240" w:lineRule="auto"/>
              <w:rPr>
                <w:rFonts w:ascii="Aptos" w:eastAsia="Times New Roman" w:hAnsi="Aptos" w:cs="Arial"/>
                <w:b/>
                <w:bCs/>
                <w:kern w:val="0"/>
                <w:sz w:val="21"/>
                <w:szCs w:val="21"/>
                <w:lang w:eastAsia="en-NZ"/>
                <w14:ligatures w14:val="none"/>
              </w:rPr>
            </w:pPr>
          </w:p>
        </w:tc>
        <w:tc>
          <w:tcPr>
            <w:tcW w:w="1559" w:type="dxa"/>
            <w:tcBorders>
              <w:top w:val="nil"/>
              <w:left w:val="nil"/>
              <w:bottom w:val="nil"/>
              <w:right w:val="nil"/>
            </w:tcBorders>
            <w:noWrap/>
            <w:vAlign w:val="bottom"/>
            <w:hideMark/>
          </w:tcPr>
          <w:p w14:paraId="7CB2C7B6" w14:textId="77777777" w:rsidR="00045DCA" w:rsidRPr="0015633D" w:rsidRDefault="00045DCA" w:rsidP="00F85C8B">
            <w:pPr>
              <w:keepNext/>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2025 </w:t>
            </w:r>
          </w:p>
        </w:tc>
        <w:tc>
          <w:tcPr>
            <w:tcW w:w="1417" w:type="dxa"/>
            <w:tcBorders>
              <w:top w:val="nil"/>
              <w:left w:val="nil"/>
              <w:bottom w:val="nil"/>
              <w:right w:val="nil"/>
            </w:tcBorders>
            <w:noWrap/>
            <w:vAlign w:val="bottom"/>
            <w:hideMark/>
          </w:tcPr>
          <w:p w14:paraId="71A49523" w14:textId="77777777" w:rsidR="00045DCA" w:rsidRPr="0015633D" w:rsidRDefault="00045DCA" w:rsidP="00F85C8B">
            <w:pPr>
              <w:keepNext/>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2024 </w:t>
            </w:r>
          </w:p>
        </w:tc>
      </w:tr>
      <w:tr w:rsidR="00A33736" w:rsidRPr="0015633D" w14:paraId="6F217E4F" w14:textId="77777777">
        <w:trPr>
          <w:trHeight w:val="300"/>
        </w:trPr>
        <w:tc>
          <w:tcPr>
            <w:tcW w:w="3880" w:type="dxa"/>
            <w:tcBorders>
              <w:top w:val="nil"/>
              <w:left w:val="nil"/>
              <w:bottom w:val="nil"/>
              <w:right w:val="nil"/>
            </w:tcBorders>
            <w:noWrap/>
            <w:vAlign w:val="bottom"/>
            <w:hideMark/>
          </w:tcPr>
          <w:p w14:paraId="0D8F0880" w14:textId="77777777" w:rsidR="00045DCA" w:rsidRPr="0015633D" w:rsidRDefault="00045DCA" w:rsidP="00F85C8B">
            <w:pPr>
              <w:keepNext/>
              <w:spacing w:line="240" w:lineRule="auto"/>
              <w:rPr>
                <w:rFonts w:ascii="Aptos" w:eastAsia="Times New Roman" w:hAnsi="Aptos" w:cs="Arial"/>
                <w:kern w:val="0"/>
                <w:sz w:val="21"/>
                <w:szCs w:val="21"/>
                <w:lang w:eastAsia="en-NZ"/>
                <w14:ligatures w14:val="none"/>
              </w:rPr>
            </w:pPr>
          </w:p>
        </w:tc>
        <w:tc>
          <w:tcPr>
            <w:tcW w:w="2216" w:type="dxa"/>
            <w:tcBorders>
              <w:top w:val="nil"/>
              <w:left w:val="nil"/>
              <w:bottom w:val="nil"/>
              <w:right w:val="nil"/>
            </w:tcBorders>
            <w:noWrap/>
            <w:vAlign w:val="bottom"/>
            <w:hideMark/>
          </w:tcPr>
          <w:p w14:paraId="4345D032" w14:textId="77777777" w:rsidR="00045DCA" w:rsidRPr="0015633D" w:rsidRDefault="00045DCA" w:rsidP="00F85C8B">
            <w:pPr>
              <w:keepNext/>
              <w:spacing w:line="240" w:lineRule="auto"/>
              <w:rPr>
                <w:rFonts w:ascii="Aptos" w:eastAsia="Times New Roman" w:hAnsi="Aptos" w:cs="Arial"/>
                <w:kern w:val="0"/>
                <w:sz w:val="21"/>
                <w:szCs w:val="21"/>
                <w:lang w:eastAsia="en-NZ"/>
                <w14:ligatures w14:val="none"/>
              </w:rPr>
            </w:pPr>
          </w:p>
        </w:tc>
        <w:tc>
          <w:tcPr>
            <w:tcW w:w="1559" w:type="dxa"/>
            <w:tcBorders>
              <w:top w:val="nil"/>
              <w:left w:val="nil"/>
              <w:bottom w:val="nil"/>
              <w:right w:val="nil"/>
            </w:tcBorders>
            <w:noWrap/>
            <w:vAlign w:val="bottom"/>
            <w:hideMark/>
          </w:tcPr>
          <w:p w14:paraId="6850E2C2" w14:textId="77777777" w:rsidR="00045DCA" w:rsidRPr="0015633D" w:rsidRDefault="00045DCA" w:rsidP="00F85C8B">
            <w:pPr>
              <w:keepNext/>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$000 </w:t>
            </w:r>
          </w:p>
        </w:tc>
        <w:tc>
          <w:tcPr>
            <w:tcW w:w="1417" w:type="dxa"/>
            <w:tcBorders>
              <w:top w:val="nil"/>
              <w:left w:val="nil"/>
              <w:bottom w:val="nil"/>
              <w:right w:val="nil"/>
            </w:tcBorders>
            <w:noWrap/>
            <w:vAlign w:val="bottom"/>
            <w:hideMark/>
          </w:tcPr>
          <w:p w14:paraId="02180918" w14:textId="77777777" w:rsidR="00045DCA" w:rsidRPr="0015633D" w:rsidRDefault="00045DCA" w:rsidP="00F85C8B">
            <w:pPr>
              <w:keepNext/>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$000 </w:t>
            </w:r>
          </w:p>
        </w:tc>
      </w:tr>
      <w:tr w:rsidR="00A33736" w:rsidRPr="0015633D" w14:paraId="69792436" w14:textId="77777777">
        <w:trPr>
          <w:trHeight w:val="300"/>
        </w:trPr>
        <w:tc>
          <w:tcPr>
            <w:tcW w:w="3880" w:type="dxa"/>
            <w:tcBorders>
              <w:top w:val="nil"/>
              <w:left w:val="nil"/>
              <w:bottom w:val="nil"/>
              <w:right w:val="nil"/>
            </w:tcBorders>
            <w:noWrap/>
            <w:vAlign w:val="bottom"/>
            <w:hideMark/>
          </w:tcPr>
          <w:p w14:paraId="72F79D6D" w14:textId="77777777" w:rsidR="00045DCA" w:rsidRPr="0015633D" w:rsidRDefault="00045DCA" w:rsidP="00F85C8B">
            <w:pPr>
              <w:keepNext/>
              <w:spacing w:line="240" w:lineRule="auto"/>
              <w:rPr>
                <w:rFonts w:ascii="Aptos" w:eastAsia="Times New Roman" w:hAnsi="Aptos" w:cs="Arial"/>
                <w:kern w:val="0"/>
                <w:sz w:val="21"/>
                <w:szCs w:val="21"/>
                <w:lang w:eastAsia="en-NZ"/>
                <w14:ligatures w14:val="none"/>
              </w:rPr>
            </w:pPr>
          </w:p>
        </w:tc>
        <w:tc>
          <w:tcPr>
            <w:tcW w:w="2216" w:type="dxa"/>
            <w:tcBorders>
              <w:top w:val="nil"/>
              <w:left w:val="nil"/>
              <w:bottom w:val="nil"/>
              <w:right w:val="nil"/>
            </w:tcBorders>
            <w:noWrap/>
            <w:vAlign w:val="bottom"/>
            <w:hideMark/>
          </w:tcPr>
          <w:p w14:paraId="205F51C4" w14:textId="77777777" w:rsidR="00045DCA" w:rsidRPr="0015633D" w:rsidRDefault="00045DCA" w:rsidP="00F85C8B">
            <w:pPr>
              <w:keepNext/>
              <w:spacing w:line="240" w:lineRule="auto"/>
              <w:rPr>
                <w:rFonts w:ascii="Aptos" w:eastAsia="Times New Roman" w:hAnsi="Aptos" w:cs="Arial"/>
                <w:kern w:val="0"/>
                <w:sz w:val="21"/>
                <w:szCs w:val="21"/>
                <w:lang w:eastAsia="en-NZ"/>
                <w14:ligatures w14:val="none"/>
              </w:rPr>
            </w:pPr>
          </w:p>
        </w:tc>
        <w:tc>
          <w:tcPr>
            <w:tcW w:w="1559" w:type="dxa"/>
            <w:tcBorders>
              <w:top w:val="nil"/>
              <w:left w:val="nil"/>
              <w:bottom w:val="nil"/>
              <w:right w:val="nil"/>
            </w:tcBorders>
            <w:noWrap/>
            <w:vAlign w:val="bottom"/>
            <w:hideMark/>
          </w:tcPr>
          <w:p w14:paraId="03D086BA" w14:textId="77777777" w:rsidR="00045DCA" w:rsidRPr="0015633D" w:rsidRDefault="00045DCA" w:rsidP="00F85C8B">
            <w:pPr>
              <w:keepNext/>
              <w:spacing w:line="240" w:lineRule="auto"/>
              <w:jc w:val="right"/>
              <w:rPr>
                <w:rFonts w:ascii="Aptos" w:eastAsia="Times New Roman" w:hAnsi="Aptos" w:cs="Arial"/>
                <w:kern w:val="0"/>
                <w:sz w:val="21"/>
                <w:szCs w:val="21"/>
                <w:lang w:eastAsia="en-NZ"/>
                <w14:ligatures w14:val="none"/>
              </w:rPr>
            </w:pPr>
          </w:p>
        </w:tc>
        <w:tc>
          <w:tcPr>
            <w:tcW w:w="1417" w:type="dxa"/>
            <w:tcBorders>
              <w:top w:val="nil"/>
              <w:left w:val="nil"/>
              <w:bottom w:val="nil"/>
              <w:right w:val="nil"/>
            </w:tcBorders>
            <w:noWrap/>
            <w:vAlign w:val="bottom"/>
            <w:hideMark/>
          </w:tcPr>
          <w:p w14:paraId="71CD3BB9" w14:textId="77777777" w:rsidR="00045DCA" w:rsidRPr="0015633D" w:rsidRDefault="00045DCA" w:rsidP="00F85C8B">
            <w:pPr>
              <w:keepNext/>
              <w:spacing w:line="240" w:lineRule="auto"/>
              <w:jc w:val="right"/>
              <w:rPr>
                <w:rFonts w:ascii="Aptos" w:eastAsia="Times New Roman" w:hAnsi="Aptos" w:cs="Arial"/>
                <w:kern w:val="0"/>
                <w:sz w:val="21"/>
                <w:szCs w:val="21"/>
                <w:lang w:eastAsia="en-NZ"/>
                <w14:ligatures w14:val="none"/>
              </w:rPr>
            </w:pPr>
          </w:p>
        </w:tc>
      </w:tr>
      <w:tr w:rsidR="00A33736" w:rsidRPr="0015633D" w14:paraId="4CD3AED2" w14:textId="77777777">
        <w:trPr>
          <w:trHeight w:val="300"/>
        </w:trPr>
        <w:tc>
          <w:tcPr>
            <w:tcW w:w="3880" w:type="dxa"/>
            <w:tcBorders>
              <w:top w:val="nil"/>
              <w:left w:val="nil"/>
              <w:bottom w:val="nil"/>
              <w:right w:val="nil"/>
            </w:tcBorders>
            <w:noWrap/>
            <w:vAlign w:val="bottom"/>
            <w:hideMark/>
          </w:tcPr>
          <w:p w14:paraId="676F1D22" w14:textId="77777777" w:rsidR="00045DCA" w:rsidRPr="0015633D" w:rsidRDefault="00045DCA" w:rsidP="00F85C8B">
            <w:pPr>
              <w:keepNext/>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Cash at bank and on hand</w:t>
            </w:r>
          </w:p>
        </w:tc>
        <w:tc>
          <w:tcPr>
            <w:tcW w:w="2216" w:type="dxa"/>
            <w:tcBorders>
              <w:top w:val="nil"/>
              <w:left w:val="nil"/>
              <w:bottom w:val="nil"/>
              <w:right w:val="nil"/>
            </w:tcBorders>
            <w:noWrap/>
            <w:vAlign w:val="bottom"/>
            <w:hideMark/>
          </w:tcPr>
          <w:p w14:paraId="2CBD824F" w14:textId="77777777" w:rsidR="00045DCA" w:rsidRPr="0015633D" w:rsidRDefault="00045DCA" w:rsidP="00F85C8B">
            <w:pPr>
              <w:keepNext/>
              <w:spacing w:line="240" w:lineRule="auto"/>
              <w:rPr>
                <w:rFonts w:ascii="Aptos" w:eastAsia="Times New Roman" w:hAnsi="Aptos" w:cs="Arial"/>
                <w:kern w:val="0"/>
                <w:sz w:val="21"/>
                <w:szCs w:val="21"/>
                <w:lang w:eastAsia="en-NZ"/>
                <w14:ligatures w14:val="none"/>
              </w:rPr>
            </w:pPr>
          </w:p>
        </w:tc>
        <w:tc>
          <w:tcPr>
            <w:tcW w:w="1559" w:type="dxa"/>
            <w:tcBorders>
              <w:top w:val="nil"/>
              <w:left w:val="nil"/>
              <w:bottom w:val="nil"/>
              <w:right w:val="nil"/>
            </w:tcBorders>
            <w:noWrap/>
            <w:vAlign w:val="bottom"/>
            <w:hideMark/>
          </w:tcPr>
          <w:p w14:paraId="7D3CEC2F" w14:textId="09D9E13E" w:rsidR="00045DCA" w:rsidRPr="0015633D" w:rsidRDefault="005F226A" w:rsidP="00F85C8B">
            <w:pPr>
              <w:keepNext/>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045DCA" w:rsidRPr="0015633D">
              <w:rPr>
                <w:rFonts w:ascii="Aptos" w:eastAsia="Times New Roman" w:hAnsi="Aptos" w:cs="Arial"/>
                <w:kern w:val="0"/>
                <w:sz w:val="21"/>
                <w:szCs w:val="21"/>
                <w:lang w:eastAsia="en-NZ"/>
                <w14:ligatures w14:val="none"/>
              </w:rPr>
              <w:t xml:space="preserve">122 </w:t>
            </w:r>
          </w:p>
        </w:tc>
        <w:tc>
          <w:tcPr>
            <w:tcW w:w="1417" w:type="dxa"/>
            <w:tcBorders>
              <w:top w:val="nil"/>
              <w:left w:val="nil"/>
              <w:bottom w:val="nil"/>
              <w:right w:val="nil"/>
            </w:tcBorders>
            <w:noWrap/>
            <w:vAlign w:val="bottom"/>
            <w:hideMark/>
          </w:tcPr>
          <w:p w14:paraId="253DBEF6" w14:textId="2CC1771A" w:rsidR="00045DCA" w:rsidRPr="0015633D" w:rsidRDefault="005F226A" w:rsidP="00F85C8B">
            <w:pPr>
              <w:keepNext/>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045DCA" w:rsidRPr="0015633D">
              <w:rPr>
                <w:rFonts w:ascii="Aptos" w:eastAsia="Times New Roman" w:hAnsi="Aptos" w:cs="Arial"/>
                <w:kern w:val="0"/>
                <w:sz w:val="21"/>
                <w:szCs w:val="21"/>
                <w:lang w:eastAsia="en-NZ"/>
                <w14:ligatures w14:val="none"/>
              </w:rPr>
              <w:t xml:space="preserve">386 </w:t>
            </w:r>
          </w:p>
        </w:tc>
      </w:tr>
      <w:tr w:rsidR="00A33736" w:rsidRPr="0015633D" w14:paraId="4AD37311" w14:textId="77777777">
        <w:trPr>
          <w:trHeight w:val="300"/>
        </w:trPr>
        <w:tc>
          <w:tcPr>
            <w:tcW w:w="6096" w:type="dxa"/>
            <w:gridSpan w:val="2"/>
            <w:tcBorders>
              <w:top w:val="nil"/>
              <w:left w:val="nil"/>
              <w:bottom w:val="nil"/>
              <w:right w:val="nil"/>
            </w:tcBorders>
            <w:noWrap/>
            <w:vAlign w:val="bottom"/>
            <w:hideMark/>
          </w:tcPr>
          <w:p w14:paraId="6FE684C1" w14:textId="77777777" w:rsidR="00045DCA" w:rsidRPr="0015633D" w:rsidRDefault="00045DCA"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Term deposits with maturities of 3 months or less</w:t>
            </w:r>
          </w:p>
        </w:tc>
        <w:tc>
          <w:tcPr>
            <w:tcW w:w="1559" w:type="dxa"/>
            <w:tcBorders>
              <w:top w:val="nil"/>
              <w:left w:val="nil"/>
              <w:bottom w:val="nil"/>
              <w:right w:val="nil"/>
            </w:tcBorders>
            <w:noWrap/>
            <w:vAlign w:val="bottom"/>
            <w:hideMark/>
          </w:tcPr>
          <w:p w14:paraId="797FD17A" w14:textId="28A52C51" w:rsidR="00045DCA"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045DCA" w:rsidRPr="0015633D">
              <w:rPr>
                <w:rFonts w:ascii="Aptos" w:eastAsia="Times New Roman" w:hAnsi="Aptos" w:cs="Arial"/>
                <w:kern w:val="0"/>
                <w:sz w:val="21"/>
                <w:szCs w:val="21"/>
                <w:lang w:eastAsia="en-NZ"/>
                <w14:ligatures w14:val="none"/>
              </w:rPr>
              <w:t xml:space="preserve">4,746 </w:t>
            </w:r>
          </w:p>
        </w:tc>
        <w:tc>
          <w:tcPr>
            <w:tcW w:w="1417" w:type="dxa"/>
            <w:tcBorders>
              <w:top w:val="nil"/>
              <w:left w:val="nil"/>
              <w:bottom w:val="nil"/>
              <w:right w:val="nil"/>
            </w:tcBorders>
            <w:noWrap/>
            <w:vAlign w:val="bottom"/>
            <w:hideMark/>
          </w:tcPr>
          <w:p w14:paraId="37942EC8" w14:textId="555514DC" w:rsidR="00045DCA"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045DCA" w:rsidRPr="0015633D">
              <w:rPr>
                <w:rFonts w:ascii="Aptos" w:eastAsia="Times New Roman" w:hAnsi="Aptos" w:cs="Arial"/>
                <w:kern w:val="0"/>
                <w:sz w:val="21"/>
                <w:szCs w:val="21"/>
                <w:lang w:eastAsia="en-NZ"/>
                <w14:ligatures w14:val="none"/>
              </w:rPr>
              <w:t xml:space="preserve">6,922 </w:t>
            </w:r>
          </w:p>
        </w:tc>
      </w:tr>
      <w:tr w:rsidR="00A33736" w:rsidRPr="0015633D" w14:paraId="1E81D757" w14:textId="77777777">
        <w:trPr>
          <w:trHeight w:val="300"/>
        </w:trPr>
        <w:tc>
          <w:tcPr>
            <w:tcW w:w="3880" w:type="dxa"/>
            <w:tcBorders>
              <w:top w:val="nil"/>
              <w:left w:val="nil"/>
              <w:bottom w:val="nil"/>
              <w:right w:val="nil"/>
            </w:tcBorders>
            <w:noWrap/>
            <w:vAlign w:val="bottom"/>
            <w:hideMark/>
          </w:tcPr>
          <w:p w14:paraId="2CF226CC" w14:textId="77777777" w:rsidR="00045DCA" w:rsidRPr="0015633D" w:rsidRDefault="00045DCA"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Total cash and cash equivalents</w:t>
            </w:r>
          </w:p>
        </w:tc>
        <w:tc>
          <w:tcPr>
            <w:tcW w:w="2216" w:type="dxa"/>
            <w:tcBorders>
              <w:top w:val="nil"/>
              <w:left w:val="nil"/>
              <w:bottom w:val="nil"/>
              <w:right w:val="nil"/>
            </w:tcBorders>
            <w:noWrap/>
            <w:vAlign w:val="bottom"/>
            <w:hideMark/>
          </w:tcPr>
          <w:p w14:paraId="60C72EDB" w14:textId="77777777" w:rsidR="00045DCA" w:rsidRPr="0015633D" w:rsidRDefault="00045DCA" w:rsidP="00F85C8B">
            <w:pPr>
              <w:spacing w:line="240" w:lineRule="auto"/>
              <w:rPr>
                <w:rFonts w:ascii="Aptos" w:eastAsia="Times New Roman" w:hAnsi="Aptos" w:cs="Arial"/>
                <w:b/>
                <w:bCs/>
                <w:kern w:val="0"/>
                <w:sz w:val="21"/>
                <w:szCs w:val="21"/>
                <w:lang w:eastAsia="en-NZ"/>
                <w14:ligatures w14:val="none"/>
              </w:rPr>
            </w:pPr>
          </w:p>
        </w:tc>
        <w:tc>
          <w:tcPr>
            <w:tcW w:w="1559" w:type="dxa"/>
            <w:tcBorders>
              <w:top w:val="single" w:sz="4" w:space="0" w:color="auto"/>
              <w:left w:val="nil"/>
              <w:bottom w:val="single" w:sz="4" w:space="0" w:color="auto"/>
              <w:right w:val="nil"/>
            </w:tcBorders>
            <w:noWrap/>
            <w:vAlign w:val="bottom"/>
            <w:hideMark/>
          </w:tcPr>
          <w:p w14:paraId="545D8417" w14:textId="0628CBB4" w:rsidR="00045DCA"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045DCA" w:rsidRPr="0015633D">
              <w:rPr>
                <w:rFonts w:ascii="Aptos" w:eastAsia="Times New Roman" w:hAnsi="Aptos" w:cs="Arial"/>
                <w:b/>
                <w:bCs/>
                <w:kern w:val="0"/>
                <w:sz w:val="21"/>
                <w:szCs w:val="21"/>
                <w:lang w:eastAsia="en-NZ"/>
                <w14:ligatures w14:val="none"/>
              </w:rPr>
              <w:t xml:space="preserve">4,868 </w:t>
            </w:r>
          </w:p>
        </w:tc>
        <w:tc>
          <w:tcPr>
            <w:tcW w:w="1417" w:type="dxa"/>
            <w:tcBorders>
              <w:top w:val="single" w:sz="4" w:space="0" w:color="auto"/>
              <w:left w:val="nil"/>
              <w:bottom w:val="single" w:sz="4" w:space="0" w:color="auto"/>
              <w:right w:val="nil"/>
            </w:tcBorders>
            <w:noWrap/>
            <w:vAlign w:val="bottom"/>
            <w:hideMark/>
          </w:tcPr>
          <w:p w14:paraId="22A13BDA" w14:textId="4282124A" w:rsidR="00045DCA"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045DCA" w:rsidRPr="0015633D">
              <w:rPr>
                <w:rFonts w:ascii="Aptos" w:eastAsia="Times New Roman" w:hAnsi="Aptos" w:cs="Arial"/>
                <w:b/>
                <w:bCs/>
                <w:kern w:val="0"/>
                <w:sz w:val="21"/>
                <w:szCs w:val="21"/>
                <w:lang w:eastAsia="en-NZ"/>
                <w14:ligatures w14:val="none"/>
              </w:rPr>
              <w:t xml:space="preserve">7,308 </w:t>
            </w:r>
          </w:p>
        </w:tc>
      </w:tr>
      <w:tr w:rsidR="00A33736" w:rsidRPr="0015633D" w14:paraId="3D9117D3" w14:textId="77777777">
        <w:trPr>
          <w:trHeight w:val="300"/>
        </w:trPr>
        <w:tc>
          <w:tcPr>
            <w:tcW w:w="3880" w:type="dxa"/>
            <w:tcBorders>
              <w:top w:val="nil"/>
              <w:left w:val="nil"/>
              <w:bottom w:val="nil"/>
              <w:right w:val="nil"/>
            </w:tcBorders>
            <w:noWrap/>
            <w:vAlign w:val="bottom"/>
            <w:hideMark/>
          </w:tcPr>
          <w:p w14:paraId="762EE078" w14:textId="77777777" w:rsidR="00045DCA" w:rsidRPr="0015633D" w:rsidRDefault="00045DCA" w:rsidP="00F85C8B">
            <w:pPr>
              <w:spacing w:line="240" w:lineRule="auto"/>
              <w:rPr>
                <w:rFonts w:ascii="Aptos" w:eastAsia="Times New Roman" w:hAnsi="Aptos" w:cs="Arial"/>
                <w:kern w:val="0"/>
                <w:sz w:val="21"/>
                <w:szCs w:val="21"/>
                <w:lang w:eastAsia="en-NZ"/>
                <w14:ligatures w14:val="none"/>
              </w:rPr>
            </w:pPr>
          </w:p>
        </w:tc>
        <w:tc>
          <w:tcPr>
            <w:tcW w:w="2216" w:type="dxa"/>
            <w:tcBorders>
              <w:top w:val="nil"/>
              <w:left w:val="nil"/>
              <w:bottom w:val="nil"/>
              <w:right w:val="nil"/>
            </w:tcBorders>
            <w:noWrap/>
            <w:vAlign w:val="bottom"/>
            <w:hideMark/>
          </w:tcPr>
          <w:p w14:paraId="7F6660D0" w14:textId="77777777" w:rsidR="00045DCA" w:rsidRPr="0015633D" w:rsidRDefault="00045DCA" w:rsidP="00F85C8B">
            <w:pPr>
              <w:spacing w:line="240" w:lineRule="auto"/>
              <w:rPr>
                <w:rFonts w:ascii="Aptos" w:eastAsia="Times New Roman" w:hAnsi="Aptos" w:cs="Arial"/>
                <w:kern w:val="0"/>
                <w:sz w:val="21"/>
                <w:szCs w:val="21"/>
                <w:lang w:eastAsia="en-NZ"/>
                <w14:ligatures w14:val="none"/>
              </w:rPr>
            </w:pPr>
          </w:p>
        </w:tc>
        <w:tc>
          <w:tcPr>
            <w:tcW w:w="1559" w:type="dxa"/>
            <w:tcBorders>
              <w:top w:val="nil"/>
              <w:left w:val="nil"/>
              <w:bottom w:val="nil"/>
              <w:right w:val="nil"/>
            </w:tcBorders>
            <w:noWrap/>
            <w:vAlign w:val="bottom"/>
            <w:hideMark/>
          </w:tcPr>
          <w:p w14:paraId="159D0A45" w14:textId="77777777" w:rsidR="00045DCA" w:rsidRPr="0015633D" w:rsidRDefault="00045DCA" w:rsidP="00F85C8B">
            <w:pPr>
              <w:spacing w:line="240" w:lineRule="auto"/>
              <w:rPr>
                <w:rFonts w:ascii="Aptos" w:eastAsia="Times New Roman" w:hAnsi="Aptos" w:cs="Arial"/>
                <w:kern w:val="0"/>
                <w:sz w:val="21"/>
                <w:szCs w:val="21"/>
                <w:lang w:eastAsia="en-NZ"/>
                <w14:ligatures w14:val="none"/>
              </w:rPr>
            </w:pPr>
          </w:p>
        </w:tc>
        <w:tc>
          <w:tcPr>
            <w:tcW w:w="1417" w:type="dxa"/>
            <w:tcBorders>
              <w:top w:val="nil"/>
              <w:left w:val="nil"/>
              <w:bottom w:val="nil"/>
              <w:right w:val="nil"/>
            </w:tcBorders>
            <w:noWrap/>
            <w:vAlign w:val="bottom"/>
            <w:hideMark/>
          </w:tcPr>
          <w:p w14:paraId="449FB289" w14:textId="77777777" w:rsidR="00045DCA" w:rsidRPr="0015633D" w:rsidRDefault="00045DCA" w:rsidP="00F85C8B">
            <w:pPr>
              <w:spacing w:line="240" w:lineRule="auto"/>
              <w:rPr>
                <w:rFonts w:ascii="Aptos" w:eastAsia="Times New Roman" w:hAnsi="Aptos" w:cs="Arial"/>
                <w:kern w:val="0"/>
                <w:sz w:val="21"/>
                <w:szCs w:val="21"/>
                <w:lang w:eastAsia="en-NZ"/>
                <w14:ligatures w14:val="none"/>
              </w:rPr>
            </w:pPr>
          </w:p>
        </w:tc>
      </w:tr>
    </w:tbl>
    <w:p w14:paraId="024BBC45" w14:textId="77777777" w:rsidR="00045DCA" w:rsidRPr="0015633D" w:rsidRDefault="00045DCA" w:rsidP="00F85C8B">
      <w:pPr>
        <w:spacing w:line="240" w:lineRule="auto"/>
        <w:rPr>
          <w:rFonts w:ascii="Aptos" w:hAnsi="Aptos" w:cs="Arial"/>
          <w:kern w:val="0"/>
          <w:sz w:val="21"/>
          <w:szCs w:val="21"/>
        </w:rPr>
      </w:pPr>
    </w:p>
    <w:tbl>
      <w:tblPr>
        <w:tblW w:w="9072" w:type="dxa"/>
        <w:tblInd w:w="108" w:type="dxa"/>
        <w:tblCellMar>
          <w:top w:w="15" w:type="dxa"/>
        </w:tblCellMar>
        <w:tblLook w:val="04A0" w:firstRow="1" w:lastRow="0" w:firstColumn="1" w:lastColumn="0" w:noHBand="0" w:noVBand="1"/>
      </w:tblPr>
      <w:tblGrid>
        <w:gridCol w:w="9072"/>
      </w:tblGrid>
      <w:tr w:rsidR="00A33736" w:rsidRPr="0015633D" w14:paraId="563F66B3" w14:textId="77777777" w:rsidTr="00045DCA">
        <w:trPr>
          <w:trHeight w:val="309"/>
        </w:trPr>
        <w:tc>
          <w:tcPr>
            <w:tcW w:w="9072" w:type="dxa"/>
            <w:vMerge w:val="restart"/>
            <w:tcBorders>
              <w:top w:val="nil"/>
              <w:left w:val="nil"/>
              <w:bottom w:val="nil"/>
              <w:right w:val="nil"/>
            </w:tcBorders>
            <w:hideMark/>
          </w:tcPr>
          <w:p w14:paraId="2E82428A" w14:textId="4B28CD07" w:rsidR="00045DCA" w:rsidRPr="0015633D" w:rsidRDefault="00045DCA"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While cash and cash equivalents at 30 June are subject to the expected credit loss requirements of PBE IFRS 9, no loss</w:t>
            </w:r>
            <w:r w:rsidR="00C4354E" w:rsidRPr="0015633D">
              <w:rPr>
                <w:rFonts w:ascii="Aptos" w:eastAsia="Times New Roman" w:hAnsi="Aptos" w:cs="Arial"/>
                <w:kern w:val="0"/>
                <w:sz w:val="21"/>
                <w:szCs w:val="21"/>
                <w:lang w:eastAsia="en-NZ"/>
                <w14:ligatures w14:val="none"/>
              </w:rPr>
              <w:t xml:space="preserve"> </w:t>
            </w:r>
            <w:r w:rsidRPr="0015633D">
              <w:rPr>
                <w:rFonts w:ascii="Aptos" w:eastAsia="Times New Roman" w:hAnsi="Aptos" w:cs="Arial"/>
                <w:kern w:val="0"/>
                <w:sz w:val="21"/>
                <w:szCs w:val="21"/>
                <w:lang w:eastAsia="en-NZ"/>
                <w14:ligatures w14:val="none"/>
              </w:rPr>
              <w:t>allowance has been recognised because the estimated loss allowance for credit losses is trivial.</w:t>
            </w:r>
          </w:p>
        </w:tc>
      </w:tr>
      <w:tr w:rsidR="00A33736" w:rsidRPr="0015633D" w14:paraId="7D1F4016" w14:textId="77777777" w:rsidTr="00045DCA">
        <w:trPr>
          <w:trHeight w:val="309"/>
        </w:trPr>
        <w:tc>
          <w:tcPr>
            <w:tcW w:w="9072" w:type="dxa"/>
            <w:vMerge/>
            <w:tcBorders>
              <w:top w:val="nil"/>
              <w:left w:val="nil"/>
              <w:bottom w:val="nil"/>
              <w:right w:val="nil"/>
            </w:tcBorders>
            <w:vAlign w:val="center"/>
            <w:hideMark/>
          </w:tcPr>
          <w:p w14:paraId="5953C535" w14:textId="77777777" w:rsidR="00045DCA" w:rsidRPr="0015633D" w:rsidRDefault="00045DCA" w:rsidP="00F85C8B">
            <w:pPr>
              <w:spacing w:line="240" w:lineRule="auto"/>
              <w:rPr>
                <w:rFonts w:ascii="Aptos" w:eastAsia="Times New Roman" w:hAnsi="Aptos" w:cs="Arial"/>
                <w:kern w:val="0"/>
                <w:sz w:val="21"/>
                <w:szCs w:val="21"/>
                <w:lang w:eastAsia="en-NZ"/>
                <w14:ligatures w14:val="none"/>
              </w:rPr>
            </w:pPr>
          </w:p>
        </w:tc>
      </w:tr>
    </w:tbl>
    <w:p w14:paraId="630E86CB" w14:textId="23BF85B4" w:rsidR="000616A9" w:rsidRPr="0015633D" w:rsidRDefault="002C2B17" w:rsidP="00E63F07">
      <w:pPr>
        <w:spacing w:before="180"/>
        <w:rPr>
          <w:rFonts w:ascii="Aptos" w:hAnsi="Aptos" w:cs="Arial"/>
          <w:b/>
          <w:spacing w:val="-2"/>
        </w:rPr>
      </w:pPr>
      <w:bookmarkStart w:id="40" w:name="11._INVESTMENTS_IN_TERM_DEPOSITS"/>
      <w:bookmarkEnd w:id="40"/>
      <w:r w:rsidRPr="0015633D">
        <w:rPr>
          <w:rFonts w:ascii="Aptos" w:hAnsi="Aptos" w:cs="Arial"/>
          <w:b/>
          <w:kern w:val="0"/>
        </w:rPr>
        <w:t>10. I</w:t>
      </w:r>
      <w:r w:rsidRPr="0015633D">
        <w:rPr>
          <w:rFonts w:ascii="Aptos" w:hAnsi="Aptos" w:cs="Arial"/>
          <w:b/>
          <w:spacing w:val="-2"/>
        </w:rPr>
        <w:t>nvestments in term deposits</w:t>
      </w:r>
    </w:p>
    <w:tbl>
      <w:tblPr>
        <w:tblW w:w="9072" w:type="dxa"/>
        <w:tblLayout w:type="fixed"/>
        <w:tblCellMar>
          <w:left w:w="0" w:type="dxa"/>
          <w:right w:w="0" w:type="dxa"/>
        </w:tblCellMar>
        <w:tblLook w:val="01E0" w:firstRow="1" w:lastRow="1" w:firstColumn="1" w:lastColumn="1" w:noHBand="0" w:noVBand="0"/>
      </w:tblPr>
      <w:tblGrid>
        <w:gridCol w:w="9072"/>
      </w:tblGrid>
      <w:tr w:rsidR="000616A9" w:rsidRPr="0015633D" w14:paraId="6B113A94" w14:textId="77777777" w:rsidTr="00045DCA">
        <w:trPr>
          <w:trHeight w:val="954"/>
        </w:trPr>
        <w:tc>
          <w:tcPr>
            <w:tcW w:w="9072" w:type="dxa"/>
          </w:tcPr>
          <w:p w14:paraId="63B2E205" w14:textId="77777777" w:rsidR="000616A9" w:rsidRPr="0015633D" w:rsidRDefault="000616A9" w:rsidP="00F85C8B">
            <w:pPr>
              <w:pStyle w:val="TableParagraph"/>
              <w:widowControl/>
              <w:spacing w:before="180"/>
              <w:ind w:left="50"/>
              <w:rPr>
                <w:rFonts w:ascii="Aptos" w:hAnsi="Aptos" w:cs="Arial"/>
                <w:b/>
                <w:i/>
                <w:iCs/>
                <w:sz w:val="21"/>
                <w:szCs w:val="21"/>
              </w:rPr>
            </w:pPr>
            <w:r w:rsidRPr="0015633D">
              <w:rPr>
                <w:rFonts w:ascii="Aptos" w:hAnsi="Aptos" w:cs="Arial"/>
                <w:b/>
                <w:i/>
                <w:iCs/>
                <w:sz w:val="21"/>
                <w:szCs w:val="21"/>
              </w:rPr>
              <w:t>Accounting</w:t>
            </w:r>
            <w:r w:rsidRPr="0015633D">
              <w:rPr>
                <w:rFonts w:ascii="Aptos" w:hAnsi="Aptos" w:cs="Arial"/>
                <w:b/>
                <w:i/>
                <w:sz w:val="21"/>
                <w:szCs w:val="21"/>
              </w:rPr>
              <w:t xml:space="preserve"> policy</w:t>
            </w:r>
          </w:p>
          <w:p w14:paraId="6095BA19" w14:textId="77777777" w:rsidR="000616A9" w:rsidRPr="0015633D" w:rsidRDefault="000616A9" w:rsidP="00F85C8B">
            <w:pPr>
              <w:pStyle w:val="TableParagraph"/>
              <w:widowControl/>
              <w:spacing w:before="180"/>
              <w:ind w:left="50"/>
              <w:rPr>
                <w:rFonts w:ascii="Aptos" w:hAnsi="Aptos" w:cs="Arial"/>
                <w:sz w:val="21"/>
                <w:szCs w:val="21"/>
              </w:rPr>
            </w:pPr>
            <w:r w:rsidRPr="0015633D">
              <w:rPr>
                <w:rFonts w:ascii="Aptos" w:hAnsi="Aptos" w:cs="Arial"/>
                <w:sz w:val="21"/>
                <w:szCs w:val="21"/>
              </w:rPr>
              <w:t>Investments in bank term deposits with original maturities of between three months and one year are initially measured at the amount invested. Interest is subsequently accrued and added to the investment balance. A loss allowance for expected credit losses is recognised if the estimated loss allowance is not trivial.</w:t>
            </w:r>
          </w:p>
        </w:tc>
      </w:tr>
    </w:tbl>
    <w:p w14:paraId="1495D184" w14:textId="2BE39ECD" w:rsidR="000616A9" w:rsidRPr="0015633D" w:rsidRDefault="000616A9" w:rsidP="00F85C8B">
      <w:pPr>
        <w:spacing w:line="240" w:lineRule="auto"/>
        <w:rPr>
          <w:rFonts w:ascii="Aptos" w:hAnsi="Aptos" w:cs="Arial"/>
          <w:kern w:val="0"/>
          <w:sz w:val="21"/>
          <w:szCs w:val="21"/>
        </w:rPr>
      </w:pPr>
    </w:p>
    <w:tbl>
      <w:tblPr>
        <w:tblW w:w="9072" w:type="dxa"/>
        <w:tblInd w:w="108" w:type="dxa"/>
        <w:tblLook w:val="04A0" w:firstRow="1" w:lastRow="0" w:firstColumn="1" w:lastColumn="0" w:noHBand="0" w:noVBand="1"/>
      </w:tblPr>
      <w:tblGrid>
        <w:gridCol w:w="5360"/>
        <w:gridCol w:w="736"/>
        <w:gridCol w:w="1559"/>
        <w:gridCol w:w="1417"/>
      </w:tblGrid>
      <w:tr w:rsidR="00A33736" w:rsidRPr="0015633D" w14:paraId="2F504F12" w14:textId="77777777" w:rsidTr="000143D2">
        <w:trPr>
          <w:trHeight w:val="300"/>
        </w:trPr>
        <w:tc>
          <w:tcPr>
            <w:tcW w:w="6096" w:type="dxa"/>
            <w:gridSpan w:val="2"/>
            <w:tcBorders>
              <w:top w:val="nil"/>
              <w:left w:val="nil"/>
              <w:bottom w:val="nil"/>
              <w:right w:val="nil"/>
            </w:tcBorders>
            <w:noWrap/>
            <w:vAlign w:val="bottom"/>
          </w:tcPr>
          <w:p w14:paraId="789F9B62" w14:textId="533A16F7" w:rsidR="000143D2" w:rsidRPr="0015633D" w:rsidRDefault="000143D2" w:rsidP="00F85C8B">
            <w:pPr>
              <w:spacing w:line="240" w:lineRule="auto"/>
              <w:rPr>
                <w:rFonts w:ascii="Aptos" w:eastAsia="Times New Roman" w:hAnsi="Aptos" w:cs="Arial"/>
                <w:b/>
                <w:bCs/>
                <w:i/>
                <w:iCs/>
                <w:kern w:val="0"/>
                <w:sz w:val="21"/>
                <w:szCs w:val="21"/>
                <w:lang w:eastAsia="en-NZ"/>
                <w14:ligatures w14:val="none"/>
              </w:rPr>
            </w:pPr>
            <w:r w:rsidRPr="0015633D">
              <w:rPr>
                <w:rFonts w:ascii="Aptos" w:eastAsia="Times New Roman" w:hAnsi="Aptos" w:cs="Arial"/>
                <w:b/>
                <w:bCs/>
                <w:i/>
                <w:iCs/>
                <w:kern w:val="0"/>
                <w:sz w:val="21"/>
                <w:szCs w:val="21"/>
                <w:lang w:eastAsia="en-NZ"/>
                <w14:ligatures w14:val="none"/>
              </w:rPr>
              <w:t>Breakdown of investments in term deposits</w:t>
            </w:r>
          </w:p>
        </w:tc>
        <w:tc>
          <w:tcPr>
            <w:tcW w:w="1559" w:type="dxa"/>
            <w:tcBorders>
              <w:top w:val="nil"/>
              <w:left w:val="nil"/>
              <w:bottom w:val="nil"/>
              <w:right w:val="nil"/>
            </w:tcBorders>
            <w:noWrap/>
            <w:vAlign w:val="bottom"/>
          </w:tcPr>
          <w:p w14:paraId="1E18E87A" w14:textId="77777777" w:rsidR="000143D2" w:rsidRPr="0015633D" w:rsidRDefault="000143D2" w:rsidP="00F85C8B">
            <w:pPr>
              <w:spacing w:line="240" w:lineRule="auto"/>
              <w:jc w:val="right"/>
              <w:rPr>
                <w:rFonts w:ascii="Aptos" w:eastAsia="Times New Roman" w:hAnsi="Aptos" w:cs="Arial"/>
                <w:b/>
                <w:bCs/>
                <w:kern w:val="0"/>
                <w:sz w:val="21"/>
                <w:szCs w:val="21"/>
                <w:lang w:eastAsia="en-NZ"/>
                <w14:ligatures w14:val="none"/>
              </w:rPr>
            </w:pPr>
          </w:p>
        </w:tc>
        <w:tc>
          <w:tcPr>
            <w:tcW w:w="1417" w:type="dxa"/>
            <w:tcBorders>
              <w:top w:val="nil"/>
              <w:left w:val="nil"/>
              <w:bottom w:val="nil"/>
              <w:right w:val="nil"/>
            </w:tcBorders>
            <w:noWrap/>
            <w:vAlign w:val="bottom"/>
          </w:tcPr>
          <w:p w14:paraId="3C9B5D1F" w14:textId="77777777" w:rsidR="000143D2" w:rsidRPr="0015633D" w:rsidRDefault="000143D2" w:rsidP="00F85C8B">
            <w:pPr>
              <w:spacing w:line="240" w:lineRule="auto"/>
              <w:jc w:val="right"/>
              <w:rPr>
                <w:rFonts w:ascii="Aptos" w:eastAsia="Times New Roman" w:hAnsi="Aptos" w:cs="Arial"/>
                <w:b/>
                <w:bCs/>
                <w:kern w:val="0"/>
                <w:sz w:val="21"/>
                <w:szCs w:val="21"/>
                <w:lang w:eastAsia="en-NZ"/>
                <w14:ligatures w14:val="none"/>
              </w:rPr>
            </w:pPr>
          </w:p>
        </w:tc>
      </w:tr>
      <w:tr w:rsidR="00A33736" w:rsidRPr="0015633D" w14:paraId="568905FE" w14:textId="77777777" w:rsidTr="000143D2">
        <w:trPr>
          <w:trHeight w:val="300"/>
        </w:trPr>
        <w:tc>
          <w:tcPr>
            <w:tcW w:w="6096" w:type="dxa"/>
            <w:gridSpan w:val="2"/>
            <w:tcBorders>
              <w:top w:val="nil"/>
              <w:left w:val="nil"/>
              <w:bottom w:val="nil"/>
              <w:right w:val="nil"/>
            </w:tcBorders>
            <w:noWrap/>
            <w:vAlign w:val="bottom"/>
            <w:hideMark/>
          </w:tcPr>
          <w:p w14:paraId="07C0AE9A" w14:textId="1E12D31F" w:rsidR="000143D2" w:rsidRPr="0015633D" w:rsidRDefault="000143D2" w:rsidP="00F85C8B">
            <w:pPr>
              <w:spacing w:line="240" w:lineRule="auto"/>
              <w:rPr>
                <w:rFonts w:ascii="Aptos" w:eastAsia="Times New Roman" w:hAnsi="Aptos" w:cs="Arial"/>
                <w:b/>
                <w:bCs/>
                <w:kern w:val="0"/>
                <w:sz w:val="21"/>
                <w:szCs w:val="21"/>
                <w:lang w:eastAsia="en-NZ"/>
                <w14:ligatures w14:val="none"/>
              </w:rPr>
            </w:pPr>
          </w:p>
        </w:tc>
        <w:tc>
          <w:tcPr>
            <w:tcW w:w="1559" w:type="dxa"/>
            <w:tcBorders>
              <w:top w:val="nil"/>
              <w:left w:val="nil"/>
              <w:bottom w:val="nil"/>
              <w:right w:val="nil"/>
            </w:tcBorders>
            <w:noWrap/>
            <w:vAlign w:val="bottom"/>
            <w:hideMark/>
          </w:tcPr>
          <w:p w14:paraId="718FB0F2" w14:textId="77777777" w:rsidR="000143D2" w:rsidRPr="0015633D" w:rsidRDefault="000143D2"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2025 </w:t>
            </w:r>
          </w:p>
        </w:tc>
        <w:tc>
          <w:tcPr>
            <w:tcW w:w="1417" w:type="dxa"/>
            <w:tcBorders>
              <w:top w:val="nil"/>
              <w:left w:val="nil"/>
              <w:bottom w:val="nil"/>
              <w:right w:val="nil"/>
            </w:tcBorders>
            <w:noWrap/>
            <w:vAlign w:val="bottom"/>
            <w:hideMark/>
          </w:tcPr>
          <w:p w14:paraId="30841792" w14:textId="77777777" w:rsidR="000143D2" w:rsidRPr="0015633D" w:rsidRDefault="000143D2"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2024 </w:t>
            </w:r>
          </w:p>
        </w:tc>
      </w:tr>
      <w:tr w:rsidR="00A33736" w:rsidRPr="0015633D" w14:paraId="3DB5BA58" w14:textId="77777777" w:rsidTr="000143D2">
        <w:trPr>
          <w:trHeight w:val="300"/>
        </w:trPr>
        <w:tc>
          <w:tcPr>
            <w:tcW w:w="5360" w:type="dxa"/>
            <w:tcBorders>
              <w:top w:val="nil"/>
              <w:left w:val="nil"/>
              <w:bottom w:val="nil"/>
              <w:right w:val="nil"/>
            </w:tcBorders>
            <w:noWrap/>
            <w:vAlign w:val="bottom"/>
            <w:hideMark/>
          </w:tcPr>
          <w:p w14:paraId="61B7C5D3" w14:textId="77777777" w:rsidR="000143D2" w:rsidRPr="0015633D" w:rsidRDefault="000143D2" w:rsidP="00F85C8B">
            <w:pPr>
              <w:spacing w:line="240" w:lineRule="auto"/>
              <w:jc w:val="right"/>
              <w:rPr>
                <w:rFonts w:ascii="Aptos" w:eastAsia="Times New Roman" w:hAnsi="Aptos" w:cs="Arial"/>
                <w:b/>
                <w:bCs/>
                <w:kern w:val="0"/>
                <w:sz w:val="21"/>
                <w:szCs w:val="21"/>
                <w:lang w:eastAsia="en-NZ"/>
                <w14:ligatures w14:val="none"/>
              </w:rPr>
            </w:pPr>
          </w:p>
        </w:tc>
        <w:tc>
          <w:tcPr>
            <w:tcW w:w="736" w:type="dxa"/>
            <w:tcBorders>
              <w:top w:val="nil"/>
              <w:left w:val="nil"/>
              <w:bottom w:val="nil"/>
              <w:right w:val="nil"/>
            </w:tcBorders>
            <w:noWrap/>
            <w:vAlign w:val="bottom"/>
            <w:hideMark/>
          </w:tcPr>
          <w:p w14:paraId="622D26B6" w14:textId="77777777" w:rsidR="000143D2" w:rsidRPr="0015633D" w:rsidRDefault="000143D2" w:rsidP="00F85C8B">
            <w:pPr>
              <w:spacing w:line="240" w:lineRule="auto"/>
              <w:rPr>
                <w:rFonts w:ascii="Aptos" w:eastAsia="Times New Roman" w:hAnsi="Aptos" w:cs="Arial"/>
                <w:kern w:val="0"/>
                <w:sz w:val="21"/>
                <w:szCs w:val="21"/>
                <w:lang w:eastAsia="en-NZ"/>
                <w14:ligatures w14:val="none"/>
              </w:rPr>
            </w:pPr>
          </w:p>
        </w:tc>
        <w:tc>
          <w:tcPr>
            <w:tcW w:w="1559" w:type="dxa"/>
            <w:tcBorders>
              <w:top w:val="nil"/>
              <w:left w:val="nil"/>
              <w:bottom w:val="nil"/>
              <w:right w:val="nil"/>
            </w:tcBorders>
            <w:noWrap/>
            <w:vAlign w:val="bottom"/>
            <w:hideMark/>
          </w:tcPr>
          <w:p w14:paraId="357A582A" w14:textId="77777777" w:rsidR="000143D2" w:rsidRPr="0015633D" w:rsidRDefault="000143D2"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$000 </w:t>
            </w:r>
          </w:p>
        </w:tc>
        <w:tc>
          <w:tcPr>
            <w:tcW w:w="1417" w:type="dxa"/>
            <w:tcBorders>
              <w:top w:val="nil"/>
              <w:left w:val="nil"/>
              <w:bottom w:val="nil"/>
              <w:right w:val="nil"/>
            </w:tcBorders>
            <w:noWrap/>
            <w:vAlign w:val="bottom"/>
            <w:hideMark/>
          </w:tcPr>
          <w:p w14:paraId="31950A37" w14:textId="77777777" w:rsidR="000143D2" w:rsidRPr="0015633D" w:rsidRDefault="000143D2"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$000 </w:t>
            </w:r>
          </w:p>
        </w:tc>
      </w:tr>
      <w:tr w:rsidR="00A33736" w:rsidRPr="0015633D" w14:paraId="572BCCC9" w14:textId="77777777" w:rsidTr="000143D2">
        <w:trPr>
          <w:trHeight w:val="300"/>
        </w:trPr>
        <w:tc>
          <w:tcPr>
            <w:tcW w:w="5360" w:type="dxa"/>
            <w:tcBorders>
              <w:top w:val="nil"/>
              <w:left w:val="nil"/>
              <w:bottom w:val="nil"/>
              <w:right w:val="nil"/>
            </w:tcBorders>
            <w:noWrap/>
            <w:vAlign w:val="bottom"/>
            <w:hideMark/>
          </w:tcPr>
          <w:p w14:paraId="169DF419" w14:textId="77777777" w:rsidR="000143D2" w:rsidRPr="0015633D" w:rsidRDefault="000143D2"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Term deposits</w:t>
            </w:r>
          </w:p>
        </w:tc>
        <w:tc>
          <w:tcPr>
            <w:tcW w:w="736" w:type="dxa"/>
            <w:tcBorders>
              <w:top w:val="nil"/>
              <w:left w:val="nil"/>
              <w:bottom w:val="nil"/>
              <w:right w:val="nil"/>
            </w:tcBorders>
            <w:noWrap/>
            <w:vAlign w:val="bottom"/>
            <w:hideMark/>
          </w:tcPr>
          <w:p w14:paraId="44AA1A14" w14:textId="77777777" w:rsidR="000143D2" w:rsidRPr="0015633D" w:rsidRDefault="000143D2" w:rsidP="00F85C8B">
            <w:pPr>
              <w:spacing w:line="240" w:lineRule="auto"/>
              <w:rPr>
                <w:rFonts w:ascii="Aptos" w:eastAsia="Times New Roman" w:hAnsi="Aptos" w:cs="Arial"/>
                <w:kern w:val="0"/>
                <w:sz w:val="21"/>
                <w:szCs w:val="21"/>
                <w:lang w:eastAsia="en-NZ"/>
                <w14:ligatures w14:val="none"/>
              </w:rPr>
            </w:pPr>
          </w:p>
        </w:tc>
        <w:tc>
          <w:tcPr>
            <w:tcW w:w="1559" w:type="dxa"/>
            <w:tcBorders>
              <w:top w:val="nil"/>
              <w:left w:val="nil"/>
              <w:bottom w:val="nil"/>
              <w:right w:val="nil"/>
            </w:tcBorders>
            <w:noWrap/>
            <w:vAlign w:val="bottom"/>
            <w:hideMark/>
          </w:tcPr>
          <w:p w14:paraId="30A64703" w14:textId="2E2F9985" w:rsidR="000143D2"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0143D2" w:rsidRPr="0015633D">
              <w:rPr>
                <w:rFonts w:ascii="Aptos" w:eastAsia="Times New Roman" w:hAnsi="Aptos" w:cs="Arial"/>
                <w:kern w:val="0"/>
                <w:sz w:val="21"/>
                <w:szCs w:val="21"/>
                <w:lang w:eastAsia="en-NZ"/>
                <w14:ligatures w14:val="none"/>
              </w:rPr>
              <w:t xml:space="preserve">19,000 </w:t>
            </w:r>
          </w:p>
        </w:tc>
        <w:tc>
          <w:tcPr>
            <w:tcW w:w="1417" w:type="dxa"/>
            <w:tcBorders>
              <w:top w:val="nil"/>
              <w:left w:val="nil"/>
              <w:bottom w:val="nil"/>
              <w:right w:val="nil"/>
            </w:tcBorders>
            <w:noWrap/>
            <w:vAlign w:val="bottom"/>
            <w:hideMark/>
          </w:tcPr>
          <w:p w14:paraId="75FF1DEC" w14:textId="5D5F4E7C" w:rsidR="000143D2"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0143D2" w:rsidRPr="0015633D">
              <w:rPr>
                <w:rFonts w:ascii="Aptos" w:eastAsia="Times New Roman" w:hAnsi="Aptos" w:cs="Arial"/>
                <w:kern w:val="0"/>
                <w:sz w:val="21"/>
                <w:szCs w:val="21"/>
                <w:lang w:eastAsia="en-NZ"/>
                <w14:ligatures w14:val="none"/>
              </w:rPr>
              <w:t xml:space="preserve">14,000 </w:t>
            </w:r>
          </w:p>
        </w:tc>
      </w:tr>
      <w:tr w:rsidR="00A33736" w:rsidRPr="0015633D" w14:paraId="5AF22597" w14:textId="77777777" w:rsidTr="000143D2">
        <w:trPr>
          <w:trHeight w:val="300"/>
        </w:trPr>
        <w:tc>
          <w:tcPr>
            <w:tcW w:w="5360" w:type="dxa"/>
            <w:tcBorders>
              <w:top w:val="nil"/>
              <w:left w:val="nil"/>
              <w:bottom w:val="nil"/>
              <w:right w:val="nil"/>
            </w:tcBorders>
            <w:noWrap/>
            <w:vAlign w:val="bottom"/>
            <w:hideMark/>
          </w:tcPr>
          <w:p w14:paraId="465C2425" w14:textId="77777777" w:rsidR="000143D2" w:rsidRPr="0015633D" w:rsidRDefault="000143D2"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lastRenderedPageBreak/>
              <w:t>Total investments in term deposits</w:t>
            </w:r>
          </w:p>
        </w:tc>
        <w:tc>
          <w:tcPr>
            <w:tcW w:w="736" w:type="dxa"/>
            <w:tcBorders>
              <w:top w:val="nil"/>
              <w:left w:val="nil"/>
              <w:bottom w:val="nil"/>
              <w:right w:val="nil"/>
            </w:tcBorders>
            <w:noWrap/>
            <w:vAlign w:val="bottom"/>
            <w:hideMark/>
          </w:tcPr>
          <w:p w14:paraId="57E37336" w14:textId="77777777" w:rsidR="000143D2" w:rsidRPr="0015633D" w:rsidRDefault="000143D2" w:rsidP="00F85C8B">
            <w:pPr>
              <w:spacing w:line="240" w:lineRule="auto"/>
              <w:rPr>
                <w:rFonts w:ascii="Aptos" w:eastAsia="Times New Roman" w:hAnsi="Aptos" w:cs="Arial"/>
                <w:b/>
                <w:bCs/>
                <w:kern w:val="0"/>
                <w:sz w:val="21"/>
                <w:szCs w:val="21"/>
                <w:lang w:eastAsia="en-NZ"/>
                <w14:ligatures w14:val="none"/>
              </w:rPr>
            </w:pPr>
          </w:p>
        </w:tc>
        <w:tc>
          <w:tcPr>
            <w:tcW w:w="1559" w:type="dxa"/>
            <w:tcBorders>
              <w:top w:val="single" w:sz="4" w:space="0" w:color="auto"/>
              <w:left w:val="nil"/>
              <w:bottom w:val="single" w:sz="4" w:space="0" w:color="auto"/>
              <w:right w:val="nil"/>
            </w:tcBorders>
            <w:noWrap/>
            <w:vAlign w:val="bottom"/>
            <w:hideMark/>
          </w:tcPr>
          <w:p w14:paraId="48696D43" w14:textId="7FC7F994" w:rsidR="000143D2"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0143D2" w:rsidRPr="0015633D">
              <w:rPr>
                <w:rFonts w:ascii="Aptos" w:eastAsia="Times New Roman" w:hAnsi="Aptos" w:cs="Arial"/>
                <w:b/>
                <w:bCs/>
                <w:kern w:val="0"/>
                <w:sz w:val="21"/>
                <w:szCs w:val="21"/>
                <w:lang w:eastAsia="en-NZ"/>
                <w14:ligatures w14:val="none"/>
              </w:rPr>
              <w:t xml:space="preserve">19,000 </w:t>
            </w:r>
          </w:p>
        </w:tc>
        <w:tc>
          <w:tcPr>
            <w:tcW w:w="1417" w:type="dxa"/>
            <w:tcBorders>
              <w:top w:val="single" w:sz="4" w:space="0" w:color="auto"/>
              <w:left w:val="nil"/>
              <w:bottom w:val="single" w:sz="4" w:space="0" w:color="auto"/>
              <w:right w:val="nil"/>
            </w:tcBorders>
            <w:noWrap/>
            <w:vAlign w:val="bottom"/>
            <w:hideMark/>
          </w:tcPr>
          <w:p w14:paraId="0F917996" w14:textId="6EDD860F" w:rsidR="000143D2"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0143D2" w:rsidRPr="0015633D">
              <w:rPr>
                <w:rFonts w:ascii="Aptos" w:eastAsia="Times New Roman" w:hAnsi="Aptos" w:cs="Arial"/>
                <w:b/>
                <w:bCs/>
                <w:kern w:val="0"/>
                <w:sz w:val="21"/>
                <w:szCs w:val="21"/>
                <w:lang w:eastAsia="en-NZ"/>
                <w14:ligatures w14:val="none"/>
              </w:rPr>
              <w:t xml:space="preserve">14,000 </w:t>
            </w:r>
          </w:p>
        </w:tc>
      </w:tr>
    </w:tbl>
    <w:p w14:paraId="525544FF" w14:textId="77777777" w:rsidR="00045DCA" w:rsidRPr="0015633D" w:rsidRDefault="00045DCA" w:rsidP="00F85C8B">
      <w:pPr>
        <w:spacing w:line="240" w:lineRule="auto"/>
        <w:rPr>
          <w:rFonts w:ascii="Aptos" w:hAnsi="Aptos" w:cs="Arial"/>
          <w:kern w:val="0"/>
          <w:sz w:val="21"/>
          <w:szCs w:val="21"/>
        </w:rPr>
      </w:pPr>
    </w:p>
    <w:tbl>
      <w:tblPr>
        <w:tblW w:w="9072" w:type="dxa"/>
        <w:tblInd w:w="108" w:type="dxa"/>
        <w:tblCellMar>
          <w:top w:w="15" w:type="dxa"/>
        </w:tblCellMar>
        <w:tblLook w:val="04A0" w:firstRow="1" w:lastRow="0" w:firstColumn="1" w:lastColumn="0" w:noHBand="0" w:noVBand="1"/>
      </w:tblPr>
      <w:tblGrid>
        <w:gridCol w:w="9072"/>
      </w:tblGrid>
      <w:tr w:rsidR="00A33736" w:rsidRPr="0015633D" w14:paraId="66887A4E" w14:textId="77777777" w:rsidTr="00D70760">
        <w:trPr>
          <w:trHeight w:val="309"/>
        </w:trPr>
        <w:tc>
          <w:tcPr>
            <w:tcW w:w="9072" w:type="dxa"/>
            <w:vMerge w:val="restart"/>
            <w:tcBorders>
              <w:top w:val="nil"/>
              <w:left w:val="nil"/>
              <w:bottom w:val="nil"/>
              <w:right w:val="nil"/>
            </w:tcBorders>
            <w:hideMark/>
          </w:tcPr>
          <w:p w14:paraId="7CE392BE" w14:textId="12385E5B" w:rsidR="00D70760" w:rsidRPr="0015633D" w:rsidRDefault="00D70760" w:rsidP="00F85C8B">
            <w:pPr>
              <w:spacing w:before="180"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Creative New Zealand considers there has not been a significant increase in credit risk for investments in term deposits because the issuer of the investment continues to have</w:t>
            </w:r>
            <w:r w:rsidR="00C2737C" w:rsidRPr="0015633D">
              <w:rPr>
                <w:rFonts w:ascii="Aptos" w:eastAsia="Times New Roman" w:hAnsi="Aptos" w:cs="Arial"/>
                <w:kern w:val="0"/>
                <w:sz w:val="21"/>
                <w:szCs w:val="21"/>
                <w:lang w:eastAsia="en-NZ"/>
                <w14:ligatures w14:val="none"/>
              </w:rPr>
              <w:t xml:space="preserve"> a</w:t>
            </w:r>
            <w:r w:rsidRPr="0015633D">
              <w:rPr>
                <w:rFonts w:ascii="Aptos" w:eastAsia="Times New Roman" w:hAnsi="Aptos" w:cs="Arial"/>
                <w:kern w:val="0"/>
                <w:sz w:val="21"/>
                <w:szCs w:val="21"/>
                <w:lang w:eastAsia="en-NZ"/>
                <w14:ligatures w14:val="none"/>
              </w:rPr>
              <w:t xml:space="preserve"> low credit risk at balance date. Term deposits are held with banks that have a long-term A investment grade credit rating, which indicates the bank has a very strong capacity to meet its financial commitments.</w:t>
            </w:r>
          </w:p>
          <w:p w14:paraId="7CB6E4E2" w14:textId="77777777" w:rsidR="00D70760" w:rsidRPr="0015633D" w:rsidRDefault="00D70760" w:rsidP="00F85C8B">
            <w:pPr>
              <w:spacing w:before="180"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No loss allowance for expected credit losses has been recognised because the estimated 12-month expected loss allowance for credit losses is trivial. </w:t>
            </w:r>
          </w:p>
          <w:p w14:paraId="48224A48" w14:textId="71B30AEC" w:rsidR="00D70760" w:rsidRPr="0015633D" w:rsidRDefault="00D70760" w:rsidP="00F85C8B">
            <w:pPr>
              <w:spacing w:before="180"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The carrying amounts of term deposits with maturities of 12 months or less approximate their fair value. </w:t>
            </w:r>
          </w:p>
        </w:tc>
      </w:tr>
      <w:tr w:rsidR="00A33736" w:rsidRPr="0015633D" w14:paraId="623331F3" w14:textId="77777777" w:rsidTr="00D70760">
        <w:trPr>
          <w:trHeight w:val="309"/>
        </w:trPr>
        <w:tc>
          <w:tcPr>
            <w:tcW w:w="9072" w:type="dxa"/>
            <w:vMerge/>
            <w:tcBorders>
              <w:top w:val="nil"/>
              <w:left w:val="nil"/>
              <w:bottom w:val="nil"/>
              <w:right w:val="nil"/>
            </w:tcBorders>
            <w:vAlign w:val="center"/>
            <w:hideMark/>
          </w:tcPr>
          <w:p w14:paraId="1CC8ED7C" w14:textId="77777777" w:rsidR="00D70760" w:rsidRPr="0015633D" w:rsidRDefault="00D70760" w:rsidP="00F85C8B">
            <w:pPr>
              <w:spacing w:line="240" w:lineRule="auto"/>
              <w:rPr>
                <w:rFonts w:ascii="Aptos" w:eastAsia="Times New Roman" w:hAnsi="Aptos" w:cs="Arial"/>
                <w:kern w:val="0"/>
                <w:sz w:val="21"/>
                <w:szCs w:val="21"/>
                <w:lang w:eastAsia="en-NZ"/>
                <w14:ligatures w14:val="none"/>
              </w:rPr>
            </w:pPr>
          </w:p>
        </w:tc>
      </w:tr>
      <w:tr w:rsidR="00A33736" w:rsidRPr="0015633D" w14:paraId="6CDD360D" w14:textId="77777777" w:rsidTr="00D70760">
        <w:trPr>
          <w:trHeight w:val="309"/>
        </w:trPr>
        <w:tc>
          <w:tcPr>
            <w:tcW w:w="9072" w:type="dxa"/>
            <w:vMerge/>
            <w:tcBorders>
              <w:top w:val="nil"/>
              <w:left w:val="nil"/>
              <w:bottom w:val="nil"/>
              <w:right w:val="nil"/>
            </w:tcBorders>
            <w:vAlign w:val="center"/>
            <w:hideMark/>
          </w:tcPr>
          <w:p w14:paraId="61100F51" w14:textId="77777777" w:rsidR="00D70760" w:rsidRPr="0015633D" w:rsidRDefault="00D70760" w:rsidP="00F85C8B">
            <w:pPr>
              <w:spacing w:line="240" w:lineRule="auto"/>
              <w:rPr>
                <w:rFonts w:ascii="Aptos" w:eastAsia="Times New Roman" w:hAnsi="Aptos" w:cs="Arial"/>
                <w:kern w:val="0"/>
                <w:sz w:val="21"/>
                <w:szCs w:val="21"/>
                <w:lang w:eastAsia="en-NZ"/>
                <w14:ligatures w14:val="none"/>
              </w:rPr>
            </w:pPr>
          </w:p>
        </w:tc>
      </w:tr>
      <w:tr w:rsidR="00A33736" w:rsidRPr="0015633D" w14:paraId="7C9B9018" w14:textId="77777777" w:rsidTr="00D70760">
        <w:trPr>
          <w:trHeight w:val="309"/>
        </w:trPr>
        <w:tc>
          <w:tcPr>
            <w:tcW w:w="9072" w:type="dxa"/>
            <w:vMerge/>
            <w:tcBorders>
              <w:top w:val="nil"/>
              <w:left w:val="nil"/>
              <w:bottom w:val="nil"/>
              <w:right w:val="nil"/>
            </w:tcBorders>
            <w:vAlign w:val="center"/>
            <w:hideMark/>
          </w:tcPr>
          <w:p w14:paraId="7D6F7C51" w14:textId="77777777" w:rsidR="00D70760" w:rsidRPr="0015633D" w:rsidRDefault="00D70760" w:rsidP="00F85C8B">
            <w:pPr>
              <w:spacing w:line="240" w:lineRule="auto"/>
              <w:rPr>
                <w:rFonts w:ascii="Aptos" w:eastAsia="Times New Roman" w:hAnsi="Aptos" w:cs="Arial"/>
                <w:kern w:val="0"/>
                <w:sz w:val="21"/>
                <w:szCs w:val="21"/>
                <w:lang w:eastAsia="en-NZ"/>
                <w14:ligatures w14:val="none"/>
              </w:rPr>
            </w:pPr>
          </w:p>
        </w:tc>
      </w:tr>
      <w:tr w:rsidR="00A33736" w:rsidRPr="0015633D" w14:paraId="57A15D29" w14:textId="77777777" w:rsidTr="00D70760">
        <w:trPr>
          <w:trHeight w:val="309"/>
        </w:trPr>
        <w:tc>
          <w:tcPr>
            <w:tcW w:w="9072" w:type="dxa"/>
            <w:vMerge/>
            <w:tcBorders>
              <w:top w:val="nil"/>
              <w:left w:val="nil"/>
              <w:bottom w:val="nil"/>
              <w:right w:val="nil"/>
            </w:tcBorders>
            <w:vAlign w:val="center"/>
            <w:hideMark/>
          </w:tcPr>
          <w:p w14:paraId="76F3F056" w14:textId="77777777" w:rsidR="00D70760" w:rsidRPr="0015633D" w:rsidRDefault="00D70760" w:rsidP="00F85C8B">
            <w:pPr>
              <w:spacing w:line="240" w:lineRule="auto"/>
              <w:rPr>
                <w:rFonts w:ascii="Aptos" w:eastAsia="Times New Roman" w:hAnsi="Aptos" w:cs="Arial"/>
                <w:kern w:val="0"/>
                <w:sz w:val="21"/>
                <w:szCs w:val="21"/>
                <w:lang w:eastAsia="en-NZ"/>
                <w14:ligatures w14:val="none"/>
              </w:rPr>
            </w:pPr>
          </w:p>
        </w:tc>
      </w:tr>
      <w:tr w:rsidR="00A33736" w:rsidRPr="0015633D" w14:paraId="68B9C62A" w14:textId="77777777" w:rsidTr="00D70760">
        <w:trPr>
          <w:trHeight w:val="309"/>
        </w:trPr>
        <w:tc>
          <w:tcPr>
            <w:tcW w:w="9072" w:type="dxa"/>
            <w:vMerge/>
            <w:tcBorders>
              <w:top w:val="nil"/>
              <w:left w:val="nil"/>
              <w:bottom w:val="nil"/>
              <w:right w:val="nil"/>
            </w:tcBorders>
            <w:vAlign w:val="center"/>
            <w:hideMark/>
          </w:tcPr>
          <w:p w14:paraId="647FDFEF" w14:textId="77777777" w:rsidR="00D70760" w:rsidRPr="0015633D" w:rsidRDefault="00D70760" w:rsidP="00F85C8B">
            <w:pPr>
              <w:spacing w:line="240" w:lineRule="auto"/>
              <w:rPr>
                <w:rFonts w:ascii="Aptos" w:eastAsia="Times New Roman" w:hAnsi="Aptos" w:cs="Arial"/>
                <w:kern w:val="0"/>
                <w:sz w:val="21"/>
                <w:szCs w:val="21"/>
                <w:lang w:eastAsia="en-NZ"/>
                <w14:ligatures w14:val="none"/>
              </w:rPr>
            </w:pPr>
          </w:p>
        </w:tc>
      </w:tr>
      <w:tr w:rsidR="00A33736" w:rsidRPr="0015633D" w14:paraId="152458D6" w14:textId="77777777" w:rsidTr="00D70760">
        <w:trPr>
          <w:trHeight w:val="309"/>
        </w:trPr>
        <w:tc>
          <w:tcPr>
            <w:tcW w:w="9072" w:type="dxa"/>
            <w:vMerge/>
            <w:tcBorders>
              <w:top w:val="nil"/>
              <w:left w:val="nil"/>
              <w:bottom w:val="nil"/>
              <w:right w:val="nil"/>
            </w:tcBorders>
            <w:vAlign w:val="center"/>
            <w:hideMark/>
          </w:tcPr>
          <w:p w14:paraId="39F433C4" w14:textId="77777777" w:rsidR="00D70760" w:rsidRPr="0015633D" w:rsidRDefault="00D70760" w:rsidP="00F85C8B">
            <w:pPr>
              <w:spacing w:line="240" w:lineRule="auto"/>
              <w:rPr>
                <w:rFonts w:ascii="Aptos" w:eastAsia="Times New Roman" w:hAnsi="Aptos" w:cs="Arial"/>
                <w:kern w:val="0"/>
                <w:sz w:val="21"/>
                <w:szCs w:val="21"/>
                <w:lang w:eastAsia="en-NZ"/>
                <w14:ligatures w14:val="none"/>
              </w:rPr>
            </w:pPr>
          </w:p>
        </w:tc>
      </w:tr>
    </w:tbl>
    <w:p w14:paraId="0272962A" w14:textId="6E6BEBED" w:rsidR="000616A9" w:rsidRPr="0015633D" w:rsidRDefault="003B4ABA" w:rsidP="009B69B2">
      <w:pPr>
        <w:spacing w:before="180"/>
        <w:rPr>
          <w:rFonts w:ascii="Aptos" w:hAnsi="Aptos" w:cs="Arial"/>
          <w:b/>
          <w:spacing w:val="-2"/>
        </w:rPr>
      </w:pPr>
      <w:bookmarkStart w:id="41" w:name="12._RECEIVABLES"/>
      <w:bookmarkEnd w:id="41"/>
      <w:r w:rsidRPr="0015633D">
        <w:rPr>
          <w:rFonts w:ascii="Aptos" w:hAnsi="Aptos" w:cs="Arial"/>
          <w:b/>
          <w:kern w:val="0"/>
        </w:rPr>
        <w:t>11. R</w:t>
      </w:r>
      <w:r w:rsidRPr="0015633D">
        <w:rPr>
          <w:rFonts w:ascii="Aptos" w:hAnsi="Aptos" w:cs="Arial"/>
          <w:b/>
          <w:spacing w:val="-2"/>
        </w:rPr>
        <w:t>eceivables</w:t>
      </w:r>
    </w:p>
    <w:tbl>
      <w:tblPr>
        <w:tblW w:w="0" w:type="auto"/>
        <w:tblCellMar>
          <w:left w:w="0" w:type="dxa"/>
          <w:right w:w="0" w:type="dxa"/>
        </w:tblCellMar>
        <w:tblLook w:val="01E0" w:firstRow="1" w:lastRow="1" w:firstColumn="1" w:lastColumn="1" w:noHBand="0" w:noVBand="0"/>
      </w:tblPr>
      <w:tblGrid>
        <w:gridCol w:w="6367"/>
        <w:gridCol w:w="1275"/>
        <w:gridCol w:w="1384"/>
      </w:tblGrid>
      <w:tr w:rsidR="000616A9" w:rsidRPr="0015633D" w14:paraId="7AAC861F" w14:textId="77777777" w:rsidTr="00045DCA">
        <w:trPr>
          <w:trHeight w:val="20"/>
        </w:trPr>
        <w:tc>
          <w:tcPr>
            <w:tcW w:w="9040" w:type="dxa"/>
            <w:gridSpan w:val="3"/>
          </w:tcPr>
          <w:p w14:paraId="3198A88D" w14:textId="77777777" w:rsidR="000616A9" w:rsidRPr="0015633D" w:rsidRDefault="000616A9" w:rsidP="00F85C8B">
            <w:pPr>
              <w:pStyle w:val="TableParagraph"/>
              <w:widowControl/>
              <w:spacing w:before="180"/>
              <w:ind w:left="51"/>
              <w:rPr>
                <w:rFonts w:ascii="Aptos" w:hAnsi="Aptos" w:cs="Arial"/>
                <w:b/>
                <w:i/>
                <w:iCs/>
                <w:sz w:val="21"/>
                <w:szCs w:val="21"/>
              </w:rPr>
            </w:pPr>
            <w:r w:rsidRPr="0015633D">
              <w:rPr>
                <w:rFonts w:ascii="Aptos" w:hAnsi="Aptos" w:cs="Arial"/>
                <w:b/>
                <w:i/>
                <w:iCs/>
                <w:sz w:val="21"/>
                <w:szCs w:val="21"/>
              </w:rPr>
              <w:t>Accounting</w:t>
            </w:r>
            <w:r w:rsidRPr="0015633D">
              <w:rPr>
                <w:rFonts w:ascii="Aptos" w:hAnsi="Aptos" w:cs="Arial"/>
                <w:b/>
                <w:i/>
                <w:sz w:val="21"/>
                <w:szCs w:val="21"/>
              </w:rPr>
              <w:t xml:space="preserve"> policy</w:t>
            </w:r>
          </w:p>
          <w:p w14:paraId="4886EC47" w14:textId="77777777" w:rsidR="000616A9" w:rsidRPr="0015633D" w:rsidRDefault="000616A9" w:rsidP="00F85C8B">
            <w:pPr>
              <w:pStyle w:val="TableParagraph"/>
              <w:widowControl/>
              <w:spacing w:before="180"/>
              <w:ind w:left="51"/>
              <w:rPr>
                <w:rFonts w:ascii="Aptos" w:hAnsi="Aptos" w:cs="Arial"/>
                <w:sz w:val="21"/>
                <w:szCs w:val="21"/>
              </w:rPr>
            </w:pPr>
            <w:r w:rsidRPr="0015633D">
              <w:rPr>
                <w:rFonts w:ascii="Aptos" w:hAnsi="Aptos" w:cs="Arial"/>
                <w:sz w:val="21"/>
                <w:szCs w:val="21"/>
              </w:rPr>
              <w:t>Short-term receivables are recorded at the amount due, less an allowance for credit losses. Creative New Zealand applies the simplified expected credit loss model of recognising lifetime expected credit losses for receivables.</w:t>
            </w:r>
          </w:p>
          <w:p w14:paraId="7B233C4A" w14:textId="4D4ECAF7" w:rsidR="000616A9" w:rsidRPr="0015633D" w:rsidRDefault="000616A9" w:rsidP="00F85C8B">
            <w:pPr>
              <w:pStyle w:val="TableParagraph"/>
              <w:widowControl/>
              <w:spacing w:before="180"/>
              <w:ind w:left="51"/>
              <w:rPr>
                <w:rFonts w:ascii="Aptos" w:hAnsi="Aptos" w:cs="Arial"/>
                <w:sz w:val="21"/>
                <w:szCs w:val="21"/>
              </w:rPr>
            </w:pPr>
            <w:r w:rsidRPr="0015633D">
              <w:rPr>
                <w:rFonts w:ascii="Aptos" w:hAnsi="Aptos" w:cs="Arial"/>
                <w:sz w:val="21"/>
                <w:szCs w:val="21"/>
              </w:rPr>
              <w:t xml:space="preserve">In measuring expected credit losses, short-term receivables have been assessed on a collective basis </w:t>
            </w:r>
            <w:r w:rsidR="00C2737C" w:rsidRPr="0015633D">
              <w:rPr>
                <w:rFonts w:ascii="Aptos" w:hAnsi="Aptos" w:cs="Arial"/>
                <w:sz w:val="21"/>
                <w:szCs w:val="21"/>
              </w:rPr>
              <w:t xml:space="preserve">because </w:t>
            </w:r>
            <w:r w:rsidRPr="0015633D">
              <w:rPr>
                <w:rFonts w:ascii="Aptos" w:hAnsi="Aptos" w:cs="Arial"/>
                <w:sz w:val="21"/>
                <w:szCs w:val="21"/>
              </w:rPr>
              <w:t>they possess shared credit risk characteristics. They have been grouped based on the days past due.</w:t>
            </w:r>
          </w:p>
          <w:p w14:paraId="11CCD8F9" w14:textId="48C4A2F6" w:rsidR="000616A9" w:rsidRPr="0015633D" w:rsidRDefault="000616A9" w:rsidP="00F85C8B">
            <w:pPr>
              <w:pStyle w:val="TableParagraph"/>
              <w:widowControl/>
              <w:spacing w:before="180" w:after="180"/>
              <w:ind w:left="51"/>
              <w:rPr>
                <w:rFonts w:ascii="Aptos" w:hAnsi="Aptos" w:cs="Arial"/>
                <w:sz w:val="21"/>
                <w:szCs w:val="21"/>
              </w:rPr>
            </w:pPr>
            <w:r w:rsidRPr="0015633D">
              <w:rPr>
                <w:rFonts w:ascii="Aptos" w:hAnsi="Aptos" w:cs="Arial"/>
                <w:sz w:val="21"/>
                <w:szCs w:val="21"/>
              </w:rPr>
              <w:t>Short-term receivables are written off when no reasonable expectation of recovery</w:t>
            </w:r>
            <w:r w:rsidR="003F5077" w:rsidRPr="0015633D">
              <w:rPr>
                <w:rFonts w:ascii="Aptos" w:hAnsi="Aptos" w:cs="Arial"/>
                <w:sz w:val="21"/>
                <w:szCs w:val="21"/>
              </w:rPr>
              <w:t xml:space="preserve"> exists</w:t>
            </w:r>
            <w:r w:rsidRPr="0015633D">
              <w:rPr>
                <w:rFonts w:ascii="Aptos" w:hAnsi="Aptos" w:cs="Arial"/>
                <w:sz w:val="21"/>
                <w:szCs w:val="21"/>
              </w:rPr>
              <w:t>. Indicators that there is no reasonable expectation of recovery include the debtor being in liquidation.</w:t>
            </w:r>
          </w:p>
        </w:tc>
      </w:tr>
      <w:tr w:rsidR="00ED2118" w:rsidRPr="0015633D" w14:paraId="31531421" w14:textId="77777777" w:rsidTr="00D70760">
        <w:trPr>
          <w:trHeight w:val="283"/>
        </w:trPr>
        <w:tc>
          <w:tcPr>
            <w:tcW w:w="6379" w:type="dxa"/>
          </w:tcPr>
          <w:p w14:paraId="72009C58" w14:textId="799F6822" w:rsidR="00ED2118" w:rsidRPr="0015633D" w:rsidRDefault="00ED2118" w:rsidP="00F85C8B">
            <w:pPr>
              <w:pStyle w:val="TableParagraph"/>
              <w:keepNext/>
              <w:widowControl/>
              <w:ind w:left="51" w:right="386"/>
              <w:rPr>
                <w:rFonts w:ascii="Aptos" w:hAnsi="Aptos" w:cs="Arial"/>
                <w:b/>
                <w:i/>
                <w:iCs/>
                <w:sz w:val="21"/>
                <w:szCs w:val="21"/>
              </w:rPr>
            </w:pPr>
            <w:r w:rsidRPr="0015633D">
              <w:rPr>
                <w:rFonts w:ascii="Aptos" w:hAnsi="Aptos" w:cs="Arial"/>
                <w:b/>
                <w:i/>
                <w:iCs/>
                <w:sz w:val="21"/>
                <w:szCs w:val="21"/>
              </w:rPr>
              <w:t>Breakdown of receivables</w:t>
            </w:r>
          </w:p>
        </w:tc>
        <w:tc>
          <w:tcPr>
            <w:tcW w:w="1276" w:type="dxa"/>
          </w:tcPr>
          <w:p w14:paraId="1C7AD0A2" w14:textId="77777777" w:rsidR="00ED2118" w:rsidRPr="0015633D" w:rsidRDefault="00ED2118" w:rsidP="00F85C8B">
            <w:pPr>
              <w:pStyle w:val="TableParagraph"/>
              <w:widowControl/>
              <w:ind w:right="143"/>
              <w:jc w:val="right"/>
              <w:rPr>
                <w:rFonts w:ascii="Aptos" w:hAnsi="Aptos" w:cs="Arial"/>
                <w:b/>
                <w:sz w:val="21"/>
                <w:szCs w:val="21"/>
              </w:rPr>
            </w:pPr>
          </w:p>
        </w:tc>
        <w:tc>
          <w:tcPr>
            <w:tcW w:w="1385" w:type="dxa"/>
          </w:tcPr>
          <w:p w14:paraId="2EA2A9A6" w14:textId="77777777" w:rsidR="00ED2118" w:rsidRPr="0015633D" w:rsidRDefault="00ED2118" w:rsidP="00F85C8B">
            <w:pPr>
              <w:pStyle w:val="TableParagraph"/>
              <w:widowControl/>
              <w:ind w:right="143"/>
              <w:jc w:val="right"/>
              <w:rPr>
                <w:rFonts w:ascii="Aptos" w:hAnsi="Aptos" w:cs="Arial"/>
                <w:b/>
                <w:sz w:val="21"/>
                <w:szCs w:val="21"/>
              </w:rPr>
            </w:pPr>
          </w:p>
        </w:tc>
      </w:tr>
      <w:tr w:rsidR="000616A9" w:rsidRPr="0015633D" w14:paraId="6C61E3C8" w14:textId="77777777" w:rsidTr="00D70760">
        <w:trPr>
          <w:trHeight w:val="283"/>
        </w:trPr>
        <w:tc>
          <w:tcPr>
            <w:tcW w:w="6379" w:type="dxa"/>
          </w:tcPr>
          <w:p w14:paraId="47A23FE8" w14:textId="6C8D9487" w:rsidR="000616A9" w:rsidRPr="0015633D" w:rsidRDefault="000616A9" w:rsidP="00F85C8B">
            <w:pPr>
              <w:pStyle w:val="TableParagraph"/>
              <w:widowControl/>
              <w:ind w:left="50" w:right="387"/>
              <w:rPr>
                <w:rFonts w:ascii="Aptos" w:hAnsi="Aptos" w:cs="Arial"/>
                <w:b/>
                <w:sz w:val="21"/>
                <w:szCs w:val="21"/>
              </w:rPr>
            </w:pPr>
          </w:p>
        </w:tc>
        <w:tc>
          <w:tcPr>
            <w:tcW w:w="1276" w:type="dxa"/>
          </w:tcPr>
          <w:p w14:paraId="367A8FCF" w14:textId="77777777" w:rsidR="000616A9" w:rsidRPr="0015633D" w:rsidRDefault="000616A9" w:rsidP="00F85C8B">
            <w:pPr>
              <w:pStyle w:val="TableParagraph"/>
              <w:widowControl/>
              <w:ind w:right="143"/>
              <w:jc w:val="right"/>
              <w:rPr>
                <w:rFonts w:ascii="Aptos" w:hAnsi="Aptos" w:cs="Arial"/>
                <w:b/>
                <w:sz w:val="21"/>
                <w:szCs w:val="21"/>
              </w:rPr>
            </w:pPr>
            <w:r w:rsidRPr="0015633D">
              <w:rPr>
                <w:rFonts w:ascii="Aptos" w:hAnsi="Aptos" w:cs="Arial"/>
                <w:b/>
                <w:sz w:val="21"/>
                <w:szCs w:val="21"/>
              </w:rPr>
              <w:t>2025</w:t>
            </w:r>
          </w:p>
        </w:tc>
        <w:tc>
          <w:tcPr>
            <w:tcW w:w="1385" w:type="dxa"/>
          </w:tcPr>
          <w:p w14:paraId="16EBBA97" w14:textId="77777777" w:rsidR="000616A9" w:rsidRPr="0015633D" w:rsidRDefault="000616A9" w:rsidP="00F85C8B">
            <w:pPr>
              <w:pStyle w:val="TableParagraph"/>
              <w:widowControl/>
              <w:ind w:right="143"/>
              <w:jc w:val="right"/>
              <w:rPr>
                <w:rFonts w:ascii="Aptos" w:hAnsi="Aptos" w:cs="Arial"/>
                <w:b/>
                <w:sz w:val="21"/>
                <w:szCs w:val="21"/>
              </w:rPr>
            </w:pPr>
            <w:r w:rsidRPr="0015633D">
              <w:rPr>
                <w:rFonts w:ascii="Aptos" w:hAnsi="Aptos" w:cs="Arial"/>
                <w:b/>
                <w:sz w:val="21"/>
                <w:szCs w:val="21"/>
              </w:rPr>
              <w:t>2024</w:t>
            </w:r>
          </w:p>
        </w:tc>
      </w:tr>
      <w:tr w:rsidR="000616A9" w:rsidRPr="0015633D" w14:paraId="0BB1098E" w14:textId="77777777" w:rsidTr="00D70760">
        <w:trPr>
          <w:trHeight w:val="283"/>
        </w:trPr>
        <w:tc>
          <w:tcPr>
            <w:tcW w:w="6379" w:type="dxa"/>
          </w:tcPr>
          <w:p w14:paraId="026C60F4" w14:textId="77777777" w:rsidR="000616A9" w:rsidRPr="0015633D" w:rsidRDefault="000616A9" w:rsidP="00F85C8B">
            <w:pPr>
              <w:pStyle w:val="TableParagraph"/>
              <w:widowControl/>
              <w:ind w:right="387"/>
              <w:rPr>
                <w:rFonts w:ascii="Aptos" w:hAnsi="Aptos" w:cs="Arial"/>
                <w:sz w:val="21"/>
                <w:szCs w:val="21"/>
              </w:rPr>
            </w:pPr>
          </w:p>
        </w:tc>
        <w:tc>
          <w:tcPr>
            <w:tcW w:w="1276" w:type="dxa"/>
          </w:tcPr>
          <w:p w14:paraId="12D01655" w14:textId="77777777" w:rsidR="000616A9" w:rsidRPr="0015633D" w:rsidRDefault="000616A9" w:rsidP="00F85C8B">
            <w:pPr>
              <w:pStyle w:val="TableParagraph"/>
              <w:widowControl/>
              <w:ind w:right="143"/>
              <w:jc w:val="right"/>
              <w:rPr>
                <w:rFonts w:ascii="Aptos" w:hAnsi="Aptos" w:cs="Arial"/>
                <w:b/>
                <w:sz w:val="21"/>
                <w:szCs w:val="21"/>
              </w:rPr>
            </w:pPr>
            <w:r w:rsidRPr="0015633D">
              <w:rPr>
                <w:rFonts w:ascii="Aptos" w:hAnsi="Aptos" w:cs="Arial"/>
                <w:b/>
                <w:sz w:val="21"/>
                <w:szCs w:val="21"/>
              </w:rPr>
              <w:t>$000</w:t>
            </w:r>
          </w:p>
        </w:tc>
        <w:tc>
          <w:tcPr>
            <w:tcW w:w="1385" w:type="dxa"/>
          </w:tcPr>
          <w:p w14:paraId="53F57C5E" w14:textId="77777777" w:rsidR="000616A9" w:rsidRPr="0015633D" w:rsidRDefault="000616A9" w:rsidP="00F85C8B">
            <w:pPr>
              <w:pStyle w:val="TableParagraph"/>
              <w:widowControl/>
              <w:ind w:right="143"/>
              <w:jc w:val="right"/>
              <w:rPr>
                <w:rFonts w:ascii="Aptos" w:hAnsi="Aptos" w:cs="Arial"/>
                <w:b/>
                <w:sz w:val="21"/>
                <w:szCs w:val="21"/>
              </w:rPr>
            </w:pPr>
            <w:r w:rsidRPr="0015633D">
              <w:rPr>
                <w:rFonts w:ascii="Aptos" w:hAnsi="Aptos" w:cs="Arial"/>
                <w:b/>
                <w:sz w:val="21"/>
                <w:szCs w:val="21"/>
              </w:rPr>
              <w:t>$000</w:t>
            </w:r>
          </w:p>
        </w:tc>
      </w:tr>
      <w:tr w:rsidR="000616A9" w:rsidRPr="0015633D" w14:paraId="470D1909" w14:textId="77777777" w:rsidTr="00D70760">
        <w:trPr>
          <w:trHeight w:val="283"/>
        </w:trPr>
        <w:tc>
          <w:tcPr>
            <w:tcW w:w="6379" w:type="dxa"/>
          </w:tcPr>
          <w:p w14:paraId="21C8332D" w14:textId="77777777" w:rsidR="000616A9" w:rsidRPr="0015633D" w:rsidRDefault="000616A9" w:rsidP="00F85C8B">
            <w:pPr>
              <w:pStyle w:val="TableParagraph"/>
              <w:widowControl/>
              <w:ind w:left="50" w:right="387"/>
              <w:rPr>
                <w:rFonts w:ascii="Aptos" w:hAnsi="Aptos" w:cs="Arial"/>
                <w:b/>
                <w:sz w:val="21"/>
                <w:szCs w:val="21"/>
              </w:rPr>
            </w:pPr>
            <w:r w:rsidRPr="0015633D">
              <w:rPr>
                <w:rFonts w:ascii="Aptos" w:hAnsi="Aptos" w:cs="Arial"/>
                <w:b/>
                <w:sz w:val="21"/>
                <w:szCs w:val="21"/>
              </w:rPr>
              <w:t>Receivables from non-exchange transactions</w:t>
            </w:r>
          </w:p>
        </w:tc>
        <w:tc>
          <w:tcPr>
            <w:tcW w:w="1276" w:type="dxa"/>
          </w:tcPr>
          <w:p w14:paraId="18600DBB" w14:textId="77777777" w:rsidR="000616A9" w:rsidRPr="0015633D" w:rsidRDefault="000616A9" w:rsidP="00F85C8B">
            <w:pPr>
              <w:pStyle w:val="TableParagraph"/>
              <w:widowControl/>
              <w:ind w:right="143"/>
              <w:rPr>
                <w:rFonts w:ascii="Aptos" w:hAnsi="Aptos" w:cs="Arial"/>
                <w:sz w:val="21"/>
                <w:szCs w:val="21"/>
              </w:rPr>
            </w:pPr>
          </w:p>
        </w:tc>
        <w:tc>
          <w:tcPr>
            <w:tcW w:w="1385" w:type="dxa"/>
          </w:tcPr>
          <w:p w14:paraId="37FB843E" w14:textId="77777777" w:rsidR="000616A9" w:rsidRPr="0015633D" w:rsidRDefault="000616A9" w:rsidP="00F85C8B">
            <w:pPr>
              <w:pStyle w:val="TableParagraph"/>
              <w:widowControl/>
              <w:ind w:right="143"/>
              <w:rPr>
                <w:rFonts w:ascii="Aptos" w:hAnsi="Aptos" w:cs="Arial"/>
                <w:sz w:val="21"/>
                <w:szCs w:val="21"/>
              </w:rPr>
            </w:pPr>
          </w:p>
        </w:tc>
      </w:tr>
      <w:tr w:rsidR="000616A9" w:rsidRPr="0015633D" w14:paraId="149A2FF3" w14:textId="77777777" w:rsidTr="00D70760">
        <w:trPr>
          <w:trHeight w:val="283"/>
        </w:trPr>
        <w:tc>
          <w:tcPr>
            <w:tcW w:w="6379" w:type="dxa"/>
          </w:tcPr>
          <w:p w14:paraId="5C86584B" w14:textId="77777777" w:rsidR="000616A9" w:rsidRPr="0015633D" w:rsidRDefault="000616A9" w:rsidP="00F85C8B">
            <w:pPr>
              <w:pStyle w:val="TableParagraph"/>
              <w:widowControl/>
              <w:ind w:left="50" w:right="387"/>
              <w:rPr>
                <w:rFonts w:ascii="Aptos" w:hAnsi="Aptos" w:cs="Arial"/>
                <w:sz w:val="21"/>
                <w:szCs w:val="21"/>
              </w:rPr>
            </w:pPr>
            <w:r w:rsidRPr="0015633D">
              <w:rPr>
                <w:rFonts w:ascii="Aptos" w:hAnsi="Aptos" w:cs="Arial"/>
                <w:sz w:val="21"/>
                <w:szCs w:val="21"/>
              </w:rPr>
              <w:t>New Zealand Lottery Grants Board</w:t>
            </w:r>
          </w:p>
        </w:tc>
        <w:tc>
          <w:tcPr>
            <w:tcW w:w="1276" w:type="dxa"/>
          </w:tcPr>
          <w:p w14:paraId="28F60FE9" w14:textId="77777777" w:rsidR="000616A9" w:rsidRPr="0015633D" w:rsidRDefault="000616A9" w:rsidP="00F85C8B">
            <w:pPr>
              <w:pStyle w:val="TableParagraph"/>
              <w:widowControl/>
              <w:ind w:right="143"/>
              <w:jc w:val="right"/>
              <w:rPr>
                <w:rFonts w:ascii="Aptos" w:hAnsi="Aptos" w:cs="Arial"/>
                <w:sz w:val="21"/>
                <w:szCs w:val="21"/>
              </w:rPr>
            </w:pPr>
            <w:r w:rsidRPr="0015633D">
              <w:rPr>
                <w:rFonts w:ascii="Aptos" w:hAnsi="Aptos" w:cs="Arial"/>
                <w:sz w:val="21"/>
                <w:szCs w:val="21"/>
              </w:rPr>
              <w:t>13,197</w:t>
            </w:r>
          </w:p>
        </w:tc>
        <w:tc>
          <w:tcPr>
            <w:tcW w:w="1385" w:type="dxa"/>
          </w:tcPr>
          <w:p w14:paraId="02CD2F3F" w14:textId="77777777" w:rsidR="000616A9" w:rsidRPr="0015633D" w:rsidRDefault="000616A9" w:rsidP="00F85C8B">
            <w:pPr>
              <w:pStyle w:val="TableParagraph"/>
              <w:widowControl/>
              <w:ind w:right="143"/>
              <w:jc w:val="right"/>
              <w:rPr>
                <w:rFonts w:ascii="Aptos" w:hAnsi="Aptos" w:cs="Arial"/>
                <w:sz w:val="21"/>
                <w:szCs w:val="21"/>
              </w:rPr>
            </w:pPr>
            <w:r w:rsidRPr="0015633D">
              <w:rPr>
                <w:rFonts w:ascii="Aptos" w:hAnsi="Aptos" w:cs="Arial"/>
                <w:sz w:val="21"/>
                <w:szCs w:val="21"/>
              </w:rPr>
              <w:t>12,375</w:t>
            </w:r>
          </w:p>
        </w:tc>
      </w:tr>
      <w:tr w:rsidR="000616A9" w:rsidRPr="0015633D" w14:paraId="7EE27F65" w14:textId="77777777" w:rsidTr="00D70760">
        <w:trPr>
          <w:trHeight w:val="283"/>
        </w:trPr>
        <w:tc>
          <w:tcPr>
            <w:tcW w:w="6379" w:type="dxa"/>
          </w:tcPr>
          <w:p w14:paraId="7A2E2942" w14:textId="078FF1AE" w:rsidR="000616A9" w:rsidRPr="0015633D" w:rsidRDefault="000616A9" w:rsidP="00F85C8B">
            <w:pPr>
              <w:pStyle w:val="TableParagraph"/>
              <w:widowControl/>
              <w:ind w:left="50" w:right="387"/>
              <w:rPr>
                <w:rFonts w:ascii="Aptos" w:hAnsi="Aptos" w:cs="Arial"/>
                <w:sz w:val="21"/>
                <w:szCs w:val="21"/>
              </w:rPr>
            </w:pPr>
            <w:r w:rsidRPr="0015633D">
              <w:rPr>
                <w:rFonts w:ascii="Aptos" w:hAnsi="Aptos" w:cs="Arial"/>
                <w:sz w:val="21"/>
                <w:szCs w:val="21"/>
              </w:rPr>
              <w:t>G</w:t>
            </w:r>
            <w:r w:rsidR="003F5077" w:rsidRPr="0015633D">
              <w:rPr>
                <w:rFonts w:ascii="Aptos" w:hAnsi="Aptos" w:cs="Arial"/>
                <w:sz w:val="21"/>
                <w:szCs w:val="21"/>
              </w:rPr>
              <w:t xml:space="preserve">oods and services </w:t>
            </w:r>
            <w:r w:rsidR="00014D88" w:rsidRPr="0015633D">
              <w:rPr>
                <w:rFonts w:ascii="Aptos" w:hAnsi="Aptos" w:cs="Arial"/>
                <w:sz w:val="21"/>
                <w:szCs w:val="21"/>
              </w:rPr>
              <w:t>tax</w:t>
            </w:r>
            <w:r w:rsidRPr="0015633D">
              <w:rPr>
                <w:rFonts w:ascii="Aptos" w:hAnsi="Aptos" w:cs="Arial"/>
                <w:sz w:val="21"/>
                <w:szCs w:val="21"/>
              </w:rPr>
              <w:t xml:space="preserve"> receivable</w:t>
            </w:r>
          </w:p>
        </w:tc>
        <w:tc>
          <w:tcPr>
            <w:tcW w:w="1276" w:type="dxa"/>
          </w:tcPr>
          <w:p w14:paraId="57F1D1B8" w14:textId="77777777" w:rsidR="000616A9" w:rsidRPr="0015633D" w:rsidRDefault="000616A9" w:rsidP="00F85C8B">
            <w:pPr>
              <w:pStyle w:val="TableParagraph"/>
              <w:widowControl/>
              <w:ind w:right="143"/>
              <w:jc w:val="right"/>
              <w:rPr>
                <w:rFonts w:ascii="Aptos" w:hAnsi="Aptos" w:cs="Arial"/>
                <w:sz w:val="21"/>
                <w:szCs w:val="21"/>
              </w:rPr>
            </w:pPr>
            <w:r w:rsidRPr="0015633D">
              <w:rPr>
                <w:rFonts w:ascii="Aptos" w:hAnsi="Aptos" w:cs="Arial"/>
                <w:sz w:val="21"/>
                <w:szCs w:val="21"/>
              </w:rPr>
              <w:t>263</w:t>
            </w:r>
          </w:p>
        </w:tc>
        <w:tc>
          <w:tcPr>
            <w:tcW w:w="1385" w:type="dxa"/>
          </w:tcPr>
          <w:p w14:paraId="73076CB6" w14:textId="77777777" w:rsidR="000616A9" w:rsidRPr="0015633D" w:rsidRDefault="000616A9" w:rsidP="00F85C8B">
            <w:pPr>
              <w:pStyle w:val="TableParagraph"/>
              <w:widowControl/>
              <w:ind w:right="143"/>
              <w:jc w:val="right"/>
              <w:rPr>
                <w:rFonts w:ascii="Aptos" w:hAnsi="Aptos" w:cs="Arial"/>
                <w:sz w:val="21"/>
                <w:szCs w:val="21"/>
              </w:rPr>
            </w:pPr>
            <w:r w:rsidRPr="0015633D">
              <w:rPr>
                <w:rFonts w:ascii="Aptos" w:hAnsi="Aptos" w:cs="Arial"/>
                <w:sz w:val="21"/>
                <w:szCs w:val="21"/>
              </w:rPr>
              <w:t>297</w:t>
            </w:r>
          </w:p>
        </w:tc>
      </w:tr>
      <w:tr w:rsidR="000616A9" w:rsidRPr="0015633D" w14:paraId="68B54C24" w14:textId="77777777" w:rsidTr="00D70760">
        <w:trPr>
          <w:trHeight w:val="283"/>
        </w:trPr>
        <w:tc>
          <w:tcPr>
            <w:tcW w:w="6379" w:type="dxa"/>
          </w:tcPr>
          <w:p w14:paraId="523E3A81" w14:textId="77777777" w:rsidR="000616A9" w:rsidRPr="0015633D" w:rsidRDefault="000616A9" w:rsidP="00F85C8B">
            <w:pPr>
              <w:pStyle w:val="TableParagraph"/>
              <w:widowControl/>
              <w:ind w:left="50" w:right="387"/>
              <w:rPr>
                <w:rFonts w:ascii="Aptos" w:hAnsi="Aptos" w:cs="Arial"/>
                <w:sz w:val="21"/>
                <w:szCs w:val="21"/>
              </w:rPr>
            </w:pPr>
            <w:r w:rsidRPr="0015633D">
              <w:rPr>
                <w:rFonts w:ascii="Aptos" w:hAnsi="Aptos" w:cs="Arial"/>
                <w:sz w:val="21"/>
                <w:szCs w:val="21"/>
              </w:rPr>
              <w:t>Sundry receivables</w:t>
            </w:r>
          </w:p>
        </w:tc>
        <w:tc>
          <w:tcPr>
            <w:tcW w:w="1276" w:type="dxa"/>
          </w:tcPr>
          <w:p w14:paraId="38574799" w14:textId="77777777" w:rsidR="000616A9" w:rsidRPr="0015633D" w:rsidRDefault="000616A9" w:rsidP="00F85C8B">
            <w:pPr>
              <w:pStyle w:val="TableParagraph"/>
              <w:widowControl/>
              <w:ind w:right="143"/>
              <w:jc w:val="right"/>
              <w:rPr>
                <w:rFonts w:ascii="Aptos" w:hAnsi="Aptos" w:cs="Arial"/>
                <w:sz w:val="21"/>
                <w:szCs w:val="21"/>
              </w:rPr>
            </w:pPr>
            <w:r w:rsidRPr="0015633D">
              <w:rPr>
                <w:rFonts w:ascii="Aptos" w:hAnsi="Aptos" w:cs="Arial"/>
                <w:sz w:val="21"/>
                <w:szCs w:val="21"/>
              </w:rPr>
              <w:t>15</w:t>
            </w:r>
          </w:p>
        </w:tc>
        <w:tc>
          <w:tcPr>
            <w:tcW w:w="1385" w:type="dxa"/>
          </w:tcPr>
          <w:p w14:paraId="07627F2B" w14:textId="77777777" w:rsidR="000616A9" w:rsidRPr="0015633D" w:rsidRDefault="000616A9" w:rsidP="00F85C8B">
            <w:pPr>
              <w:pStyle w:val="TableParagraph"/>
              <w:widowControl/>
              <w:ind w:right="143"/>
              <w:jc w:val="right"/>
              <w:rPr>
                <w:rFonts w:ascii="Aptos" w:hAnsi="Aptos" w:cs="Arial"/>
                <w:sz w:val="21"/>
                <w:szCs w:val="21"/>
              </w:rPr>
            </w:pPr>
            <w:r w:rsidRPr="0015633D">
              <w:rPr>
                <w:rFonts w:ascii="Aptos" w:hAnsi="Aptos" w:cs="Arial"/>
                <w:sz w:val="21"/>
                <w:szCs w:val="21"/>
              </w:rPr>
              <w:t>334</w:t>
            </w:r>
          </w:p>
        </w:tc>
      </w:tr>
      <w:tr w:rsidR="000616A9" w:rsidRPr="0015633D" w14:paraId="59E3A82F" w14:textId="77777777" w:rsidTr="00D70760">
        <w:trPr>
          <w:trHeight w:val="283"/>
        </w:trPr>
        <w:tc>
          <w:tcPr>
            <w:tcW w:w="6379" w:type="dxa"/>
          </w:tcPr>
          <w:p w14:paraId="0E36F1C6" w14:textId="77777777" w:rsidR="000616A9" w:rsidRPr="0015633D" w:rsidRDefault="000616A9" w:rsidP="00F85C8B">
            <w:pPr>
              <w:pStyle w:val="TableParagraph"/>
              <w:widowControl/>
              <w:ind w:left="50" w:right="387"/>
              <w:rPr>
                <w:rFonts w:ascii="Aptos" w:hAnsi="Aptos" w:cs="Arial"/>
                <w:b/>
                <w:sz w:val="21"/>
                <w:szCs w:val="21"/>
              </w:rPr>
            </w:pPr>
            <w:r w:rsidRPr="0015633D">
              <w:rPr>
                <w:rFonts w:ascii="Aptos" w:hAnsi="Aptos" w:cs="Arial"/>
                <w:b/>
                <w:sz w:val="21"/>
                <w:szCs w:val="21"/>
              </w:rPr>
              <w:t>Receivables from exchange transactions</w:t>
            </w:r>
          </w:p>
        </w:tc>
        <w:tc>
          <w:tcPr>
            <w:tcW w:w="1276" w:type="dxa"/>
          </w:tcPr>
          <w:p w14:paraId="6CE5F399" w14:textId="77777777" w:rsidR="000616A9" w:rsidRPr="0015633D" w:rsidRDefault="000616A9" w:rsidP="00F85C8B">
            <w:pPr>
              <w:pStyle w:val="TableParagraph"/>
              <w:widowControl/>
              <w:ind w:right="143"/>
              <w:rPr>
                <w:rFonts w:ascii="Aptos" w:hAnsi="Aptos" w:cs="Arial"/>
                <w:sz w:val="21"/>
                <w:szCs w:val="21"/>
              </w:rPr>
            </w:pPr>
          </w:p>
        </w:tc>
        <w:tc>
          <w:tcPr>
            <w:tcW w:w="1385" w:type="dxa"/>
          </w:tcPr>
          <w:p w14:paraId="4CBF170A" w14:textId="77777777" w:rsidR="000616A9" w:rsidRPr="0015633D" w:rsidRDefault="000616A9" w:rsidP="00F85C8B">
            <w:pPr>
              <w:pStyle w:val="TableParagraph"/>
              <w:widowControl/>
              <w:ind w:right="143"/>
              <w:rPr>
                <w:rFonts w:ascii="Aptos" w:hAnsi="Aptos" w:cs="Arial"/>
                <w:sz w:val="21"/>
                <w:szCs w:val="21"/>
              </w:rPr>
            </w:pPr>
          </w:p>
        </w:tc>
      </w:tr>
      <w:tr w:rsidR="000616A9" w:rsidRPr="0015633D" w14:paraId="056D5BF9" w14:textId="77777777" w:rsidTr="00D70760">
        <w:trPr>
          <w:trHeight w:val="283"/>
        </w:trPr>
        <w:tc>
          <w:tcPr>
            <w:tcW w:w="6379" w:type="dxa"/>
          </w:tcPr>
          <w:p w14:paraId="0DB7ECD7" w14:textId="77777777" w:rsidR="000616A9" w:rsidRPr="0015633D" w:rsidRDefault="000616A9" w:rsidP="00F85C8B">
            <w:pPr>
              <w:pStyle w:val="TableParagraph"/>
              <w:widowControl/>
              <w:ind w:left="50" w:right="387"/>
              <w:rPr>
                <w:rFonts w:ascii="Aptos" w:hAnsi="Aptos" w:cs="Arial"/>
                <w:sz w:val="21"/>
                <w:szCs w:val="21"/>
              </w:rPr>
            </w:pPr>
            <w:r w:rsidRPr="0015633D">
              <w:rPr>
                <w:rFonts w:ascii="Aptos" w:hAnsi="Aptos" w:cs="Arial"/>
                <w:sz w:val="21"/>
                <w:szCs w:val="21"/>
              </w:rPr>
              <w:t>Interest receivable</w:t>
            </w:r>
          </w:p>
        </w:tc>
        <w:tc>
          <w:tcPr>
            <w:tcW w:w="1276" w:type="dxa"/>
            <w:tcBorders>
              <w:bottom w:val="single" w:sz="6" w:space="0" w:color="000000"/>
            </w:tcBorders>
          </w:tcPr>
          <w:p w14:paraId="6405BECF" w14:textId="77777777" w:rsidR="000616A9" w:rsidRPr="0015633D" w:rsidRDefault="000616A9" w:rsidP="00F85C8B">
            <w:pPr>
              <w:pStyle w:val="TableParagraph"/>
              <w:widowControl/>
              <w:ind w:right="143"/>
              <w:jc w:val="right"/>
              <w:rPr>
                <w:rFonts w:ascii="Aptos" w:hAnsi="Aptos" w:cs="Arial"/>
                <w:sz w:val="21"/>
                <w:szCs w:val="21"/>
              </w:rPr>
            </w:pPr>
            <w:r w:rsidRPr="0015633D">
              <w:rPr>
                <w:rFonts w:ascii="Aptos" w:hAnsi="Aptos" w:cs="Arial"/>
                <w:sz w:val="21"/>
                <w:szCs w:val="21"/>
              </w:rPr>
              <w:t>256</w:t>
            </w:r>
          </w:p>
        </w:tc>
        <w:tc>
          <w:tcPr>
            <w:tcW w:w="1385" w:type="dxa"/>
            <w:tcBorders>
              <w:bottom w:val="single" w:sz="6" w:space="0" w:color="000000"/>
            </w:tcBorders>
          </w:tcPr>
          <w:p w14:paraId="4B75E8B6" w14:textId="77777777" w:rsidR="000616A9" w:rsidRPr="0015633D" w:rsidRDefault="000616A9" w:rsidP="00F85C8B">
            <w:pPr>
              <w:pStyle w:val="TableParagraph"/>
              <w:widowControl/>
              <w:ind w:right="143"/>
              <w:jc w:val="right"/>
              <w:rPr>
                <w:rFonts w:ascii="Aptos" w:hAnsi="Aptos" w:cs="Arial"/>
                <w:sz w:val="21"/>
                <w:szCs w:val="21"/>
              </w:rPr>
            </w:pPr>
            <w:r w:rsidRPr="0015633D">
              <w:rPr>
                <w:rFonts w:ascii="Aptos" w:hAnsi="Aptos" w:cs="Arial"/>
                <w:sz w:val="21"/>
                <w:szCs w:val="21"/>
              </w:rPr>
              <w:t>245</w:t>
            </w:r>
          </w:p>
        </w:tc>
      </w:tr>
      <w:tr w:rsidR="000616A9" w:rsidRPr="0015633D" w14:paraId="601325AD" w14:textId="77777777" w:rsidTr="00D70760">
        <w:trPr>
          <w:trHeight w:val="283"/>
        </w:trPr>
        <w:tc>
          <w:tcPr>
            <w:tcW w:w="6379" w:type="dxa"/>
          </w:tcPr>
          <w:p w14:paraId="4F6E085E" w14:textId="77777777" w:rsidR="000616A9" w:rsidRPr="0015633D" w:rsidRDefault="000616A9" w:rsidP="00F85C8B">
            <w:pPr>
              <w:pStyle w:val="TableParagraph"/>
              <w:widowControl/>
              <w:ind w:left="50" w:right="387"/>
              <w:rPr>
                <w:rFonts w:ascii="Aptos" w:hAnsi="Aptos" w:cs="Arial"/>
                <w:b/>
                <w:sz w:val="21"/>
                <w:szCs w:val="21"/>
              </w:rPr>
            </w:pPr>
            <w:r w:rsidRPr="0015633D">
              <w:rPr>
                <w:rFonts w:ascii="Aptos" w:hAnsi="Aptos" w:cs="Arial"/>
                <w:b/>
                <w:sz w:val="21"/>
                <w:szCs w:val="21"/>
              </w:rPr>
              <w:t>Total receivables</w:t>
            </w:r>
          </w:p>
        </w:tc>
        <w:tc>
          <w:tcPr>
            <w:tcW w:w="1276" w:type="dxa"/>
            <w:tcBorders>
              <w:top w:val="single" w:sz="6" w:space="0" w:color="000000"/>
              <w:bottom w:val="single" w:sz="4" w:space="0" w:color="auto"/>
            </w:tcBorders>
          </w:tcPr>
          <w:p w14:paraId="4B43DEBB" w14:textId="77777777" w:rsidR="000616A9" w:rsidRPr="0015633D" w:rsidRDefault="000616A9" w:rsidP="00F85C8B">
            <w:pPr>
              <w:pStyle w:val="TableParagraph"/>
              <w:widowControl/>
              <w:ind w:right="143"/>
              <w:jc w:val="right"/>
              <w:rPr>
                <w:rFonts w:ascii="Aptos" w:hAnsi="Aptos" w:cs="Arial"/>
                <w:b/>
                <w:sz w:val="21"/>
                <w:szCs w:val="21"/>
              </w:rPr>
            </w:pPr>
            <w:r w:rsidRPr="0015633D">
              <w:rPr>
                <w:rFonts w:ascii="Aptos" w:hAnsi="Aptos" w:cs="Arial"/>
                <w:b/>
                <w:sz w:val="21"/>
                <w:szCs w:val="21"/>
              </w:rPr>
              <w:t>13,731</w:t>
            </w:r>
          </w:p>
        </w:tc>
        <w:tc>
          <w:tcPr>
            <w:tcW w:w="1385" w:type="dxa"/>
            <w:tcBorders>
              <w:top w:val="single" w:sz="6" w:space="0" w:color="000000"/>
              <w:bottom w:val="single" w:sz="4" w:space="0" w:color="auto"/>
            </w:tcBorders>
          </w:tcPr>
          <w:p w14:paraId="05C48AF2" w14:textId="77777777" w:rsidR="000616A9" w:rsidRPr="0015633D" w:rsidRDefault="000616A9" w:rsidP="00F85C8B">
            <w:pPr>
              <w:pStyle w:val="TableParagraph"/>
              <w:widowControl/>
              <w:ind w:right="143"/>
              <w:jc w:val="right"/>
              <w:rPr>
                <w:rFonts w:ascii="Aptos" w:hAnsi="Aptos" w:cs="Arial"/>
                <w:b/>
                <w:sz w:val="21"/>
                <w:szCs w:val="21"/>
              </w:rPr>
            </w:pPr>
            <w:r w:rsidRPr="0015633D">
              <w:rPr>
                <w:rFonts w:ascii="Aptos" w:hAnsi="Aptos" w:cs="Arial"/>
                <w:b/>
                <w:sz w:val="21"/>
                <w:szCs w:val="21"/>
              </w:rPr>
              <w:t>13,251</w:t>
            </w:r>
          </w:p>
        </w:tc>
      </w:tr>
    </w:tbl>
    <w:p w14:paraId="0B6BF726" w14:textId="77777777" w:rsidR="00ED2118" w:rsidRPr="0015633D" w:rsidRDefault="00ED2118" w:rsidP="00F85C8B">
      <w:pPr>
        <w:spacing w:line="240" w:lineRule="auto"/>
        <w:rPr>
          <w:rFonts w:ascii="Aptos" w:hAnsi="Aptos" w:cs="Arial"/>
          <w:kern w:val="0"/>
          <w:sz w:val="21"/>
          <w:szCs w:val="21"/>
        </w:rPr>
      </w:pPr>
    </w:p>
    <w:tbl>
      <w:tblPr>
        <w:tblW w:w="9072" w:type="dxa"/>
        <w:tblInd w:w="108" w:type="dxa"/>
        <w:tblCellMar>
          <w:top w:w="15" w:type="dxa"/>
        </w:tblCellMar>
        <w:tblLook w:val="04A0" w:firstRow="1" w:lastRow="0" w:firstColumn="1" w:lastColumn="0" w:noHBand="0" w:noVBand="1"/>
      </w:tblPr>
      <w:tblGrid>
        <w:gridCol w:w="9072"/>
      </w:tblGrid>
      <w:tr w:rsidR="00A33736" w:rsidRPr="0015633D" w14:paraId="0F2A4DA7" w14:textId="77777777" w:rsidTr="00E652D0">
        <w:trPr>
          <w:trHeight w:val="309"/>
        </w:trPr>
        <w:tc>
          <w:tcPr>
            <w:tcW w:w="9072" w:type="dxa"/>
            <w:vMerge w:val="restart"/>
            <w:tcBorders>
              <w:top w:val="nil"/>
              <w:left w:val="nil"/>
              <w:bottom w:val="nil"/>
              <w:right w:val="nil"/>
            </w:tcBorders>
            <w:vAlign w:val="bottom"/>
            <w:hideMark/>
          </w:tcPr>
          <w:p w14:paraId="448A77FF" w14:textId="26B16CF5" w:rsidR="00E652D0" w:rsidRPr="0015633D" w:rsidRDefault="00E652D0"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Creative New Zealand does not expect credit losses at 30 June.</w:t>
            </w:r>
            <w:r w:rsidR="005F226A" w:rsidRPr="0015633D">
              <w:rPr>
                <w:rFonts w:ascii="Aptos" w:eastAsia="Times New Roman" w:hAnsi="Aptos" w:cs="Arial"/>
                <w:kern w:val="0"/>
                <w:sz w:val="21"/>
                <w:szCs w:val="21"/>
                <w:lang w:eastAsia="en-NZ"/>
                <w14:ligatures w14:val="none"/>
              </w:rPr>
              <w:t xml:space="preserve"> </w:t>
            </w:r>
            <w:r w:rsidRPr="0015633D">
              <w:rPr>
                <w:rFonts w:ascii="Aptos" w:eastAsia="Times New Roman" w:hAnsi="Aptos" w:cs="Arial"/>
                <w:kern w:val="0"/>
                <w:sz w:val="21"/>
                <w:szCs w:val="21"/>
                <w:lang w:eastAsia="en-NZ"/>
                <w14:ligatures w14:val="none"/>
              </w:rPr>
              <w:t xml:space="preserve">Receivables are non-interest bearing and are normally settled on 30-day terms. The carrying value of receivables approximates to their fair value. </w:t>
            </w:r>
            <w:r w:rsidRPr="0015633D">
              <w:rPr>
                <w:rFonts w:ascii="Aptos" w:eastAsia="Times New Roman" w:hAnsi="Aptos" w:cs="Arial"/>
                <w:kern w:val="0"/>
                <w:sz w:val="21"/>
                <w:szCs w:val="21"/>
                <w:lang w:eastAsia="en-NZ"/>
                <w14:ligatures w14:val="none"/>
              </w:rPr>
              <w:br w:type="page"/>
              <w:t>The ageing profile of receivables at year end is detailed below:</w:t>
            </w:r>
          </w:p>
        </w:tc>
      </w:tr>
      <w:tr w:rsidR="00A33736" w:rsidRPr="0015633D" w14:paraId="7A2B1ADC" w14:textId="77777777" w:rsidTr="00E652D0">
        <w:trPr>
          <w:trHeight w:val="309"/>
        </w:trPr>
        <w:tc>
          <w:tcPr>
            <w:tcW w:w="9072" w:type="dxa"/>
            <w:vMerge/>
            <w:tcBorders>
              <w:top w:val="nil"/>
              <w:left w:val="nil"/>
              <w:bottom w:val="nil"/>
              <w:right w:val="nil"/>
            </w:tcBorders>
            <w:vAlign w:val="center"/>
            <w:hideMark/>
          </w:tcPr>
          <w:p w14:paraId="64F1B53D" w14:textId="77777777" w:rsidR="00E652D0" w:rsidRPr="0015633D" w:rsidRDefault="00E652D0" w:rsidP="00F85C8B">
            <w:pPr>
              <w:spacing w:line="240" w:lineRule="auto"/>
              <w:rPr>
                <w:rFonts w:ascii="Aptos" w:eastAsia="Times New Roman" w:hAnsi="Aptos" w:cs="Arial"/>
                <w:kern w:val="0"/>
                <w:sz w:val="21"/>
                <w:szCs w:val="21"/>
                <w:lang w:eastAsia="en-NZ"/>
                <w14:ligatures w14:val="none"/>
              </w:rPr>
            </w:pPr>
          </w:p>
        </w:tc>
      </w:tr>
      <w:tr w:rsidR="00A33736" w:rsidRPr="0015633D" w14:paraId="64034BA3" w14:textId="77777777" w:rsidTr="00E652D0">
        <w:trPr>
          <w:trHeight w:val="309"/>
        </w:trPr>
        <w:tc>
          <w:tcPr>
            <w:tcW w:w="9072" w:type="dxa"/>
            <w:vMerge/>
            <w:tcBorders>
              <w:top w:val="nil"/>
              <w:left w:val="nil"/>
              <w:bottom w:val="nil"/>
              <w:right w:val="nil"/>
            </w:tcBorders>
            <w:vAlign w:val="center"/>
            <w:hideMark/>
          </w:tcPr>
          <w:p w14:paraId="62B26900" w14:textId="77777777" w:rsidR="00E652D0" w:rsidRPr="0015633D" w:rsidRDefault="00E652D0" w:rsidP="00F85C8B">
            <w:pPr>
              <w:spacing w:line="240" w:lineRule="auto"/>
              <w:rPr>
                <w:rFonts w:ascii="Aptos" w:eastAsia="Times New Roman" w:hAnsi="Aptos" w:cs="Arial"/>
                <w:kern w:val="0"/>
                <w:sz w:val="21"/>
                <w:szCs w:val="21"/>
                <w:lang w:eastAsia="en-NZ"/>
                <w14:ligatures w14:val="none"/>
              </w:rPr>
            </w:pPr>
          </w:p>
        </w:tc>
      </w:tr>
    </w:tbl>
    <w:p w14:paraId="206BACC6" w14:textId="77777777" w:rsidR="00ED2118" w:rsidRPr="0015633D" w:rsidRDefault="00ED2118" w:rsidP="00F85C8B">
      <w:pPr>
        <w:spacing w:line="240" w:lineRule="auto"/>
        <w:rPr>
          <w:rFonts w:ascii="Aptos" w:hAnsi="Aptos" w:cs="Arial"/>
          <w:kern w:val="0"/>
          <w:sz w:val="21"/>
          <w:szCs w:val="21"/>
        </w:rPr>
      </w:pPr>
    </w:p>
    <w:tbl>
      <w:tblPr>
        <w:tblW w:w="9072" w:type="dxa"/>
        <w:tblInd w:w="108" w:type="dxa"/>
        <w:tblLook w:val="04A0" w:firstRow="1" w:lastRow="0" w:firstColumn="1" w:lastColumn="0" w:noHBand="0" w:noVBand="1"/>
      </w:tblPr>
      <w:tblGrid>
        <w:gridCol w:w="6379"/>
        <w:gridCol w:w="1276"/>
        <w:gridCol w:w="1417"/>
      </w:tblGrid>
      <w:tr w:rsidR="00A33736" w:rsidRPr="0015633D" w14:paraId="17E1A3C5" w14:textId="77777777" w:rsidTr="00E652D0">
        <w:trPr>
          <w:trHeight w:val="300"/>
        </w:trPr>
        <w:tc>
          <w:tcPr>
            <w:tcW w:w="6379" w:type="dxa"/>
            <w:tcBorders>
              <w:top w:val="nil"/>
              <w:left w:val="nil"/>
              <w:bottom w:val="nil"/>
              <w:right w:val="nil"/>
            </w:tcBorders>
            <w:noWrap/>
            <w:vAlign w:val="bottom"/>
            <w:hideMark/>
          </w:tcPr>
          <w:p w14:paraId="22D542AC" w14:textId="77777777" w:rsidR="00E652D0" w:rsidRPr="0015633D" w:rsidRDefault="00E652D0" w:rsidP="00F85C8B">
            <w:pPr>
              <w:spacing w:line="240" w:lineRule="auto"/>
              <w:rPr>
                <w:rFonts w:ascii="Aptos" w:eastAsia="Times New Roman" w:hAnsi="Aptos" w:cs="Arial"/>
                <w:kern w:val="0"/>
                <w:sz w:val="21"/>
                <w:szCs w:val="21"/>
                <w:lang w:eastAsia="en-NZ"/>
                <w14:ligatures w14:val="none"/>
              </w:rPr>
            </w:pPr>
          </w:p>
        </w:tc>
        <w:tc>
          <w:tcPr>
            <w:tcW w:w="1276" w:type="dxa"/>
            <w:tcBorders>
              <w:top w:val="nil"/>
              <w:left w:val="nil"/>
              <w:bottom w:val="nil"/>
              <w:right w:val="nil"/>
            </w:tcBorders>
            <w:noWrap/>
            <w:vAlign w:val="bottom"/>
            <w:hideMark/>
          </w:tcPr>
          <w:p w14:paraId="2E8E2907" w14:textId="77777777" w:rsidR="00E652D0" w:rsidRPr="0015633D" w:rsidRDefault="00E652D0"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2025 </w:t>
            </w:r>
          </w:p>
        </w:tc>
        <w:tc>
          <w:tcPr>
            <w:tcW w:w="1417" w:type="dxa"/>
            <w:tcBorders>
              <w:top w:val="nil"/>
              <w:left w:val="nil"/>
              <w:bottom w:val="nil"/>
              <w:right w:val="nil"/>
            </w:tcBorders>
            <w:noWrap/>
            <w:vAlign w:val="bottom"/>
            <w:hideMark/>
          </w:tcPr>
          <w:p w14:paraId="1EC8C95C" w14:textId="77777777" w:rsidR="00E652D0" w:rsidRPr="0015633D" w:rsidRDefault="00E652D0"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2024 </w:t>
            </w:r>
          </w:p>
        </w:tc>
      </w:tr>
      <w:tr w:rsidR="00A33736" w:rsidRPr="0015633D" w14:paraId="4F84DD85" w14:textId="77777777" w:rsidTr="00E652D0">
        <w:trPr>
          <w:trHeight w:val="300"/>
        </w:trPr>
        <w:tc>
          <w:tcPr>
            <w:tcW w:w="6379" w:type="dxa"/>
            <w:tcBorders>
              <w:top w:val="nil"/>
              <w:left w:val="nil"/>
              <w:bottom w:val="nil"/>
              <w:right w:val="nil"/>
            </w:tcBorders>
            <w:noWrap/>
            <w:vAlign w:val="bottom"/>
            <w:hideMark/>
          </w:tcPr>
          <w:p w14:paraId="46546BC5" w14:textId="77777777" w:rsidR="00E652D0" w:rsidRPr="0015633D" w:rsidRDefault="00E652D0" w:rsidP="00F85C8B">
            <w:pPr>
              <w:spacing w:line="240" w:lineRule="auto"/>
              <w:jc w:val="right"/>
              <w:rPr>
                <w:rFonts w:ascii="Aptos" w:eastAsia="Times New Roman" w:hAnsi="Aptos" w:cs="Arial"/>
                <w:b/>
                <w:bCs/>
                <w:kern w:val="0"/>
                <w:sz w:val="21"/>
                <w:szCs w:val="21"/>
                <w:lang w:eastAsia="en-NZ"/>
                <w14:ligatures w14:val="none"/>
              </w:rPr>
            </w:pPr>
          </w:p>
        </w:tc>
        <w:tc>
          <w:tcPr>
            <w:tcW w:w="1276" w:type="dxa"/>
            <w:tcBorders>
              <w:top w:val="nil"/>
              <w:left w:val="nil"/>
              <w:bottom w:val="nil"/>
              <w:right w:val="nil"/>
            </w:tcBorders>
            <w:noWrap/>
            <w:vAlign w:val="bottom"/>
            <w:hideMark/>
          </w:tcPr>
          <w:p w14:paraId="4E6F2842" w14:textId="77777777" w:rsidR="00E652D0" w:rsidRPr="0015633D" w:rsidRDefault="00E652D0"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$000 </w:t>
            </w:r>
          </w:p>
        </w:tc>
        <w:tc>
          <w:tcPr>
            <w:tcW w:w="1417" w:type="dxa"/>
            <w:tcBorders>
              <w:top w:val="nil"/>
              <w:left w:val="nil"/>
              <w:bottom w:val="nil"/>
              <w:right w:val="nil"/>
            </w:tcBorders>
            <w:noWrap/>
            <w:vAlign w:val="bottom"/>
            <w:hideMark/>
          </w:tcPr>
          <w:p w14:paraId="196840A6" w14:textId="77777777" w:rsidR="00E652D0" w:rsidRPr="0015633D" w:rsidRDefault="00E652D0"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$000 </w:t>
            </w:r>
          </w:p>
        </w:tc>
      </w:tr>
      <w:tr w:rsidR="00A33736" w:rsidRPr="0015633D" w14:paraId="434FCADB" w14:textId="77777777" w:rsidTr="00E652D0">
        <w:trPr>
          <w:trHeight w:val="300"/>
        </w:trPr>
        <w:tc>
          <w:tcPr>
            <w:tcW w:w="6379" w:type="dxa"/>
            <w:tcBorders>
              <w:top w:val="nil"/>
              <w:left w:val="nil"/>
              <w:bottom w:val="nil"/>
              <w:right w:val="nil"/>
            </w:tcBorders>
            <w:noWrap/>
            <w:vAlign w:val="bottom"/>
            <w:hideMark/>
          </w:tcPr>
          <w:p w14:paraId="37332084" w14:textId="77777777" w:rsidR="00E652D0" w:rsidRPr="0015633D" w:rsidRDefault="00E652D0" w:rsidP="00F85C8B">
            <w:pPr>
              <w:spacing w:line="240" w:lineRule="auto"/>
              <w:jc w:val="right"/>
              <w:rPr>
                <w:rFonts w:ascii="Aptos" w:eastAsia="Times New Roman" w:hAnsi="Aptos" w:cs="Arial"/>
                <w:b/>
                <w:bCs/>
                <w:kern w:val="0"/>
                <w:sz w:val="21"/>
                <w:szCs w:val="21"/>
                <w:lang w:eastAsia="en-NZ"/>
                <w14:ligatures w14:val="none"/>
              </w:rPr>
            </w:pPr>
          </w:p>
        </w:tc>
        <w:tc>
          <w:tcPr>
            <w:tcW w:w="1276" w:type="dxa"/>
            <w:tcBorders>
              <w:top w:val="nil"/>
              <w:left w:val="nil"/>
              <w:bottom w:val="nil"/>
              <w:right w:val="nil"/>
            </w:tcBorders>
            <w:noWrap/>
            <w:vAlign w:val="bottom"/>
            <w:hideMark/>
          </w:tcPr>
          <w:p w14:paraId="77A80AF2" w14:textId="77777777" w:rsidR="00E652D0" w:rsidRPr="0015633D" w:rsidRDefault="00E652D0" w:rsidP="00F85C8B">
            <w:pPr>
              <w:spacing w:line="240" w:lineRule="auto"/>
              <w:jc w:val="right"/>
              <w:rPr>
                <w:rFonts w:ascii="Aptos" w:eastAsia="Times New Roman" w:hAnsi="Aptos" w:cs="Arial"/>
                <w:kern w:val="0"/>
                <w:sz w:val="21"/>
                <w:szCs w:val="21"/>
                <w:lang w:eastAsia="en-NZ"/>
                <w14:ligatures w14:val="none"/>
              </w:rPr>
            </w:pPr>
          </w:p>
        </w:tc>
        <w:tc>
          <w:tcPr>
            <w:tcW w:w="1417" w:type="dxa"/>
            <w:tcBorders>
              <w:top w:val="nil"/>
              <w:left w:val="nil"/>
              <w:bottom w:val="nil"/>
              <w:right w:val="nil"/>
            </w:tcBorders>
            <w:noWrap/>
            <w:vAlign w:val="bottom"/>
            <w:hideMark/>
          </w:tcPr>
          <w:p w14:paraId="04B8DF01" w14:textId="77777777" w:rsidR="00E652D0" w:rsidRPr="0015633D" w:rsidRDefault="00E652D0" w:rsidP="00F85C8B">
            <w:pPr>
              <w:spacing w:line="240" w:lineRule="auto"/>
              <w:jc w:val="right"/>
              <w:rPr>
                <w:rFonts w:ascii="Aptos" w:eastAsia="Times New Roman" w:hAnsi="Aptos" w:cs="Arial"/>
                <w:kern w:val="0"/>
                <w:sz w:val="21"/>
                <w:szCs w:val="21"/>
                <w:lang w:eastAsia="en-NZ"/>
                <w14:ligatures w14:val="none"/>
              </w:rPr>
            </w:pPr>
          </w:p>
        </w:tc>
      </w:tr>
      <w:tr w:rsidR="00A33736" w:rsidRPr="0015633D" w14:paraId="4E4D242C" w14:textId="77777777" w:rsidTr="00E652D0">
        <w:trPr>
          <w:trHeight w:val="300"/>
        </w:trPr>
        <w:tc>
          <w:tcPr>
            <w:tcW w:w="6379" w:type="dxa"/>
            <w:tcBorders>
              <w:top w:val="nil"/>
              <w:left w:val="nil"/>
              <w:bottom w:val="nil"/>
              <w:right w:val="nil"/>
            </w:tcBorders>
            <w:noWrap/>
            <w:vAlign w:val="bottom"/>
            <w:hideMark/>
          </w:tcPr>
          <w:p w14:paraId="672614D0" w14:textId="77777777" w:rsidR="00E652D0" w:rsidRPr="0015633D" w:rsidRDefault="00E652D0"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Not past due </w:t>
            </w:r>
          </w:p>
        </w:tc>
        <w:tc>
          <w:tcPr>
            <w:tcW w:w="1276" w:type="dxa"/>
            <w:tcBorders>
              <w:top w:val="nil"/>
              <w:left w:val="nil"/>
              <w:bottom w:val="nil"/>
              <w:right w:val="nil"/>
            </w:tcBorders>
            <w:noWrap/>
            <w:vAlign w:val="bottom"/>
            <w:hideMark/>
          </w:tcPr>
          <w:p w14:paraId="2DF832AB" w14:textId="4544CD12" w:rsidR="00E652D0"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E652D0" w:rsidRPr="0015633D">
              <w:rPr>
                <w:rFonts w:ascii="Aptos" w:eastAsia="Times New Roman" w:hAnsi="Aptos" w:cs="Arial"/>
                <w:kern w:val="0"/>
                <w:sz w:val="21"/>
                <w:szCs w:val="21"/>
                <w:lang w:eastAsia="en-NZ"/>
                <w14:ligatures w14:val="none"/>
              </w:rPr>
              <w:t xml:space="preserve">13,716 </w:t>
            </w:r>
          </w:p>
        </w:tc>
        <w:tc>
          <w:tcPr>
            <w:tcW w:w="1417" w:type="dxa"/>
            <w:tcBorders>
              <w:top w:val="nil"/>
              <w:left w:val="nil"/>
              <w:bottom w:val="nil"/>
              <w:right w:val="nil"/>
            </w:tcBorders>
            <w:noWrap/>
            <w:vAlign w:val="bottom"/>
            <w:hideMark/>
          </w:tcPr>
          <w:p w14:paraId="25BC9281" w14:textId="6273AE8D" w:rsidR="00E652D0"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E652D0" w:rsidRPr="0015633D">
              <w:rPr>
                <w:rFonts w:ascii="Aptos" w:eastAsia="Times New Roman" w:hAnsi="Aptos" w:cs="Arial"/>
                <w:kern w:val="0"/>
                <w:sz w:val="21"/>
                <w:szCs w:val="21"/>
                <w:lang w:eastAsia="en-NZ"/>
                <w14:ligatures w14:val="none"/>
              </w:rPr>
              <w:t xml:space="preserve">13,238 </w:t>
            </w:r>
          </w:p>
        </w:tc>
      </w:tr>
      <w:tr w:rsidR="00A33736" w:rsidRPr="0015633D" w14:paraId="57F815A7" w14:textId="77777777" w:rsidTr="00E652D0">
        <w:trPr>
          <w:trHeight w:val="300"/>
        </w:trPr>
        <w:tc>
          <w:tcPr>
            <w:tcW w:w="6379" w:type="dxa"/>
            <w:tcBorders>
              <w:top w:val="nil"/>
              <w:left w:val="nil"/>
              <w:bottom w:val="nil"/>
              <w:right w:val="nil"/>
            </w:tcBorders>
            <w:noWrap/>
            <w:vAlign w:val="bottom"/>
            <w:hideMark/>
          </w:tcPr>
          <w:p w14:paraId="00718681" w14:textId="726F86C5" w:rsidR="00E652D0" w:rsidRPr="0015633D" w:rsidRDefault="00E652D0"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Past due 1 </w:t>
            </w:r>
            <w:r w:rsidR="00014D88"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 xml:space="preserve"> 30 days </w:t>
            </w:r>
          </w:p>
        </w:tc>
        <w:tc>
          <w:tcPr>
            <w:tcW w:w="1276" w:type="dxa"/>
            <w:tcBorders>
              <w:top w:val="nil"/>
              <w:left w:val="nil"/>
              <w:bottom w:val="nil"/>
              <w:right w:val="nil"/>
            </w:tcBorders>
            <w:noWrap/>
            <w:vAlign w:val="bottom"/>
            <w:hideMark/>
          </w:tcPr>
          <w:p w14:paraId="57898E0C" w14:textId="450C3FA3" w:rsidR="00E652D0"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516899"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 xml:space="preserve"> </w:t>
            </w:r>
          </w:p>
        </w:tc>
        <w:tc>
          <w:tcPr>
            <w:tcW w:w="1417" w:type="dxa"/>
            <w:tcBorders>
              <w:top w:val="nil"/>
              <w:left w:val="nil"/>
              <w:bottom w:val="nil"/>
              <w:right w:val="nil"/>
            </w:tcBorders>
            <w:noWrap/>
            <w:vAlign w:val="bottom"/>
            <w:hideMark/>
          </w:tcPr>
          <w:p w14:paraId="531B4377" w14:textId="1307BC8C" w:rsidR="00E652D0"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516899"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 xml:space="preserve"> </w:t>
            </w:r>
          </w:p>
        </w:tc>
      </w:tr>
      <w:tr w:rsidR="00A33736" w:rsidRPr="0015633D" w14:paraId="48306021" w14:textId="77777777" w:rsidTr="00E652D0">
        <w:trPr>
          <w:trHeight w:val="300"/>
        </w:trPr>
        <w:tc>
          <w:tcPr>
            <w:tcW w:w="6379" w:type="dxa"/>
            <w:tcBorders>
              <w:top w:val="nil"/>
              <w:left w:val="nil"/>
              <w:bottom w:val="nil"/>
              <w:right w:val="nil"/>
            </w:tcBorders>
            <w:noWrap/>
            <w:vAlign w:val="bottom"/>
            <w:hideMark/>
          </w:tcPr>
          <w:p w14:paraId="6363974F" w14:textId="13A6EB56" w:rsidR="00E652D0" w:rsidRPr="0015633D" w:rsidRDefault="00E652D0"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Past due 31 </w:t>
            </w:r>
            <w:r w:rsidR="00014D88"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 xml:space="preserve"> 60 days </w:t>
            </w:r>
          </w:p>
        </w:tc>
        <w:tc>
          <w:tcPr>
            <w:tcW w:w="1276" w:type="dxa"/>
            <w:tcBorders>
              <w:top w:val="nil"/>
              <w:left w:val="nil"/>
              <w:bottom w:val="nil"/>
              <w:right w:val="nil"/>
            </w:tcBorders>
            <w:noWrap/>
            <w:vAlign w:val="bottom"/>
            <w:hideMark/>
          </w:tcPr>
          <w:p w14:paraId="1A317E26" w14:textId="2290B555" w:rsidR="00E652D0"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516899"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 xml:space="preserve"> </w:t>
            </w:r>
          </w:p>
        </w:tc>
        <w:tc>
          <w:tcPr>
            <w:tcW w:w="1417" w:type="dxa"/>
            <w:tcBorders>
              <w:top w:val="nil"/>
              <w:left w:val="nil"/>
              <w:bottom w:val="nil"/>
              <w:right w:val="nil"/>
            </w:tcBorders>
            <w:noWrap/>
            <w:vAlign w:val="bottom"/>
            <w:hideMark/>
          </w:tcPr>
          <w:p w14:paraId="77C12835" w14:textId="3124BEDB" w:rsidR="00E652D0"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E652D0" w:rsidRPr="0015633D">
              <w:rPr>
                <w:rFonts w:ascii="Aptos" w:eastAsia="Times New Roman" w:hAnsi="Aptos" w:cs="Arial"/>
                <w:kern w:val="0"/>
                <w:sz w:val="21"/>
                <w:szCs w:val="21"/>
                <w:lang w:eastAsia="en-NZ"/>
                <w14:ligatures w14:val="none"/>
              </w:rPr>
              <w:t xml:space="preserve">13 </w:t>
            </w:r>
          </w:p>
        </w:tc>
      </w:tr>
      <w:tr w:rsidR="00A33736" w:rsidRPr="0015633D" w14:paraId="76787FCD" w14:textId="77777777" w:rsidTr="00E652D0">
        <w:trPr>
          <w:trHeight w:val="300"/>
        </w:trPr>
        <w:tc>
          <w:tcPr>
            <w:tcW w:w="6379" w:type="dxa"/>
            <w:tcBorders>
              <w:top w:val="nil"/>
              <w:left w:val="nil"/>
              <w:bottom w:val="nil"/>
              <w:right w:val="nil"/>
            </w:tcBorders>
            <w:noWrap/>
            <w:vAlign w:val="bottom"/>
            <w:hideMark/>
          </w:tcPr>
          <w:p w14:paraId="02E4BAF8" w14:textId="0582EF4F" w:rsidR="00E652D0" w:rsidRPr="0015633D" w:rsidRDefault="00E652D0"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Past due 61 </w:t>
            </w:r>
            <w:r w:rsidR="00014D88"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 xml:space="preserve"> 90 days </w:t>
            </w:r>
          </w:p>
        </w:tc>
        <w:tc>
          <w:tcPr>
            <w:tcW w:w="1276" w:type="dxa"/>
            <w:tcBorders>
              <w:top w:val="nil"/>
              <w:left w:val="nil"/>
              <w:bottom w:val="nil"/>
              <w:right w:val="nil"/>
            </w:tcBorders>
            <w:noWrap/>
            <w:vAlign w:val="bottom"/>
            <w:hideMark/>
          </w:tcPr>
          <w:p w14:paraId="34D596B4" w14:textId="2183EDF6" w:rsidR="00E652D0"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516899"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 xml:space="preserve"> </w:t>
            </w:r>
          </w:p>
        </w:tc>
        <w:tc>
          <w:tcPr>
            <w:tcW w:w="1417" w:type="dxa"/>
            <w:tcBorders>
              <w:top w:val="nil"/>
              <w:left w:val="nil"/>
              <w:bottom w:val="nil"/>
              <w:right w:val="nil"/>
            </w:tcBorders>
            <w:noWrap/>
            <w:vAlign w:val="bottom"/>
            <w:hideMark/>
          </w:tcPr>
          <w:p w14:paraId="01034B9D" w14:textId="2830552B" w:rsidR="00E652D0"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516899"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 xml:space="preserve"> </w:t>
            </w:r>
          </w:p>
        </w:tc>
      </w:tr>
      <w:tr w:rsidR="00A33736" w:rsidRPr="0015633D" w14:paraId="04F0F1D8" w14:textId="77777777" w:rsidTr="00E652D0">
        <w:trPr>
          <w:trHeight w:val="300"/>
        </w:trPr>
        <w:tc>
          <w:tcPr>
            <w:tcW w:w="6379" w:type="dxa"/>
            <w:tcBorders>
              <w:top w:val="nil"/>
              <w:left w:val="nil"/>
              <w:bottom w:val="nil"/>
              <w:right w:val="nil"/>
            </w:tcBorders>
            <w:noWrap/>
            <w:vAlign w:val="bottom"/>
            <w:hideMark/>
          </w:tcPr>
          <w:p w14:paraId="07CBDD67" w14:textId="77777777" w:rsidR="00E652D0" w:rsidRPr="0015633D" w:rsidRDefault="00E652D0"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lastRenderedPageBreak/>
              <w:t xml:space="preserve"> Past due over 90 days </w:t>
            </w:r>
          </w:p>
        </w:tc>
        <w:tc>
          <w:tcPr>
            <w:tcW w:w="1276" w:type="dxa"/>
            <w:tcBorders>
              <w:top w:val="nil"/>
              <w:left w:val="nil"/>
              <w:bottom w:val="single" w:sz="4" w:space="0" w:color="auto"/>
              <w:right w:val="nil"/>
            </w:tcBorders>
            <w:noWrap/>
            <w:vAlign w:val="bottom"/>
            <w:hideMark/>
          </w:tcPr>
          <w:p w14:paraId="0E9595CF" w14:textId="578D23E7" w:rsidR="00E652D0"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E652D0" w:rsidRPr="0015633D">
              <w:rPr>
                <w:rFonts w:ascii="Aptos" w:eastAsia="Times New Roman" w:hAnsi="Aptos" w:cs="Arial"/>
                <w:kern w:val="0"/>
                <w:sz w:val="21"/>
                <w:szCs w:val="21"/>
                <w:lang w:eastAsia="en-NZ"/>
                <w14:ligatures w14:val="none"/>
              </w:rPr>
              <w:t xml:space="preserve">15 </w:t>
            </w:r>
          </w:p>
        </w:tc>
        <w:tc>
          <w:tcPr>
            <w:tcW w:w="1417" w:type="dxa"/>
            <w:tcBorders>
              <w:top w:val="nil"/>
              <w:left w:val="nil"/>
              <w:bottom w:val="single" w:sz="4" w:space="0" w:color="auto"/>
              <w:right w:val="nil"/>
            </w:tcBorders>
            <w:noWrap/>
            <w:vAlign w:val="bottom"/>
            <w:hideMark/>
          </w:tcPr>
          <w:p w14:paraId="1BA0DAA7" w14:textId="23B32A65" w:rsidR="00E652D0"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516899" w:rsidRPr="0015633D">
              <w:rPr>
                <w:rFonts w:ascii="Aptos" w:eastAsia="Times New Roman" w:hAnsi="Aptos" w:cs="Arial"/>
                <w:kern w:val="0"/>
                <w:sz w:val="21"/>
                <w:szCs w:val="21"/>
                <w:lang w:eastAsia="en-NZ"/>
                <w14:ligatures w14:val="none"/>
              </w:rPr>
              <w:t>–</w:t>
            </w:r>
          </w:p>
        </w:tc>
      </w:tr>
      <w:tr w:rsidR="00A33736" w:rsidRPr="0015633D" w14:paraId="1C9A3F1A" w14:textId="77777777" w:rsidTr="00E652D0">
        <w:trPr>
          <w:trHeight w:val="300"/>
        </w:trPr>
        <w:tc>
          <w:tcPr>
            <w:tcW w:w="6379" w:type="dxa"/>
            <w:tcBorders>
              <w:top w:val="nil"/>
              <w:left w:val="nil"/>
              <w:bottom w:val="nil"/>
              <w:right w:val="nil"/>
            </w:tcBorders>
            <w:noWrap/>
            <w:vAlign w:val="bottom"/>
            <w:hideMark/>
          </w:tcPr>
          <w:p w14:paraId="2A7A8F49" w14:textId="77777777" w:rsidR="00E652D0" w:rsidRPr="0015633D" w:rsidRDefault="00E652D0" w:rsidP="00F85C8B">
            <w:pPr>
              <w:spacing w:line="240" w:lineRule="auto"/>
              <w:rPr>
                <w:rFonts w:ascii="Aptos" w:eastAsia="Times New Roman" w:hAnsi="Aptos" w:cs="Arial"/>
                <w:kern w:val="0"/>
                <w:sz w:val="21"/>
                <w:szCs w:val="21"/>
                <w:lang w:eastAsia="en-NZ"/>
                <w14:ligatures w14:val="none"/>
              </w:rPr>
            </w:pPr>
          </w:p>
        </w:tc>
        <w:tc>
          <w:tcPr>
            <w:tcW w:w="1276" w:type="dxa"/>
            <w:tcBorders>
              <w:top w:val="nil"/>
              <w:left w:val="nil"/>
              <w:bottom w:val="single" w:sz="4" w:space="0" w:color="auto"/>
              <w:right w:val="nil"/>
            </w:tcBorders>
            <w:noWrap/>
            <w:vAlign w:val="bottom"/>
            <w:hideMark/>
          </w:tcPr>
          <w:p w14:paraId="1EE7EBF3" w14:textId="5D9F0478" w:rsidR="00E652D0"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E652D0" w:rsidRPr="0015633D">
              <w:rPr>
                <w:rFonts w:ascii="Aptos" w:eastAsia="Times New Roman" w:hAnsi="Aptos" w:cs="Arial"/>
                <w:b/>
                <w:bCs/>
                <w:kern w:val="0"/>
                <w:sz w:val="21"/>
                <w:szCs w:val="21"/>
                <w:lang w:eastAsia="en-NZ"/>
                <w14:ligatures w14:val="none"/>
              </w:rPr>
              <w:t xml:space="preserve">13,731 </w:t>
            </w:r>
          </w:p>
        </w:tc>
        <w:tc>
          <w:tcPr>
            <w:tcW w:w="1417" w:type="dxa"/>
            <w:tcBorders>
              <w:top w:val="nil"/>
              <w:left w:val="nil"/>
              <w:bottom w:val="single" w:sz="4" w:space="0" w:color="auto"/>
              <w:right w:val="nil"/>
            </w:tcBorders>
            <w:noWrap/>
            <w:vAlign w:val="bottom"/>
            <w:hideMark/>
          </w:tcPr>
          <w:p w14:paraId="42539C26" w14:textId="6DDF4BEF" w:rsidR="00E652D0"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E652D0" w:rsidRPr="0015633D">
              <w:rPr>
                <w:rFonts w:ascii="Aptos" w:eastAsia="Times New Roman" w:hAnsi="Aptos" w:cs="Arial"/>
                <w:b/>
                <w:bCs/>
                <w:kern w:val="0"/>
                <w:sz w:val="21"/>
                <w:szCs w:val="21"/>
                <w:lang w:eastAsia="en-NZ"/>
                <w14:ligatures w14:val="none"/>
              </w:rPr>
              <w:t xml:space="preserve">13,251 </w:t>
            </w:r>
          </w:p>
        </w:tc>
      </w:tr>
    </w:tbl>
    <w:p w14:paraId="37C3C9BA" w14:textId="77777777" w:rsidR="004C7A26" w:rsidRPr="0015633D" w:rsidRDefault="004C7A26" w:rsidP="008D3E47">
      <w:pPr>
        <w:rPr>
          <w:rFonts w:ascii="Aptos" w:hAnsi="Aptos" w:cs="Arial"/>
          <w:b/>
          <w:kern w:val="0"/>
        </w:rPr>
      </w:pPr>
    </w:p>
    <w:p w14:paraId="1202B820" w14:textId="083BA647" w:rsidR="000616A9" w:rsidRPr="0015633D" w:rsidRDefault="00961F59" w:rsidP="008D3E47">
      <w:pPr>
        <w:rPr>
          <w:rFonts w:ascii="Aptos" w:hAnsi="Aptos" w:cs="Arial"/>
          <w:b/>
          <w:spacing w:val="-2"/>
        </w:rPr>
      </w:pPr>
      <w:r w:rsidRPr="0015633D">
        <w:rPr>
          <w:rFonts w:ascii="Aptos" w:hAnsi="Aptos" w:cs="Arial"/>
          <w:b/>
          <w:kern w:val="0"/>
        </w:rPr>
        <w:t>1</w:t>
      </w:r>
      <w:r w:rsidR="00EE2553" w:rsidRPr="0015633D">
        <w:rPr>
          <w:rFonts w:ascii="Aptos" w:hAnsi="Aptos" w:cs="Arial"/>
          <w:b/>
          <w:kern w:val="0"/>
        </w:rPr>
        <w:t>2</w:t>
      </w:r>
      <w:r w:rsidRPr="0015633D">
        <w:rPr>
          <w:rFonts w:ascii="Aptos" w:hAnsi="Aptos" w:cs="Arial"/>
          <w:b/>
          <w:spacing w:val="-2"/>
        </w:rPr>
        <w:t>. Property, plant and equipment</w:t>
      </w:r>
    </w:p>
    <w:tbl>
      <w:tblPr>
        <w:tblW w:w="9072" w:type="dxa"/>
        <w:tblLayout w:type="fixed"/>
        <w:tblCellMar>
          <w:left w:w="0" w:type="dxa"/>
          <w:right w:w="0" w:type="dxa"/>
        </w:tblCellMar>
        <w:tblLook w:val="01E0" w:firstRow="1" w:lastRow="1" w:firstColumn="1" w:lastColumn="1" w:noHBand="0" w:noVBand="0"/>
      </w:tblPr>
      <w:tblGrid>
        <w:gridCol w:w="5670"/>
        <w:gridCol w:w="1938"/>
        <w:gridCol w:w="1464"/>
      </w:tblGrid>
      <w:tr w:rsidR="000616A9" w:rsidRPr="0015633D" w14:paraId="098B0815" w14:textId="77777777" w:rsidTr="00E652D0">
        <w:trPr>
          <w:trHeight w:val="3842"/>
        </w:trPr>
        <w:tc>
          <w:tcPr>
            <w:tcW w:w="9072" w:type="dxa"/>
            <w:gridSpan w:val="3"/>
          </w:tcPr>
          <w:p w14:paraId="760F9FD3" w14:textId="77777777" w:rsidR="000616A9" w:rsidRPr="0015633D" w:rsidRDefault="000616A9" w:rsidP="00F85C8B">
            <w:pPr>
              <w:pStyle w:val="TableParagraph"/>
              <w:widowControl/>
              <w:spacing w:before="180"/>
              <w:ind w:left="51"/>
              <w:rPr>
                <w:rFonts w:ascii="Aptos" w:hAnsi="Aptos" w:cs="Arial"/>
                <w:b/>
                <w:i/>
                <w:sz w:val="21"/>
                <w:szCs w:val="21"/>
              </w:rPr>
            </w:pPr>
            <w:r w:rsidRPr="0015633D">
              <w:rPr>
                <w:rFonts w:ascii="Aptos" w:hAnsi="Aptos" w:cs="Arial"/>
                <w:b/>
                <w:i/>
                <w:sz w:val="21"/>
                <w:szCs w:val="21"/>
              </w:rPr>
              <w:t>Accounting policy</w:t>
            </w:r>
          </w:p>
          <w:p w14:paraId="507349E0" w14:textId="77777777" w:rsidR="000616A9" w:rsidRPr="0015633D" w:rsidRDefault="000616A9" w:rsidP="00F85C8B">
            <w:pPr>
              <w:pStyle w:val="TableParagraph"/>
              <w:widowControl/>
              <w:spacing w:before="180"/>
              <w:ind w:left="51"/>
              <w:rPr>
                <w:rFonts w:ascii="Aptos" w:hAnsi="Aptos" w:cs="Arial"/>
                <w:sz w:val="21"/>
                <w:szCs w:val="21"/>
              </w:rPr>
            </w:pPr>
            <w:r w:rsidRPr="0015633D">
              <w:rPr>
                <w:rFonts w:ascii="Aptos" w:hAnsi="Aptos" w:cs="Arial"/>
                <w:sz w:val="21"/>
                <w:szCs w:val="21"/>
              </w:rPr>
              <w:t>Property, plant and equipment consist of the following asset classes: leasehold improvements, furniture, equipment and fittings and computer equipment.</w:t>
            </w:r>
          </w:p>
          <w:p w14:paraId="71E609B0" w14:textId="77777777" w:rsidR="000616A9" w:rsidRPr="0015633D" w:rsidRDefault="000616A9" w:rsidP="00F85C8B">
            <w:pPr>
              <w:pStyle w:val="TableParagraph"/>
              <w:widowControl/>
              <w:spacing w:before="180"/>
              <w:ind w:left="51"/>
              <w:rPr>
                <w:rFonts w:ascii="Aptos" w:hAnsi="Aptos" w:cs="Arial"/>
                <w:sz w:val="21"/>
                <w:szCs w:val="21"/>
              </w:rPr>
            </w:pPr>
            <w:r w:rsidRPr="0015633D">
              <w:rPr>
                <w:rFonts w:ascii="Aptos" w:hAnsi="Aptos" w:cs="Arial"/>
                <w:sz w:val="21"/>
                <w:szCs w:val="21"/>
              </w:rPr>
              <w:t>Property, plant and equipment asset classes are measured at cost, less accumulated depreciation and impairment losses.</w:t>
            </w:r>
          </w:p>
          <w:p w14:paraId="260B295C" w14:textId="6EE8BCA9" w:rsidR="000616A9" w:rsidRPr="0015633D" w:rsidRDefault="000616A9" w:rsidP="00F85C8B">
            <w:pPr>
              <w:pStyle w:val="TableParagraph"/>
              <w:widowControl/>
              <w:spacing w:before="180"/>
              <w:ind w:left="51"/>
              <w:rPr>
                <w:rFonts w:ascii="Aptos" w:hAnsi="Aptos" w:cs="Arial"/>
                <w:sz w:val="21"/>
                <w:szCs w:val="21"/>
              </w:rPr>
            </w:pPr>
            <w:r w:rsidRPr="0015633D">
              <w:rPr>
                <w:rFonts w:ascii="Aptos" w:hAnsi="Aptos" w:cs="Arial"/>
                <w:b/>
                <w:sz w:val="21"/>
                <w:szCs w:val="21"/>
              </w:rPr>
              <w:t>Additions</w:t>
            </w:r>
            <w:r w:rsidR="00376850" w:rsidRPr="0015633D">
              <w:rPr>
                <w:rFonts w:ascii="Aptos" w:hAnsi="Aptos" w:cs="Arial"/>
                <w:b/>
                <w:sz w:val="21"/>
                <w:szCs w:val="21"/>
              </w:rPr>
              <w:br/>
            </w:r>
            <w:r w:rsidRPr="0015633D">
              <w:rPr>
                <w:rFonts w:ascii="Aptos" w:hAnsi="Aptos" w:cs="Arial"/>
                <w:sz w:val="21"/>
                <w:szCs w:val="21"/>
              </w:rPr>
              <w:t>The cost of an item of property, plant and equipment is recognised as an asset only when it is probable that future economic benefits or service potential associated with the item will flow to Creative New Zealand and the cost of the item can be measured reliably.</w:t>
            </w:r>
          </w:p>
          <w:p w14:paraId="153E69D8" w14:textId="77777777" w:rsidR="000616A9" w:rsidRPr="0015633D" w:rsidRDefault="000616A9" w:rsidP="00F85C8B">
            <w:pPr>
              <w:pStyle w:val="TableParagraph"/>
              <w:widowControl/>
              <w:spacing w:before="180"/>
              <w:ind w:left="51"/>
              <w:rPr>
                <w:rFonts w:ascii="Aptos" w:hAnsi="Aptos" w:cs="Arial"/>
                <w:sz w:val="21"/>
                <w:szCs w:val="21"/>
              </w:rPr>
            </w:pPr>
            <w:r w:rsidRPr="0015633D">
              <w:rPr>
                <w:rFonts w:ascii="Aptos" w:hAnsi="Aptos" w:cs="Arial"/>
                <w:sz w:val="21"/>
                <w:szCs w:val="21"/>
              </w:rPr>
              <w:t xml:space="preserve">Work in progress is recognised at </w:t>
            </w:r>
            <w:proofErr w:type="gramStart"/>
            <w:r w:rsidRPr="0015633D">
              <w:rPr>
                <w:rFonts w:ascii="Aptos" w:hAnsi="Aptos" w:cs="Arial"/>
                <w:sz w:val="21"/>
                <w:szCs w:val="21"/>
              </w:rPr>
              <w:t>cost less</w:t>
            </w:r>
            <w:proofErr w:type="gramEnd"/>
            <w:r w:rsidRPr="0015633D">
              <w:rPr>
                <w:rFonts w:ascii="Aptos" w:hAnsi="Aptos" w:cs="Arial"/>
                <w:sz w:val="21"/>
                <w:szCs w:val="21"/>
              </w:rPr>
              <w:t xml:space="preserve"> impairment and is not depreciated.</w:t>
            </w:r>
          </w:p>
          <w:p w14:paraId="166F3885" w14:textId="67EB89BE" w:rsidR="000616A9" w:rsidRPr="0015633D" w:rsidRDefault="000616A9" w:rsidP="00F85C8B">
            <w:pPr>
              <w:pStyle w:val="TableParagraph"/>
              <w:widowControl/>
              <w:spacing w:before="180"/>
              <w:ind w:left="51"/>
              <w:rPr>
                <w:rFonts w:ascii="Aptos" w:hAnsi="Aptos" w:cs="Arial"/>
                <w:sz w:val="21"/>
                <w:szCs w:val="21"/>
              </w:rPr>
            </w:pPr>
            <w:r w:rsidRPr="0015633D">
              <w:rPr>
                <w:rFonts w:ascii="Aptos" w:hAnsi="Aptos" w:cs="Arial"/>
                <w:sz w:val="21"/>
                <w:szCs w:val="21"/>
              </w:rPr>
              <w:t xml:space="preserve">In most instances, an item of property, plant and equipment </w:t>
            </w:r>
            <w:proofErr w:type="gramStart"/>
            <w:r w:rsidRPr="0015633D">
              <w:rPr>
                <w:rFonts w:ascii="Aptos" w:hAnsi="Aptos" w:cs="Arial"/>
                <w:sz w:val="21"/>
                <w:szCs w:val="21"/>
              </w:rPr>
              <w:t>is</w:t>
            </w:r>
            <w:proofErr w:type="gramEnd"/>
            <w:r w:rsidRPr="0015633D">
              <w:rPr>
                <w:rFonts w:ascii="Aptos" w:hAnsi="Aptos" w:cs="Arial"/>
                <w:sz w:val="21"/>
                <w:szCs w:val="21"/>
              </w:rPr>
              <w:t xml:space="preserve"> initially recognised at its cost. Where an asset is acquired through a non-exchange transaction, it is recognised at its fair value as at the date of acquisition.</w:t>
            </w:r>
          </w:p>
          <w:p w14:paraId="530C0A96" w14:textId="77777777" w:rsidR="000616A9" w:rsidRPr="0015633D" w:rsidRDefault="000616A9" w:rsidP="00F85C8B">
            <w:pPr>
              <w:pStyle w:val="TableParagraph"/>
              <w:widowControl/>
              <w:spacing w:before="180"/>
              <w:ind w:left="51" w:right="124" w:hanging="1"/>
              <w:rPr>
                <w:rFonts w:ascii="Aptos" w:hAnsi="Aptos" w:cs="Arial"/>
                <w:sz w:val="21"/>
                <w:szCs w:val="21"/>
              </w:rPr>
            </w:pPr>
            <w:r w:rsidRPr="0015633D">
              <w:rPr>
                <w:rFonts w:ascii="Aptos" w:hAnsi="Aptos" w:cs="Arial"/>
                <w:sz w:val="21"/>
                <w:szCs w:val="21"/>
              </w:rPr>
              <w:t xml:space="preserve">Costs incurred </w:t>
            </w:r>
            <w:proofErr w:type="gramStart"/>
            <w:r w:rsidRPr="0015633D">
              <w:rPr>
                <w:rFonts w:ascii="Aptos" w:hAnsi="Aptos" w:cs="Arial"/>
                <w:sz w:val="21"/>
                <w:szCs w:val="21"/>
              </w:rPr>
              <w:t>subsequent to</w:t>
            </w:r>
            <w:proofErr w:type="gramEnd"/>
            <w:r w:rsidRPr="0015633D">
              <w:rPr>
                <w:rFonts w:ascii="Aptos" w:hAnsi="Aptos" w:cs="Arial"/>
                <w:sz w:val="21"/>
                <w:szCs w:val="21"/>
              </w:rPr>
              <w:t xml:space="preserve"> initial acquisition are capitalised only when it is probable that future economic benefits or service potential associated with the item will flow to Creative New Zealand and the cost of the item can be measured reliably.</w:t>
            </w:r>
          </w:p>
          <w:p w14:paraId="42AD3304" w14:textId="377F9A93" w:rsidR="000616A9" w:rsidRPr="0015633D" w:rsidRDefault="000616A9" w:rsidP="00F85C8B">
            <w:pPr>
              <w:pStyle w:val="TableParagraph"/>
              <w:widowControl/>
              <w:spacing w:before="180"/>
              <w:ind w:left="51" w:right="124"/>
              <w:rPr>
                <w:rFonts w:ascii="Aptos" w:hAnsi="Aptos" w:cs="Arial"/>
                <w:sz w:val="21"/>
                <w:szCs w:val="21"/>
              </w:rPr>
            </w:pPr>
            <w:r w:rsidRPr="0015633D">
              <w:rPr>
                <w:rFonts w:ascii="Aptos" w:hAnsi="Aptos" w:cs="Arial"/>
                <w:sz w:val="21"/>
                <w:szCs w:val="21"/>
              </w:rPr>
              <w:t xml:space="preserve">The costs of day-to-day servicing of property, plant and equipment are recognised in the </w:t>
            </w:r>
            <w:r w:rsidR="00AF2F34" w:rsidRPr="0015633D">
              <w:rPr>
                <w:rFonts w:ascii="Aptos" w:hAnsi="Aptos" w:cs="Arial"/>
                <w:sz w:val="21"/>
                <w:szCs w:val="21"/>
              </w:rPr>
              <w:t>s</w:t>
            </w:r>
            <w:r w:rsidRPr="0015633D">
              <w:rPr>
                <w:rFonts w:ascii="Aptos" w:hAnsi="Aptos" w:cs="Arial"/>
                <w:sz w:val="21"/>
                <w:szCs w:val="21"/>
              </w:rPr>
              <w:t xml:space="preserve">tatement of </w:t>
            </w:r>
            <w:r w:rsidR="00AF2F34" w:rsidRPr="0015633D">
              <w:rPr>
                <w:rFonts w:ascii="Aptos" w:hAnsi="Aptos" w:cs="Arial"/>
                <w:sz w:val="21"/>
                <w:szCs w:val="21"/>
              </w:rPr>
              <w:t>f</w:t>
            </w:r>
            <w:r w:rsidRPr="0015633D">
              <w:rPr>
                <w:rFonts w:ascii="Aptos" w:hAnsi="Aptos" w:cs="Arial"/>
                <w:sz w:val="21"/>
                <w:szCs w:val="21"/>
              </w:rPr>
              <w:t xml:space="preserve">inancial </w:t>
            </w:r>
            <w:r w:rsidR="00AF2F34" w:rsidRPr="0015633D">
              <w:rPr>
                <w:rFonts w:ascii="Aptos" w:hAnsi="Aptos" w:cs="Arial"/>
                <w:sz w:val="21"/>
                <w:szCs w:val="21"/>
              </w:rPr>
              <w:t>p</w:t>
            </w:r>
            <w:r w:rsidRPr="0015633D">
              <w:rPr>
                <w:rFonts w:ascii="Aptos" w:hAnsi="Aptos" w:cs="Arial"/>
                <w:sz w:val="21"/>
                <w:szCs w:val="21"/>
              </w:rPr>
              <w:t>erformance as they are incurred.</w:t>
            </w:r>
          </w:p>
        </w:tc>
      </w:tr>
      <w:tr w:rsidR="000616A9" w:rsidRPr="0015633D" w14:paraId="0FF99ED4" w14:textId="77777777" w:rsidTr="00E652D0">
        <w:trPr>
          <w:trHeight w:val="1268"/>
        </w:trPr>
        <w:tc>
          <w:tcPr>
            <w:tcW w:w="9072" w:type="dxa"/>
            <w:gridSpan w:val="3"/>
          </w:tcPr>
          <w:p w14:paraId="664D8CA4" w14:textId="3CCBD4BF" w:rsidR="000616A9" w:rsidRPr="0015633D" w:rsidRDefault="000616A9" w:rsidP="00F85C8B">
            <w:pPr>
              <w:pStyle w:val="TableParagraph"/>
              <w:widowControl/>
              <w:spacing w:before="180"/>
              <w:ind w:left="51"/>
              <w:rPr>
                <w:rFonts w:ascii="Aptos" w:hAnsi="Aptos" w:cs="Arial"/>
                <w:sz w:val="21"/>
                <w:szCs w:val="21"/>
              </w:rPr>
            </w:pPr>
            <w:r w:rsidRPr="0015633D">
              <w:rPr>
                <w:rFonts w:ascii="Aptos" w:hAnsi="Aptos" w:cs="Arial"/>
                <w:b/>
                <w:sz w:val="21"/>
                <w:szCs w:val="21"/>
              </w:rPr>
              <w:t>Disposals</w:t>
            </w:r>
            <w:r w:rsidR="00376850" w:rsidRPr="0015633D">
              <w:rPr>
                <w:rFonts w:ascii="Aptos" w:hAnsi="Aptos" w:cs="Arial"/>
                <w:b/>
                <w:sz w:val="21"/>
                <w:szCs w:val="21"/>
              </w:rPr>
              <w:br/>
            </w:r>
            <w:r w:rsidRPr="0015633D">
              <w:rPr>
                <w:rFonts w:ascii="Aptos" w:hAnsi="Aptos" w:cs="Arial"/>
                <w:sz w:val="21"/>
                <w:szCs w:val="21"/>
              </w:rPr>
              <w:t xml:space="preserve">Gains and losses on disposals are determined by comparing the proceeds with the carrying amount of the asset. Gains and losses </w:t>
            </w:r>
            <w:proofErr w:type="gramStart"/>
            <w:r w:rsidRPr="0015633D">
              <w:rPr>
                <w:rFonts w:ascii="Aptos" w:hAnsi="Aptos" w:cs="Arial"/>
                <w:sz w:val="21"/>
                <w:szCs w:val="21"/>
              </w:rPr>
              <w:t>on</w:t>
            </w:r>
            <w:proofErr w:type="gramEnd"/>
            <w:r w:rsidRPr="0015633D">
              <w:rPr>
                <w:rFonts w:ascii="Aptos" w:hAnsi="Aptos" w:cs="Arial"/>
                <w:sz w:val="21"/>
                <w:szCs w:val="21"/>
              </w:rPr>
              <w:t xml:space="preserve"> disposals are reported net in the </w:t>
            </w:r>
            <w:r w:rsidR="00AF2F34" w:rsidRPr="0015633D">
              <w:rPr>
                <w:rFonts w:ascii="Aptos" w:hAnsi="Aptos" w:cs="Arial"/>
                <w:sz w:val="21"/>
                <w:szCs w:val="21"/>
              </w:rPr>
              <w:t>s</w:t>
            </w:r>
            <w:r w:rsidRPr="0015633D">
              <w:rPr>
                <w:rFonts w:ascii="Aptos" w:hAnsi="Aptos" w:cs="Arial"/>
                <w:sz w:val="21"/>
                <w:szCs w:val="21"/>
              </w:rPr>
              <w:t xml:space="preserve">tatement of </w:t>
            </w:r>
            <w:r w:rsidR="00AF2F34" w:rsidRPr="0015633D">
              <w:rPr>
                <w:rFonts w:ascii="Aptos" w:hAnsi="Aptos" w:cs="Arial"/>
                <w:sz w:val="21"/>
                <w:szCs w:val="21"/>
              </w:rPr>
              <w:t>f</w:t>
            </w:r>
            <w:r w:rsidRPr="0015633D">
              <w:rPr>
                <w:rFonts w:ascii="Aptos" w:hAnsi="Aptos" w:cs="Arial"/>
                <w:sz w:val="21"/>
                <w:szCs w:val="21"/>
              </w:rPr>
              <w:t xml:space="preserve">inancial </w:t>
            </w:r>
            <w:r w:rsidR="00AF2F34" w:rsidRPr="0015633D">
              <w:rPr>
                <w:rFonts w:ascii="Aptos" w:hAnsi="Aptos" w:cs="Arial"/>
                <w:sz w:val="21"/>
                <w:szCs w:val="21"/>
              </w:rPr>
              <w:t>p</w:t>
            </w:r>
            <w:r w:rsidRPr="0015633D">
              <w:rPr>
                <w:rFonts w:ascii="Aptos" w:hAnsi="Aptos" w:cs="Arial"/>
                <w:sz w:val="21"/>
                <w:szCs w:val="21"/>
              </w:rPr>
              <w:t>erformance.</w:t>
            </w:r>
          </w:p>
          <w:p w14:paraId="48195C60" w14:textId="77777777" w:rsidR="000616A9" w:rsidRPr="0015633D" w:rsidRDefault="000616A9" w:rsidP="00F85C8B">
            <w:pPr>
              <w:pStyle w:val="TableParagraph"/>
              <w:widowControl/>
              <w:spacing w:before="180"/>
              <w:ind w:left="51"/>
              <w:rPr>
                <w:rFonts w:ascii="Aptos" w:hAnsi="Aptos" w:cs="Arial"/>
                <w:sz w:val="21"/>
                <w:szCs w:val="21"/>
              </w:rPr>
            </w:pPr>
            <w:r w:rsidRPr="0015633D">
              <w:rPr>
                <w:rFonts w:ascii="Aptos" w:hAnsi="Aptos" w:cs="Arial"/>
                <w:sz w:val="21"/>
                <w:szCs w:val="21"/>
              </w:rPr>
              <w:t>When revalued assets are sold, the amounts included in asset revaluation reserves in respect of those assets are transferred to accumulated funds.</w:t>
            </w:r>
          </w:p>
        </w:tc>
      </w:tr>
      <w:tr w:rsidR="000616A9" w:rsidRPr="0015633D" w14:paraId="4D7C8043" w14:textId="77777777" w:rsidTr="00E652D0">
        <w:tc>
          <w:tcPr>
            <w:tcW w:w="9072" w:type="dxa"/>
            <w:gridSpan w:val="3"/>
          </w:tcPr>
          <w:p w14:paraId="49A385FD" w14:textId="42B27DF9" w:rsidR="000616A9" w:rsidRPr="0015633D" w:rsidRDefault="000616A9" w:rsidP="00F85C8B">
            <w:pPr>
              <w:pStyle w:val="TableParagraph"/>
              <w:widowControl/>
              <w:spacing w:before="180"/>
              <w:ind w:left="51"/>
              <w:rPr>
                <w:rFonts w:ascii="Aptos" w:hAnsi="Aptos" w:cs="Arial"/>
                <w:sz w:val="21"/>
                <w:szCs w:val="21"/>
              </w:rPr>
            </w:pPr>
            <w:r w:rsidRPr="0015633D">
              <w:rPr>
                <w:rFonts w:ascii="Aptos" w:hAnsi="Aptos" w:cs="Arial"/>
                <w:b/>
                <w:sz w:val="21"/>
                <w:szCs w:val="21"/>
              </w:rPr>
              <w:t>Depreciation</w:t>
            </w:r>
            <w:r w:rsidR="00376850" w:rsidRPr="0015633D">
              <w:rPr>
                <w:rFonts w:ascii="Aptos" w:hAnsi="Aptos" w:cs="Arial"/>
                <w:b/>
                <w:sz w:val="21"/>
                <w:szCs w:val="21"/>
              </w:rPr>
              <w:br/>
            </w:r>
            <w:r w:rsidRPr="0015633D">
              <w:rPr>
                <w:rFonts w:ascii="Aptos" w:hAnsi="Aptos" w:cs="Arial"/>
                <w:sz w:val="21"/>
                <w:szCs w:val="21"/>
              </w:rPr>
              <w:t>Depreciation is provided on a straight-line basis on all property, plant and equipment, other than land, at rates that will write off the cost (or valuation) of the assets to their estimated residual value over their useful lives.</w:t>
            </w:r>
          </w:p>
          <w:p w14:paraId="2158247C" w14:textId="77777777" w:rsidR="000616A9" w:rsidRPr="0015633D" w:rsidRDefault="000616A9" w:rsidP="00F85C8B">
            <w:pPr>
              <w:pStyle w:val="TableParagraph"/>
              <w:widowControl/>
              <w:spacing w:before="180"/>
              <w:ind w:left="51"/>
              <w:rPr>
                <w:rFonts w:ascii="Aptos" w:hAnsi="Aptos" w:cs="Arial"/>
                <w:sz w:val="21"/>
                <w:szCs w:val="21"/>
              </w:rPr>
            </w:pPr>
            <w:r w:rsidRPr="0015633D">
              <w:rPr>
                <w:rFonts w:ascii="Aptos" w:hAnsi="Aptos" w:cs="Arial"/>
                <w:sz w:val="21"/>
                <w:szCs w:val="21"/>
              </w:rPr>
              <w:t>The useful lives and associated depreciation rates of major classes of assets have been estimated as follows.</w:t>
            </w:r>
          </w:p>
        </w:tc>
      </w:tr>
      <w:tr w:rsidR="000616A9" w:rsidRPr="0015633D" w14:paraId="29870D1C" w14:textId="77777777" w:rsidTr="00E652D0">
        <w:trPr>
          <w:trHeight w:val="227"/>
        </w:trPr>
        <w:tc>
          <w:tcPr>
            <w:tcW w:w="5670" w:type="dxa"/>
            <w:vAlign w:val="center"/>
          </w:tcPr>
          <w:p w14:paraId="3C5174AA" w14:textId="77777777" w:rsidR="000616A9" w:rsidRPr="0015633D" w:rsidRDefault="000616A9" w:rsidP="00F85C8B">
            <w:pPr>
              <w:pStyle w:val="TableParagraph"/>
              <w:widowControl/>
              <w:spacing w:before="80"/>
              <w:ind w:left="103"/>
              <w:rPr>
                <w:rFonts w:ascii="Aptos" w:hAnsi="Aptos" w:cs="Arial"/>
                <w:sz w:val="21"/>
                <w:szCs w:val="21"/>
              </w:rPr>
            </w:pPr>
            <w:r w:rsidRPr="0015633D">
              <w:rPr>
                <w:rFonts w:ascii="Aptos" w:hAnsi="Aptos" w:cs="Arial"/>
                <w:sz w:val="21"/>
                <w:szCs w:val="21"/>
              </w:rPr>
              <w:t>Leasehold improvements (Auckland)</w:t>
            </w:r>
          </w:p>
        </w:tc>
        <w:tc>
          <w:tcPr>
            <w:tcW w:w="1938" w:type="dxa"/>
            <w:vAlign w:val="center"/>
          </w:tcPr>
          <w:p w14:paraId="1BF56DEF" w14:textId="77777777" w:rsidR="000616A9" w:rsidRPr="0015633D" w:rsidRDefault="000616A9" w:rsidP="00F85C8B">
            <w:pPr>
              <w:pStyle w:val="TableParagraph"/>
              <w:widowControl/>
              <w:spacing w:before="80"/>
              <w:ind w:right="428"/>
              <w:jc w:val="right"/>
              <w:rPr>
                <w:rFonts w:ascii="Aptos" w:hAnsi="Aptos" w:cs="Arial"/>
                <w:sz w:val="21"/>
                <w:szCs w:val="21"/>
              </w:rPr>
            </w:pPr>
            <w:r w:rsidRPr="0015633D">
              <w:rPr>
                <w:rFonts w:ascii="Aptos" w:hAnsi="Aptos" w:cs="Arial"/>
                <w:sz w:val="21"/>
                <w:szCs w:val="21"/>
              </w:rPr>
              <w:t>6 years</w:t>
            </w:r>
          </w:p>
        </w:tc>
        <w:tc>
          <w:tcPr>
            <w:tcW w:w="1464" w:type="dxa"/>
            <w:vAlign w:val="center"/>
          </w:tcPr>
          <w:p w14:paraId="31872AF0" w14:textId="77777777" w:rsidR="000616A9" w:rsidRPr="0015633D" w:rsidRDefault="000616A9" w:rsidP="00F85C8B">
            <w:pPr>
              <w:pStyle w:val="TableParagraph"/>
              <w:widowControl/>
              <w:spacing w:before="80"/>
              <w:ind w:left="431"/>
              <w:jc w:val="right"/>
              <w:rPr>
                <w:rFonts w:ascii="Aptos" w:hAnsi="Aptos" w:cs="Arial"/>
                <w:sz w:val="21"/>
                <w:szCs w:val="21"/>
              </w:rPr>
            </w:pPr>
            <w:r w:rsidRPr="0015633D">
              <w:rPr>
                <w:rFonts w:ascii="Aptos" w:hAnsi="Aptos" w:cs="Arial"/>
                <w:sz w:val="21"/>
                <w:szCs w:val="21"/>
              </w:rPr>
              <w:t>16.7%</w:t>
            </w:r>
          </w:p>
        </w:tc>
      </w:tr>
      <w:tr w:rsidR="000616A9" w:rsidRPr="0015633D" w14:paraId="61003256" w14:textId="77777777" w:rsidTr="00E652D0">
        <w:trPr>
          <w:trHeight w:val="227"/>
        </w:trPr>
        <w:tc>
          <w:tcPr>
            <w:tcW w:w="5670" w:type="dxa"/>
            <w:vAlign w:val="center"/>
          </w:tcPr>
          <w:p w14:paraId="3D0EAF6F" w14:textId="77777777" w:rsidR="000616A9" w:rsidRPr="0015633D" w:rsidRDefault="000616A9" w:rsidP="00F85C8B">
            <w:pPr>
              <w:pStyle w:val="TableParagraph"/>
              <w:widowControl/>
              <w:ind w:left="103"/>
              <w:rPr>
                <w:rFonts w:ascii="Aptos" w:hAnsi="Aptos" w:cs="Arial"/>
                <w:sz w:val="21"/>
                <w:szCs w:val="21"/>
              </w:rPr>
            </w:pPr>
            <w:r w:rsidRPr="0015633D">
              <w:rPr>
                <w:rFonts w:ascii="Aptos" w:hAnsi="Aptos" w:cs="Arial"/>
                <w:sz w:val="21"/>
                <w:szCs w:val="21"/>
              </w:rPr>
              <w:t>Leasehold improvements (Wellington)</w:t>
            </w:r>
          </w:p>
        </w:tc>
        <w:tc>
          <w:tcPr>
            <w:tcW w:w="1938" w:type="dxa"/>
            <w:vAlign w:val="center"/>
          </w:tcPr>
          <w:p w14:paraId="776CFB01" w14:textId="77777777" w:rsidR="000616A9" w:rsidRPr="0015633D" w:rsidRDefault="000616A9" w:rsidP="00F85C8B">
            <w:pPr>
              <w:pStyle w:val="TableParagraph"/>
              <w:widowControl/>
              <w:ind w:right="428"/>
              <w:jc w:val="right"/>
              <w:rPr>
                <w:rFonts w:ascii="Aptos" w:hAnsi="Aptos" w:cs="Arial"/>
                <w:sz w:val="21"/>
                <w:szCs w:val="21"/>
              </w:rPr>
            </w:pPr>
            <w:r w:rsidRPr="0015633D">
              <w:rPr>
                <w:rFonts w:ascii="Aptos" w:hAnsi="Aptos" w:cs="Arial"/>
                <w:sz w:val="21"/>
                <w:szCs w:val="21"/>
              </w:rPr>
              <w:t>9 years</w:t>
            </w:r>
          </w:p>
        </w:tc>
        <w:tc>
          <w:tcPr>
            <w:tcW w:w="1464" w:type="dxa"/>
            <w:vAlign w:val="center"/>
          </w:tcPr>
          <w:p w14:paraId="2AE652B8" w14:textId="77777777" w:rsidR="000616A9" w:rsidRPr="0015633D" w:rsidRDefault="000616A9" w:rsidP="00F85C8B">
            <w:pPr>
              <w:pStyle w:val="TableParagraph"/>
              <w:widowControl/>
              <w:ind w:left="431"/>
              <w:jc w:val="right"/>
              <w:rPr>
                <w:rFonts w:ascii="Aptos" w:hAnsi="Aptos" w:cs="Arial"/>
                <w:sz w:val="21"/>
                <w:szCs w:val="21"/>
              </w:rPr>
            </w:pPr>
            <w:r w:rsidRPr="0015633D">
              <w:rPr>
                <w:rFonts w:ascii="Aptos" w:hAnsi="Aptos" w:cs="Arial"/>
                <w:sz w:val="21"/>
                <w:szCs w:val="21"/>
              </w:rPr>
              <w:t>11.1%</w:t>
            </w:r>
          </w:p>
        </w:tc>
      </w:tr>
      <w:tr w:rsidR="000616A9" w:rsidRPr="0015633D" w14:paraId="7C70912A" w14:textId="77777777" w:rsidTr="00E652D0">
        <w:trPr>
          <w:trHeight w:val="227"/>
        </w:trPr>
        <w:tc>
          <w:tcPr>
            <w:tcW w:w="5670" w:type="dxa"/>
            <w:vAlign w:val="center"/>
          </w:tcPr>
          <w:p w14:paraId="5F97F0BF" w14:textId="77777777" w:rsidR="000616A9" w:rsidRPr="0015633D" w:rsidRDefault="000616A9" w:rsidP="00F85C8B">
            <w:pPr>
              <w:pStyle w:val="TableParagraph"/>
              <w:widowControl/>
              <w:ind w:left="103"/>
              <w:rPr>
                <w:rFonts w:ascii="Aptos" w:hAnsi="Aptos" w:cs="Arial"/>
                <w:sz w:val="21"/>
                <w:szCs w:val="21"/>
              </w:rPr>
            </w:pPr>
            <w:r w:rsidRPr="0015633D">
              <w:rPr>
                <w:rFonts w:ascii="Aptos" w:hAnsi="Aptos" w:cs="Arial"/>
                <w:sz w:val="21"/>
                <w:szCs w:val="21"/>
              </w:rPr>
              <w:t>Furniture, equipment and fittings</w:t>
            </w:r>
          </w:p>
        </w:tc>
        <w:tc>
          <w:tcPr>
            <w:tcW w:w="1938" w:type="dxa"/>
            <w:vAlign w:val="center"/>
          </w:tcPr>
          <w:p w14:paraId="62FBB19E" w14:textId="77777777" w:rsidR="000616A9" w:rsidRPr="0015633D" w:rsidRDefault="000616A9" w:rsidP="00F85C8B">
            <w:pPr>
              <w:pStyle w:val="TableParagraph"/>
              <w:widowControl/>
              <w:ind w:right="428"/>
              <w:jc w:val="right"/>
              <w:rPr>
                <w:rFonts w:ascii="Aptos" w:hAnsi="Aptos" w:cs="Arial"/>
                <w:sz w:val="21"/>
                <w:szCs w:val="21"/>
              </w:rPr>
            </w:pPr>
            <w:r w:rsidRPr="0015633D">
              <w:rPr>
                <w:rFonts w:ascii="Aptos" w:hAnsi="Aptos" w:cs="Arial"/>
                <w:sz w:val="21"/>
                <w:szCs w:val="21"/>
              </w:rPr>
              <w:t>10 years</w:t>
            </w:r>
          </w:p>
        </w:tc>
        <w:tc>
          <w:tcPr>
            <w:tcW w:w="1464" w:type="dxa"/>
            <w:vAlign w:val="center"/>
          </w:tcPr>
          <w:p w14:paraId="6CD9D941" w14:textId="77777777" w:rsidR="000616A9" w:rsidRPr="0015633D" w:rsidRDefault="000616A9" w:rsidP="00F85C8B">
            <w:pPr>
              <w:pStyle w:val="TableParagraph"/>
              <w:widowControl/>
              <w:ind w:left="431"/>
              <w:jc w:val="right"/>
              <w:rPr>
                <w:rFonts w:ascii="Aptos" w:hAnsi="Aptos" w:cs="Arial"/>
                <w:sz w:val="21"/>
                <w:szCs w:val="21"/>
              </w:rPr>
            </w:pPr>
            <w:r w:rsidRPr="0015633D">
              <w:rPr>
                <w:rFonts w:ascii="Aptos" w:hAnsi="Aptos" w:cs="Arial"/>
                <w:sz w:val="21"/>
                <w:szCs w:val="21"/>
              </w:rPr>
              <w:t>10.0%</w:t>
            </w:r>
          </w:p>
        </w:tc>
      </w:tr>
      <w:tr w:rsidR="000616A9" w:rsidRPr="0015633D" w14:paraId="3DAE7A4D" w14:textId="77777777" w:rsidTr="00E652D0">
        <w:trPr>
          <w:trHeight w:val="227"/>
        </w:trPr>
        <w:tc>
          <w:tcPr>
            <w:tcW w:w="5670" w:type="dxa"/>
            <w:vAlign w:val="center"/>
          </w:tcPr>
          <w:p w14:paraId="057DF086" w14:textId="77777777" w:rsidR="000616A9" w:rsidRPr="0015633D" w:rsidRDefault="000616A9" w:rsidP="00F85C8B">
            <w:pPr>
              <w:pStyle w:val="TableParagraph"/>
              <w:widowControl/>
              <w:ind w:left="103"/>
              <w:rPr>
                <w:rFonts w:ascii="Aptos" w:hAnsi="Aptos" w:cs="Arial"/>
                <w:sz w:val="21"/>
                <w:szCs w:val="21"/>
              </w:rPr>
            </w:pPr>
            <w:r w:rsidRPr="0015633D">
              <w:rPr>
                <w:rFonts w:ascii="Aptos" w:hAnsi="Aptos" w:cs="Arial"/>
                <w:sz w:val="21"/>
                <w:szCs w:val="21"/>
              </w:rPr>
              <w:t>Computer equipment</w:t>
            </w:r>
          </w:p>
        </w:tc>
        <w:tc>
          <w:tcPr>
            <w:tcW w:w="1938" w:type="dxa"/>
            <w:vAlign w:val="center"/>
          </w:tcPr>
          <w:p w14:paraId="4B80E652" w14:textId="77777777" w:rsidR="000616A9" w:rsidRPr="0015633D" w:rsidRDefault="000616A9" w:rsidP="00F85C8B">
            <w:pPr>
              <w:pStyle w:val="TableParagraph"/>
              <w:widowControl/>
              <w:ind w:right="428"/>
              <w:jc w:val="right"/>
              <w:rPr>
                <w:rFonts w:ascii="Aptos" w:hAnsi="Aptos" w:cs="Arial"/>
                <w:sz w:val="21"/>
                <w:szCs w:val="21"/>
              </w:rPr>
            </w:pPr>
            <w:r w:rsidRPr="0015633D">
              <w:rPr>
                <w:rFonts w:ascii="Aptos" w:hAnsi="Aptos" w:cs="Arial"/>
                <w:sz w:val="21"/>
                <w:szCs w:val="21"/>
              </w:rPr>
              <w:t>4 years</w:t>
            </w:r>
          </w:p>
        </w:tc>
        <w:tc>
          <w:tcPr>
            <w:tcW w:w="1464" w:type="dxa"/>
            <w:vAlign w:val="center"/>
          </w:tcPr>
          <w:p w14:paraId="2B10C6FC" w14:textId="77777777" w:rsidR="000616A9" w:rsidRPr="0015633D" w:rsidRDefault="000616A9" w:rsidP="00F85C8B">
            <w:pPr>
              <w:pStyle w:val="TableParagraph"/>
              <w:widowControl/>
              <w:ind w:left="431"/>
              <w:jc w:val="right"/>
              <w:rPr>
                <w:rFonts w:ascii="Aptos" w:hAnsi="Aptos" w:cs="Arial"/>
                <w:sz w:val="21"/>
                <w:szCs w:val="21"/>
              </w:rPr>
            </w:pPr>
            <w:r w:rsidRPr="0015633D">
              <w:rPr>
                <w:rFonts w:ascii="Aptos" w:hAnsi="Aptos" w:cs="Arial"/>
                <w:sz w:val="21"/>
                <w:szCs w:val="21"/>
              </w:rPr>
              <w:t>25.0%</w:t>
            </w:r>
          </w:p>
        </w:tc>
      </w:tr>
      <w:tr w:rsidR="00D901E2" w:rsidRPr="0015633D" w14:paraId="3E7626A8" w14:textId="77777777" w:rsidTr="00E652D0">
        <w:trPr>
          <w:trHeight w:val="20"/>
        </w:trPr>
        <w:tc>
          <w:tcPr>
            <w:tcW w:w="9072" w:type="dxa"/>
            <w:gridSpan w:val="3"/>
            <w:vAlign w:val="center"/>
          </w:tcPr>
          <w:p w14:paraId="3EE3A678" w14:textId="77777777" w:rsidR="00D901E2" w:rsidRPr="0015633D" w:rsidRDefault="00D901E2" w:rsidP="00F85C8B">
            <w:pPr>
              <w:pStyle w:val="TableParagraph"/>
              <w:widowControl/>
              <w:ind w:left="103"/>
              <w:rPr>
                <w:rFonts w:ascii="Aptos" w:hAnsi="Aptos" w:cs="Arial"/>
                <w:sz w:val="21"/>
                <w:szCs w:val="21"/>
              </w:rPr>
            </w:pPr>
          </w:p>
        </w:tc>
      </w:tr>
      <w:tr w:rsidR="00D901E2" w:rsidRPr="0015633D" w14:paraId="23A4EC38" w14:textId="77777777" w:rsidTr="00E652D0">
        <w:tc>
          <w:tcPr>
            <w:tcW w:w="9072" w:type="dxa"/>
            <w:gridSpan w:val="3"/>
            <w:vAlign w:val="center"/>
          </w:tcPr>
          <w:p w14:paraId="0698814C" w14:textId="7C8CFF60" w:rsidR="00D901E2" w:rsidRPr="0015633D" w:rsidRDefault="00D901E2" w:rsidP="00F85C8B">
            <w:pPr>
              <w:pStyle w:val="TableParagraph"/>
              <w:widowControl/>
              <w:ind w:left="103"/>
              <w:rPr>
                <w:rFonts w:ascii="Aptos" w:hAnsi="Aptos" w:cs="Arial"/>
                <w:sz w:val="21"/>
                <w:szCs w:val="21"/>
              </w:rPr>
            </w:pPr>
            <w:r w:rsidRPr="0015633D">
              <w:rPr>
                <w:rFonts w:ascii="Aptos" w:hAnsi="Aptos" w:cs="Arial"/>
                <w:sz w:val="21"/>
                <w:szCs w:val="21"/>
              </w:rPr>
              <w:t>Leasehold improvements are depreciated over the shorter of the unexpired period of the lease and the estimated useful life of the assets.</w:t>
            </w:r>
          </w:p>
        </w:tc>
      </w:tr>
      <w:tr w:rsidR="00D901E2" w:rsidRPr="0015633D" w14:paraId="2403B719" w14:textId="77777777" w:rsidTr="00E652D0">
        <w:tc>
          <w:tcPr>
            <w:tcW w:w="9072" w:type="dxa"/>
            <w:gridSpan w:val="3"/>
            <w:vAlign w:val="center"/>
          </w:tcPr>
          <w:p w14:paraId="54CABDC7" w14:textId="045DCBF0" w:rsidR="00D901E2" w:rsidRPr="0015633D" w:rsidRDefault="00D901E2" w:rsidP="00754AA5">
            <w:pPr>
              <w:pStyle w:val="Heading5"/>
              <w:keepNext w:val="0"/>
              <w:keepLines w:val="0"/>
              <w:spacing w:before="180" w:after="0" w:line="240" w:lineRule="auto"/>
              <w:ind w:left="47"/>
              <w:rPr>
                <w:rFonts w:ascii="Aptos" w:hAnsi="Aptos" w:cs="Arial"/>
                <w:color w:val="auto"/>
                <w:kern w:val="0"/>
                <w:sz w:val="21"/>
                <w:szCs w:val="21"/>
              </w:rPr>
            </w:pPr>
            <w:r w:rsidRPr="0015633D">
              <w:rPr>
                <w:rFonts w:ascii="Aptos" w:eastAsia="Calibri" w:hAnsi="Aptos" w:cs="Arial"/>
                <w:b/>
                <w:color w:val="auto"/>
                <w:kern w:val="0"/>
                <w:sz w:val="21"/>
                <w:szCs w:val="21"/>
                <w:lang w:val="en-US"/>
                <w14:ligatures w14:val="none"/>
              </w:rPr>
              <w:t>Impairment of property, plant and equipment</w:t>
            </w:r>
            <w:r w:rsidR="00754AA5" w:rsidRPr="0015633D">
              <w:rPr>
                <w:rFonts w:ascii="Aptos" w:eastAsia="Calibri" w:hAnsi="Aptos" w:cs="Arial"/>
                <w:b/>
                <w:color w:val="auto"/>
                <w:kern w:val="0"/>
                <w:sz w:val="21"/>
                <w:szCs w:val="21"/>
                <w:lang w:val="en-US"/>
                <w14:ligatures w14:val="none"/>
              </w:rPr>
              <w:br/>
            </w:r>
            <w:r w:rsidRPr="0015633D">
              <w:rPr>
                <w:rFonts w:ascii="Aptos" w:hAnsi="Aptos" w:cs="Arial"/>
                <w:color w:val="auto"/>
                <w:kern w:val="0"/>
                <w:sz w:val="21"/>
                <w:szCs w:val="21"/>
              </w:rPr>
              <w:t>Creative New Zealand does not hold any cash-generating assets. Assets are considered cash generating where their primary objective is to generate a commercial return.</w:t>
            </w:r>
          </w:p>
          <w:p w14:paraId="1233B224" w14:textId="2501A334" w:rsidR="00D901E2" w:rsidRPr="0015633D" w:rsidRDefault="00D901E2" w:rsidP="00754AA5">
            <w:pPr>
              <w:pStyle w:val="Heading5"/>
              <w:keepLines w:val="0"/>
              <w:spacing w:before="180" w:after="0" w:line="240" w:lineRule="auto"/>
              <w:ind w:left="45"/>
              <w:rPr>
                <w:rFonts w:ascii="Aptos" w:hAnsi="Aptos" w:cs="Arial"/>
                <w:color w:val="auto"/>
                <w:kern w:val="0"/>
                <w:sz w:val="21"/>
                <w:szCs w:val="21"/>
              </w:rPr>
            </w:pPr>
            <w:r w:rsidRPr="0015633D">
              <w:rPr>
                <w:rFonts w:ascii="Aptos" w:eastAsia="Calibri" w:hAnsi="Aptos" w:cs="Arial"/>
                <w:i/>
                <w:color w:val="auto"/>
                <w:kern w:val="0"/>
                <w:sz w:val="21"/>
                <w:szCs w:val="21"/>
                <w:lang w:val="en-US"/>
                <w14:ligatures w14:val="none"/>
              </w:rPr>
              <w:lastRenderedPageBreak/>
              <w:t>Non-cash generating assets</w:t>
            </w:r>
            <w:r w:rsidR="00754AA5" w:rsidRPr="0015633D">
              <w:rPr>
                <w:rFonts w:ascii="Aptos" w:eastAsia="Calibri" w:hAnsi="Aptos" w:cs="Arial"/>
                <w:b/>
                <w:color w:val="auto"/>
                <w:kern w:val="0"/>
                <w:sz w:val="21"/>
                <w:szCs w:val="21"/>
                <w:lang w:val="en-US"/>
                <w14:ligatures w14:val="none"/>
              </w:rPr>
              <w:br/>
            </w:r>
            <w:r w:rsidRPr="0015633D">
              <w:rPr>
                <w:rFonts w:ascii="Aptos" w:hAnsi="Aptos" w:cs="Arial"/>
                <w:color w:val="auto"/>
                <w:kern w:val="0"/>
                <w:sz w:val="21"/>
                <w:szCs w:val="21"/>
              </w:rPr>
              <w:t>Property, plant and equipment and intangible assets held at cost that have finite useful lives are reviewed for impairment whenever events or changes in circumstances indicate that the carrying amount may not be recoverable. An impairment loss is recognised for the amount by which the asset’s carrying amount exceeds its recoverable amount. The recoverable amount is the higher of an asset’s fair value less costs to sell and value in use.</w:t>
            </w:r>
          </w:p>
          <w:p w14:paraId="6445BE95" w14:textId="77777777" w:rsidR="00D901E2" w:rsidRPr="0015633D" w:rsidRDefault="00D901E2" w:rsidP="00F85C8B">
            <w:pPr>
              <w:pStyle w:val="BodyText"/>
              <w:widowControl/>
              <w:spacing w:before="180"/>
              <w:ind w:left="47" w:right="439"/>
              <w:rPr>
                <w:rFonts w:ascii="Aptos" w:hAnsi="Aptos"/>
                <w:sz w:val="21"/>
                <w:szCs w:val="21"/>
              </w:rPr>
            </w:pPr>
            <w:r w:rsidRPr="0015633D">
              <w:rPr>
                <w:rFonts w:ascii="Aptos" w:hAnsi="Aptos"/>
                <w:sz w:val="21"/>
                <w:szCs w:val="21"/>
              </w:rPr>
              <w:t>Value in use is determined using an approach based on either a depreciated replacement cost approach, restoration cost approach or a service units approach. The most appropriate approach used to measure value in use depends on the nature of the impairment and availability of information.</w:t>
            </w:r>
          </w:p>
          <w:p w14:paraId="62AD459D" w14:textId="77777777" w:rsidR="00D901E2" w:rsidRPr="0015633D" w:rsidRDefault="00D901E2" w:rsidP="00F85C8B">
            <w:pPr>
              <w:pStyle w:val="BodyText"/>
              <w:widowControl/>
              <w:spacing w:before="180"/>
              <w:ind w:left="47" w:right="439"/>
              <w:rPr>
                <w:rFonts w:ascii="Aptos" w:hAnsi="Aptos"/>
                <w:sz w:val="21"/>
                <w:szCs w:val="21"/>
              </w:rPr>
            </w:pPr>
            <w:r w:rsidRPr="0015633D">
              <w:rPr>
                <w:rFonts w:ascii="Aptos" w:hAnsi="Aptos"/>
                <w:sz w:val="21"/>
                <w:szCs w:val="21"/>
              </w:rPr>
              <w:t>If an asset’s carrying amount exceeds its recoverable service amount, the asset is regarded as impaired and the carrying amount is written down to the recoverable amount. The total impairment loss is recognised in the surplus or deficit.</w:t>
            </w:r>
          </w:p>
          <w:p w14:paraId="5936BD29" w14:textId="6097B74F" w:rsidR="00D901E2" w:rsidRPr="0015633D" w:rsidRDefault="00D901E2" w:rsidP="00F85C8B">
            <w:pPr>
              <w:pStyle w:val="BodyText"/>
              <w:widowControl/>
              <w:spacing w:before="180"/>
              <w:ind w:left="47"/>
              <w:rPr>
                <w:rFonts w:ascii="Aptos" w:hAnsi="Aptos"/>
                <w:sz w:val="21"/>
                <w:szCs w:val="21"/>
              </w:rPr>
            </w:pPr>
            <w:r w:rsidRPr="0015633D">
              <w:rPr>
                <w:rFonts w:ascii="Aptos" w:hAnsi="Aptos"/>
                <w:sz w:val="21"/>
                <w:szCs w:val="21"/>
              </w:rPr>
              <w:t>The reversal of an impairment loss is recognised in the surplus or deficit.</w:t>
            </w:r>
          </w:p>
        </w:tc>
      </w:tr>
    </w:tbl>
    <w:p w14:paraId="67CA86FF" w14:textId="77777777" w:rsidR="00DB4EB9" w:rsidRPr="0015633D" w:rsidRDefault="00DB4EB9" w:rsidP="00F85C8B">
      <w:pPr>
        <w:spacing w:line="240" w:lineRule="auto"/>
        <w:rPr>
          <w:rFonts w:ascii="Aptos" w:hAnsi="Aptos" w:cs="Arial"/>
        </w:rPr>
      </w:pPr>
      <w:bookmarkStart w:id="42" w:name="Impairment_of_property,_plant_and_equipm"/>
      <w:bookmarkEnd w:id="42"/>
    </w:p>
    <w:tbl>
      <w:tblPr>
        <w:tblW w:w="9075" w:type="dxa"/>
        <w:tblLayout w:type="fixed"/>
        <w:tblCellMar>
          <w:left w:w="0" w:type="dxa"/>
          <w:right w:w="0" w:type="dxa"/>
        </w:tblCellMar>
        <w:tblLook w:val="01E0" w:firstRow="1" w:lastRow="1" w:firstColumn="1" w:lastColumn="1" w:noHBand="0" w:noVBand="0"/>
      </w:tblPr>
      <w:tblGrid>
        <w:gridCol w:w="3119"/>
        <w:gridCol w:w="21"/>
        <w:gridCol w:w="971"/>
        <w:gridCol w:w="1562"/>
        <w:gridCol w:w="1233"/>
        <w:gridCol w:w="38"/>
        <w:gridCol w:w="1139"/>
        <w:gridCol w:w="30"/>
        <w:gridCol w:w="962"/>
      </w:tblGrid>
      <w:tr w:rsidR="000616A9" w:rsidRPr="0015633D" w14:paraId="3B0F7C10" w14:textId="77777777" w:rsidTr="00A366F8">
        <w:trPr>
          <w:trHeight w:val="283"/>
        </w:trPr>
        <w:tc>
          <w:tcPr>
            <w:tcW w:w="9075" w:type="dxa"/>
            <w:gridSpan w:val="9"/>
            <w:vAlign w:val="center"/>
          </w:tcPr>
          <w:p w14:paraId="057D82CC" w14:textId="2366C489" w:rsidR="000616A9" w:rsidRPr="0015633D" w:rsidRDefault="000616A9" w:rsidP="00F85C8B">
            <w:pPr>
              <w:pStyle w:val="TableParagraph"/>
              <w:keepNext/>
              <w:widowControl/>
              <w:spacing w:before="180" w:after="180"/>
              <w:ind w:left="51" w:right="142"/>
              <w:rPr>
                <w:rFonts w:ascii="Aptos" w:hAnsi="Aptos" w:cs="Arial"/>
                <w:bCs/>
                <w:sz w:val="21"/>
                <w:szCs w:val="21"/>
              </w:rPr>
            </w:pPr>
            <w:r w:rsidRPr="0015633D">
              <w:rPr>
                <w:rFonts w:ascii="Aptos" w:hAnsi="Aptos" w:cs="Arial"/>
                <w:bCs/>
                <w:sz w:val="21"/>
                <w:szCs w:val="21"/>
              </w:rPr>
              <w:t>Movements</w:t>
            </w:r>
            <w:r w:rsidRPr="0015633D">
              <w:rPr>
                <w:rFonts w:ascii="Aptos" w:hAnsi="Aptos" w:cs="Arial"/>
                <w:sz w:val="21"/>
                <w:szCs w:val="21"/>
              </w:rPr>
              <w:t xml:space="preserve"> </w:t>
            </w:r>
            <w:r w:rsidRPr="0015633D">
              <w:rPr>
                <w:rFonts w:ascii="Aptos" w:hAnsi="Aptos" w:cs="Arial"/>
                <w:bCs/>
                <w:sz w:val="21"/>
                <w:szCs w:val="21"/>
              </w:rPr>
              <w:t>for</w:t>
            </w:r>
            <w:r w:rsidRPr="0015633D">
              <w:rPr>
                <w:rFonts w:ascii="Aptos" w:hAnsi="Aptos" w:cs="Arial"/>
                <w:sz w:val="21"/>
                <w:szCs w:val="21"/>
              </w:rPr>
              <w:t xml:space="preserve"> </w:t>
            </w:r>
            <w:r w:rsidRPr="0015633D">
              <w:rPr>
                <w:rFonts w:ascii="Aptos" w:hAnsi="Aptos" w:cs="Arial"/>
                <w:bCs/>
                <w:sz w:val="21"/>
                <w:szCs w:val="21"/>
              </w:rPr>
              <w:t>each class of</w:t>
            </w:r>
            <w:r w:rsidRPr="0015633D">
              <w:rPr>
                <w:rFonts w:ascii="Aptos" w:hAnsi="Aptos" w:cs="Arial"/>
                <w:sz w:val="21"/>
                <w:szCs w:val="21"/>
              </w:rPr>
              <w:t xml:space="preserve"> </w:t>
            </w:r>
            <w:r w:rsidRPr="0015633D">
              <w:rPr>
                <w:rFonts w:ascii="Aptos" w:hAnsi="Aptos" w:cs="Arial"/>
                <w:bCs/>
                <w:sz w:val="21"/>
                <w:szCs w:val="21"/>
              </w:rPr>
              <w:t>property, plant, and</w:t>
            </w:r>
            <w:r w:rsidRPr="0015633D">
              <w:rPr>
                <w:rFonts w:ascii="Aptos" w:hAnsi="Aptos" w:cs="Arial"/>
                <w:sz w:val="21"/>
                <w:szCs w:val="21"/>
              </w:rPr>
              <w:t xml:space="preserve"> </w:t>
            </w:r>
            <w:r w:rsidRPr="0015633D">
              <w:rPr>
                <w:rFonts w:ascii="Aptos" w:hAnsi="Aptos" w:cs="Arial"/>
                <w:bCs/>
                <w:sz w:val="21"/>
                <w:szCs w:val="21"/>
              </w:rPr>
              <w:t>equipment</w:t>
            </w:r>
            <w:r w:rsidRPr="0015633D">
              <w:rPr>
                <w:rFonts w:ascii="Aptos" w:hAnsi="Aptos" w:cs="Arial"/>
                <w:sz w:val="21"/>
                <w:szCs w:val="21"/>
              </w:rPr>
              <w:t xml:space="preserve"> </w:t>
            </w:r>
            <w:r w:rsidRPr="0015633D">
              <w:rPr>
                <w:rFonts w:ascii="Aptos" w:hAnsi="Aptos" w:cs="Arial"/>
                <w:bCs/>
                <w:sz w:val="21"/>
                <w:szCs w:val="21"/>
              </w:rPr>
              <w:t>are</w:t>
            </w:r>
            <w:r w:rsidRPr="0015633D">
              <w:rPr>
                <w:rFonts w:ascii="Aptos" w:hAnsi="Aptos" w:cs="Arial"/>
                <w:sz w:val="21"/>
                <w:szCs w:val="21"/>
              </w:rPr>
              <w:t xml:space="preserve"> </w:t>
            </w:r>
            <w:r w:rsidRPr="0015633D">
              <w:rPr>
                <w:rFonts w:ascii="Aptos" w:hAnsi="Aptos" w:cs="Arial"/>
                <w:bCs/>
                <w:sz w:val="21"/>
                <w:szCs w:val="21"/>
              </w:rPr>
              <w:t>as</w:t>
            </w:r>
            <w:r w:rsidRPr="0015633D">
              <w:rPr>
                <w:rFonts w:ascii="Aptos" w:hAnsi="Aptos" w:cs="Arial"/>
                <w:sz w:val="21"/>
                <w:szCs w:val="21"/>
              </w:rPr>
              <w:t xml:space="preserve"> follows</w:t>
            </w:r>
            <w:r w:rsidR="00EA780A" w:rsidRPr="0015633D">
              <w:rPr>
                <w:rFonts w:ascii="Aptos" w:hAnsi="Aptos" w:cs="Arial"/>
                <w:sz w:val="21"/>
                <w:szCs w:val="21"/>
              </w:rPr>
              <w:t>.</w:t>
            </w:r>
          </w:p>
        </w:tc>
      </w:tr>
      <w:tr w:rsidR="00966994" w:rsidRPr="0015633D" w14:paraId="321706DC" w14:textId="77777777" w:rsidTr="00A366F8">
        <w:trPr>
          <w:trHeight w:val="283"/>
        </w:trPr>
        <w:tc>
          <w:tcPr>
            <w:tcW w:w="3119" w:type="dxa"/>
            <w:vAlign w:val="center"/>
          </w:tcPr>
          <w:p w14:paraId="5C17553E" w14:textId="77777777" w:rsidR="000616A9" w:rsidRPr="0015633D" w:rsidRDefault="000616A9" w:rsidP="00F85C8B">
            <w:pPr>
              <w:pStyle w:val="TableParagraph"/>
              <w:keepNext/>
              <w:widowControl/>
              <w:ind w:left="50" w:right="141"/>
              <w:rPr>
                <w:rFonts w:ascii="Aptos" w:hAnsi="Aptos" w:cs="Arial"/>
                <w:sz w:val="21"/>
                <w:szCs w:val="21"/>
              </w:rPr>
            </w:pPr>
          </w:p>
        </w:tc>
        <w:tc>
          <w:tcPr>
            <w:tcW w:w="992" w:type="dxa"/>
            <w:gridSpan w:val="2"/>
          </w:tcPr>
          <w:p w14:paraId="062E06CA" w14:textId="77777777" w:rsidR="000616A9" w:rsidRPr="0015633D" w:rsidRDefault="000616A9" w:rsidP="00F85C8B">
            <w:pPr>
              <w:pStyle w:val="TableParagraph"/>
              <w:keepNext/>
              <w:widowControl/>
              <w:ind w:left="50" w:right="141" w:hanging="49"/>
              <w:jc w:val="right"/>
              <w:rPr>
                <w:rFonts w:ascii="Aptos" w:hAnsi="Aptos" w:cs="Arial"/>
                <w:b/>
                <w:sz w:val="21"/>
                <w:szCs w:val="21"/>
              </w:rPr>
            </w:pPr>
            <w:r w:rsidRPr="0015633D">
              <w:rPr>
                <w:rFonts w:ascii="Aptos" w:hAnsi="Aptos" w:cs="Arial"/>
                <w:b/>
                <w:sz w:val="21"/>
                <w:szCs w:val="21"/>
              </w:rPr>
              <w:t>Work in progress</w:t>
            </w:r>
          </w:p>
        </w:tc>
        <w:tc>
          <w:tcPr>
            <w:tcW w:w="1562" w:type="dxa"/>
          </w:tcPr>
          <w:p w14:paraId="2EC73000" w14:textId="77777777" w:rsidR="000616A9" w:rsidRPr="0015633D" w:rsidRDefault="000616A9" w:rsidP="00F85C8B">
            <w:pPr>
              <w:pStyle w:val="TableParagraph"/>
              <w:keepNext/>
              <w:widowControl/>
              <w:ind w:left="50" w:right="149" w:hanging="50"/>
              <w:jc w:val="right"/>
              <w:rPr>
                <w:rFonts w:ascii="Aptos" w:hAnsi="Aptos" w:cs="Arial"/>
                <w:b/>
                <w:sz w:val="21"/>
                <w:szCs w:val="21"/>
              </w:rPr>
            </w:pPr>
            <w:r w:rsidRPr="0015633D">
              <w:rPr>
                <w:rFonts w:ascii="Aptos" w:hAnsi="Aptos" w:cs="Arial"/>
                <w:b/>
                <w:sz w:val="21"/>
                <w:szCs w:val="21"/>
              </w:rPr>
              <w:t>Leasehold improvements</w:t>
            </w:r>
          </w:p>
        </w:tc>
        <w:tc>
          <w:tcPr>
            <w:tcW w:w="1233" w:type="dxa"/>
          </w:tcPr>
          <w:p w14:paraId="401F16A3" w14:textId="6175CDE7" w:rsidR="000616A9" w:rsidRPr="0015633D" w:rsidRDefault="000616A9" w:rsidP="00F85C8B">
            <w:pPr>
              <w:pStyle w:val="TableParagraph"/>
              <w:keepNext/>
              <w:widowControl/>
              <w:ind w:left="50" w:right="149" w:hanging="50"/>
              <w:jc w:val="right"/>
              <w:rPr>
                <w:rFonts w:ascii="Aptos" w:hAnsi="Aptos" w:cs="Arial"/>
                <w:b/>
                <w:sz w:val="21"/>
                <w:szCs w:val="21"/>
              </w:rPr>
            </w:pPr>
            <w:r w:rsidRPr="0015633D">
              <w:rPr>
                <w:rFonts w:ascii="Aptos" w:hAnsi="Aptos" w:cs="Arial"/>
                <w:b/>
                <w:sz w:val="21"/>
                <w:szCs w:val="21"/>
              </w:rPr>
              <w:t>Furniture,</w:t>
            </w:r>
            <w:r w:rsidR="00966994" w:rsidRPr="0015633D">
              <w:rPr>
                <w:rFonts w:ascii="Aptos" w:hAnsi="Aptos" w:cs="Arial"/>
                <w:b/>
                <w:sz w:val="21"/>
                <w:szCs w:val="21"/>
              </w:rPr>
              <w:t xml:space="preserve"> </w:t>
            </w:r>
            <w:r w:rsidRPr="0015633D">
              <w:rPr>
                <w:rFonts w:ascii="Aptos" w:hAnsi="Aptos" w:cs="Arial"/>
                <w:b/>
                <w:sz w:val="21"/>
                <w:szCs w:val="21"/>
              </w:rPr>
              <w:t>equipment &amp;</w:t>
            </w:r>
            <w:r w:rsidR="00966994" w:rsidRPr="0015633D">
              <w:rPr>
                <w:rFonts w:ascii="Aptos" w:hAnsi="Aptos" w:cs="Arial"/>
                <w:b/>
                <w:sz w:val="21"/>
                <w:szCs w:val="21"/>
              </w:rPr>
              <w:t xml:space="preserve"> </w:t>
            </w:r>
            <w:r w:rsidRPr="0015633D">
              <w:rPr>
                <w:rFonts w:ascii="Aptos" w:hAnsi="Aptos" w:cs="Arial"/>
                <w:b/>
                <w:sz w:val="21"/>
                <w:szCs w:val="21"/>
              </w:rPr>
              <w:t>fittings</w:t>
            </w:r>
          </w:p>
        </w:tc>
        <w:tc>
          <w:tcPr>
            <w:tcW w:w="1177" w:type="dxa"/>
            <w:gridSpan w:val="2"/>
          </w:tcPr>
          <w:p w14:paraId="03B42F7B" w14:textId="77777777" w:rsidR="000616A9" w:rsidRPr="0015633D" w:rsidRDefault="000616A9" w:rsidP="00F85C8B">
            <w:pPr>
              <w:pStyle w:val="TableParagraph"/>
              <w:keepNext/>
              <w:widowControl/>
              <w:ind w:left="50" w:right="138" w:hanging="50"/>
              <w:jc w:val="right"/>
              <w:rPr>
                <w:rFonts w:ascii="Aptos" w:hAnsi="Aptos" w:cs="Arial"/>
                <w:b/>
                <w:sz w:val="21"/>
                <w:szCs w:val="21"/>
              </w:rPr>
            </w:pPr>
            <w:r w:rsidRPr="0015633D">
              <w:rPr>
                <w:rFonts w:ascii="Aptos" w:hAnsi="Aptos" w:cs="Arial"/>
                <w:b/>
                <w:sz w:val="21"/>
                <w:szCs w:val="21"/>
              </w:rPr>
              <w:t>Computer equipment</w:t>
            </w:r>
          </w:p>
        </w:tc>
        <w:tc>
          <w:tcPr>
            <w:tcW w:w="992" w:type="dxa"/>
            <w:gridSpan w:val="2"/>
          </w:tcPr>
          <w:p w14:paraId="1B554A7B" w14:textId="77777777" w:rsidR="000616A9" w:rsidRPr="0015633D" w:rsidRDefault="000616A9" w:rsidP="00F85C8B">
            <w:pPr>
              <w:pStyle w:val="TableParagraph"/>
              <w:keepNext/>
              <w:widowControl/>
              <w:ind w:left="50" w:right="138" w:hanging="53"/>
              <w:jc w:val="right"/>
              <w:rPr>
                <w:rFonts w:ascii="Aptos" w:hAnsi="Aptos" w:cs="Arial"/>
                <w:b/>
                <w:sz w:val="21"/>
                <w:szCs w:val="21"/>
              </w:rPr>
            </w:pPr>
            <w:r w:rsidRPr="0015633D">
              <w:rPr>
                <w:rFonts w:ascii="Aptos" w:hAnsi="Aptos" w:cs="Arial"/>
                <w:b/>
                <w:sz w:val="21"/>
                <w:szCs w:val="21"/>
              </w:rPr>
              <w:t>Total</w:t>
            </w:r>
          </w:p>
        </w:tc>
      </w:tr>
      <w:tr w:rsidR="00966994" w:rsidRPr="0015633D" w14:paraId="43D07D00" w14:textId="77777777" w:rsidTr="00A366F8">
        <w:trPr>
          <w:trHeight w:val="283"/>
        </w:trPr>
        <w:tc>
          <w:tcPr>
            <w:tcW w:w="3119" w:type="dxa"/>
            <w:vAlign w:val="center"/>
          </w:tcPr>
          <w:p w14:paraId="386EE5E9" w14:textId="77777777" w:rsidR="000616A9" w:rsidRPr="0015633D" w:rsidRDefault="000616A9" w:rsidP="00F85C8B">
            <w:pPr>
              <w:pStyle w:val="TableParagraph"/>
              <w:keepNext/>
              <w:widowControl/>
              <w:rPr>
                <w:rFonts w:ascii="Aptos" w:hAnsi="Aptos" w:cs="Arial"/>
                <w:sz w:val="21"/>
                <w:szCs w:val="21"/>
              </w:rPr>
            </w:pPr>
          </w:p>
        </w:tc>
        <w:tc>
          <w:tcPr>
            <w:tcW w:w="992" w:type="dxa"/>
            <w:gridSpan w:val="2"/>
            <w:vAlign w:val="center"/>
          </w:tcPr>
          <w:p w14:paraId="1176FA22" w14:textId="77777777" w:rsidR="000616A9" w:rsidRPr="0015633D" w:rsidRDefault="000616A9" w:rsidP="00F85C8B">
            <w:pPr>
              <w:pStyle w:val="TableParagraph"/>
              <w:keepNext/>
              <w:widowControl/>
              <w:jc w:val="right"/>
              <w:rPr>
                <w:rFonts w:ascii="Aptos" w:hAnsi="Aptos" w:cs="Arial"/>
                <w:b/>
                <w:sz w:val="21"/>
                <w:szCs w:val="21"/>
              </w:rPr>
            </w:pPr>
            <w:r w:rsidRPr="0015633D">
              <w:rPr>
                <w:rFonts w:ascii="Aptos" w:hAnsi="Aptos" w:cs="Arial"/>
                <w:b/>
                <w:sz w:val="21"/>
                <w:szCs w:val="21"/>
              </w:rPr>
              <w:t>$000</w:t>
            </w:r>
          </w:p>
        </w:tc>
        <w:tc>
          <w:tcPr>
            <w:tcW w:w="1562" w:type="dxa"/>
            <w:vAlign w:val="center"/>
          </w:tcPr>
          <w:p w14:paraId="1C669FB4" w14:textId="77777777" w:rsidR="000616A9" w:rsidRPr="0015633D" w:rsidRDefault="000616A9" w:rsidP="00F85C8B">
            <w:pPr>
              <w:pStyle w:val="TableParagraph"/>
              <w:keepNext/>
              <w:widowControl/>
              <w:ind w:right="149"/>
              <w:jc w:val="right"/>
              <w:rPr>
                <w:rFonts w:ascii="Aptos" w:hAnsi="Aptos" w:cs="Arial"/>
                <w:b/>
                <w:sz w:val="21"/>
                <w:szCs w:val="21"/>
              </w:rPr>
            </w:pPr>
            <w:r w:rsidRPr="0015633D">
              <w:rPr>
                <w:rFonts w:ascii="Aptos" w:hAnsi="Aptos" w:cs="Arial"/>
                <w:b/>
                <w:sz w:val="21"/>
                <w:szCs w:val="21"/>
              </w:rPr>
              <w:t>$000</w:t>
            </w:r>
          </w:p>
        </w:tc>
        <w:tc>
          <w:tcPr>
            <w:tcW w:w="1233" w:type="dxa"/>
            <w:vAlign w:val="center"/>
          </w:tcPr>
          <w:p w14:paraId="28097C75" w14:textId="77777777" w:rsidR="000616A9" w:rsidRPr="0015633D" w:rsidRDefault="000616A9" w:rsidP="00F85C8B">
            <w:pPr>
              <w:pStyle w:val="TableParagraph"/>
              <w:keepNext/>
              <w:widowControl/>
              <w:ind w:right="149"/>
              <w:jc w:val="right"/>
              <w:rPr>
                <w:rFonts w:ascii="Aptos" w:hAnsi="Aptos" w:cs="Arial"/>
                <w:b/>
                <w:sz w:val="21"/>
                <w:szCs w:val="21"/>
              </w:rPr>
            </w:pPr>
            <w:r w:rsidRPr="0015633D">
              <w:rPr>
                <w:rFonts w:ascii="Aptos" w:hAnsi="Aptos" w:cs="Arial"/>
                <w:b/>
                <w:sz w:val="21"/>
                <w:szCs w:val="21"/>
              </w:rPr>
              <w:t>$000</w:t>
            </w:r>
          </w:p>
        </w:tc>
        <w:tc>
          <w:tcPr>
            <w:tcW w:w="1177" w:type="dxa"/>
            <w:gridSpan w:val="2"/>
            <w:vAlign w:val="center"/>
          </w:tcPr>
          <w:p w14:paraId="0EF85399" w14:textId="77777777" w:rsidR="000616A9" w:rsidRPr="0015633D" w:rsidRDefault="000616A9" w:rsidP="00F85C8B">
            <w:pPr>
              <w:pStyle w:val="TableParagraph"/>
              <w:keepNext/>
              <w:widowControl/>
              <w:ind w:right="138"/>
              <w:jc w:val="right"/>
              <w:rPr>
                <w:rFonts w:ascii="Aptos" w:hAnsi="Aptos" w:cs="Arial"/>
                <w:b/>
                <w:sz w:val="21"/>
                <w:szCs w:val="21"/>
              </w:rPr>
            </w:pPr>
            <w:r w:rsidRPr="0015633D">
              <w:rPr>
                <w:rFonts w:ascii="Aptos" w:hAnsi="Aptos" w:cs="Arial"/>
                <w:b/>
                <w:sz w:val="21"/>
                <w:szCs w:val="21"/>
              </w:rPr>
              <w:t>$000</w:t>
            </w:r>
          </w:p>
        </w:tc>
        <w:tc>
          <w:tcPr>
            <w:tcW w:w="992" w:type="dxa"/>
            <w:gridSpan w:val="2"/>
            <w:vAlign w:val="center"/>
          </w:tcPr>
          <w:p w14:paraId="67ABC5CF" w14:textId="77777777" w:rsidR="000616A9" w:rsidRPr="0015633D" w:rsidRDefault="000616A9" w:rsidP="00F85C8B">
            <w:pPr>
              <w:pStyle w:val="TableParagraph"/>
              <w:keepNext/>
              <w:widowControl/>
              <w:ind w:right="138" w:hanging="53"/>
              <w:jc w:val="right"/>
              <w:rPr>
                <w:rFonts w:ascii="Aptos" w:hAnsi="Aptos" w:cs="Arial"/>
                <w:b/>
                <w:sz w:val="21"/>
                <w:szCs w:val="21"/>
              </w:rPr>
            </w:pPr>
            <w:r w:rsidRPr="0015633D">
              <w:rPr>
                <w:rFonts w:ascii="Aptos" w:hAnsi="Aptos" w:cs="Arial"/>
                <w:b/>
                <w:sz w:val="21"/>
                <w:szCs w:val="21"/>
              </w:rPr>
              <w:t>$000</w:t>
            </w:r>
          </w:p>
        </w:tc>
      </w:tr>
      <w:tr w:rsidR="00966994" w:rsidRPr="0015633D" w14:paraId="15344FED" w14:textId="77777777" w:rsidTr="00A366F8">
        <w:trPr>
          <w:trHeight w:val="283"/>
        </w:trPr>
        <w:tc>
          <w:tcPr>
            <w:tcW w:w="3119" w:type="dxa"/>
            <w:vAlign w:val="center"/>
          </w:tcPr>
          <w:p w14:paraId="30584AEF" w14:textId="77777777" w:rsidR="000616A9" w:rsidRPr="0015633D" w:rsidRDefault="000616A9" w:rsidP="00F85C8B">
            <w:pPr>
              <w:pStyle w:val="TableParagraph"/>
              <w:keepNext/>
              <w:widowControl/>
              <w:ind w:left="50"/>
              <w:rPr>
                <w:rFonts w:ascii="Aptos" w:hAnsi="Aptos" w:cs="Arial"/>
                <w:b/>
                <w:sz w:val="21"/>
                <w:szCs w:val="21"/>
              </w:rPr>
            </w:pPr>
            <w:r w:rsidRPr="0015633D">
              <w:rPr>
                <w:rFonts w:ascii="Aptos" w:hAnsi="Aptos" w:cs="Arial"/>
                <w:b/>
                <w:sz w:val="21"/>
                <w:szCs w:val="21"/>
              </w:rPr>
              <w:t>Cost</w:t>
            </w:r>
          </w:p>
        </w:tc>
        <w:tc>
          <w:tcPr>
            <w:tcW w:w="992" w:type="dxa"/>
            <w:gridSpan w:val="2"/>
            <w:vAlign w:val="center"/>
          </w:tcPr>
          <w:p w14:paraId="463F75CF" w14:textId="77777777" w:rsidR="000616A9" w:rsidRPr="0015633D" w:rsidRDefault="000616A9" w:rsidP="00F85C8B">
            <w:pPr>
              <w:pStyle w:val="TableParagraph"/>
              <w:keepNext/>
              <w:widowControl/>
              <w:jc w:val="right"/>
              <w:rPr>
                <w:rFonts w:ascii="Aptos" w:hAnsi="Aptos" w:cs="Arial"/>
                <w:sz w:val="21"/>
                <w:szCs w:val="21"/>
              </w:rPr>
            </w:pPr>
          </w:p>
        </w:tc>
        <w:tc>
          <w:tcPr>
            <w:tcW w:w="1562" w:type="dxa"/>
            <w:vAlign w:val="center"/>
          </w:tcPr>
          <w:p w14:paraId="0B976EE1" w14:textId="77777777" w:rsidR="000616A9" w:rsidRPr="0015633D" w:rsidRDefault="000616A9" w:rsidP="00F85C8B">
            <w:pPr>
              <w:pStyle w:val="TableParagraph"/>
              <w:keepNext/>
              <w:widowControl/>
              <w:ind w:right="149"/>
              <w:jc w:val="right"/>
              <w:rPr>
                <w:rFonts w:ascii="Aptos" w:hAnsi="Aptos" w:cs="Arial"/>
                <w:sz w:val="21"/>
                <w:szCs w:val="21"/>
              </w:rPr>
            </w:pPr>
          </w:p>
        </w:tc>
        <w:tc>
          <w:tcPr>
            <w:tcW w:w="1233" w:type="dxa"/>
            <w:vAlign w:val="center"/>
          </w:tcPr>
          <w:p w14:paraId="4B8557B3" w14:textId="77777777" w:rsidR="000616A9" w:rsidRPr="0015633D" w:rsidRDefault="000616A9" w:rsidP="00F85C8B">
            <w:pPr>
              <w:pStyle w:val="TableParagraph"/>
              <w:keepNext/>
              <w:widowControl/>
              <w:ind w:right="149"/>
              <w:jc w:val="right"/>
              <w:rPr>
                <w:rFonts w:ascii="Aptos" w:hAnsi="Aptos" w:cs="Arial"/>
                <w:sz w:val="21"/>
                <w:szCs w:val="21"/>
              </w:rPr>
            </w:pPr>
          </w:p>
        </w:tc>
        <w:tc>
          <w:tcPr>
            <w:tcW w:w="1177" w:type="dxa"/>
            <w:gridSpan w:val="2"/>
            <w:vAlign w:val="center"/>
          </w:tcPr>
          <w:p w14:paraId="55823D13" w14:textId="77777777" w:rsidR="000616A9" w:rsidRPr="0015633D" w:rsidRDefault="000616A9" w:rsidP="00F85C8B">
            <w:pPr>
              <w:pStyle w:val="TableParagraph"/>
              <w:keepNext/>
              <w:widowControl/>
              <w:ind w:right="138"/>
              <w:jc w:val="right"/>
              <w:rPr>
                <w:rFonts w:ascii="Aptos" w:hAnsi="Aptos" w:cs="Arial"/>
                <w:sz w:val="21"/>
                <w:szCs w:val="21"/>
              </w:rPr>
            </w:pPr>
          </w:p>
        </w:tc>
        <w:tc>
          <w:tcPr>
            <w:tcW w:w="992" w:type="dxa"/>
            <w:gridSpan w:val="2"/>
            <w:vAlign w:val="center"/>
          </w:tcPr>
          <w:p w14:paraId="006DF3F3" w14:textId="77777777" w:rsidR="000616A9" w:rsidRPr="0015633D" w:rsidRDefault="000616A9" w:rsidP="00F85C8B">
            <w:pPr>
              <w:pStyle w:val="TableParagraph"/>
              <w:keepNext/>
              <w:widowControl/>
              <w:ind w:right="138" w:hanging="53"/>
              <w:jc w:val="right"/>
              <w:rPr>
                <w:rFonts w:ascii="Aptos" w:hAnsi="Aptos" w:cs="Arial"/>
                <w:sz w:val="21"/>
                <w:szCs w:val="21"/>
              </w:rPr>
            </w:pPr>
          </w:p>
        </w:tc>
      </w:tr>
      <w:tr w:rsidR="00966994" w:rsidRPr="0015633D" w14:paraId="307944A8" w14:textId="77777777" w:rsidTr="00A366F8">
        <w:trPr>
          <w:trHeight w:val="283"/>
        </w:trPr>
        <w:tc>
          <w:tcPr>
            <w:tcW w:w="3119" w:type="dxa"/>
            <w:vAlign w:val="center"/>
          </w:tcPr>
          <w:p w14:paraId="12EAF5BE" w14:textId="77777777" w:rsidR="000616A9" w:rsidRPr="0015633D" w:rsidRDefault="000616A9" w:rsidP="00F85C8B">
            <w:pPr>
              <w:pStyle w:val="TableParagraph"/>
              <w:keepNext/>
              <w:widowControl/>
              <w:ind w:left="50"/>
              <w:rPr>
                <w:rFonts w:ascii="Aptos" w:hAnsi="Aptos" w:cs="Arial"/>
                <w:sz w:val="21"/>
                <w:szCs w:val="21"/>
              </w:rPr>
            </w:pPr>
            <w:r w:rsidRPr="0015633D">
              <w:rPr>
                <w:rFonts w:ascii="Aptos" w:hAnsi="Aptos" w:cs="Arial"/>
                <w:sz w:val="21"/>
                <w:szCs w:val="21"/>
              </w:rPr>
              <w:t xml:space="preserve">Balance </w:t>
            </w:r>
            <w:proofErr w:type="gramStart"/>
            <w:r w:rsidRPr="0015633D">
              <w:rPr>
                <w:rFonts w:ascii="Aptos" w:hAnsi="Aptos" w:cs="Arial"/>
                <w:sz w:val="21"/>
                <w:szCs w:val="21"/>
              </w:rPr>
              <w:t>at</w:t>
            </w:r>
            <w:proofErr w:type="gramEnd"/>
            <w:r w:rsidRPr="0015633D">
              <w:rPr>
                <w:rFonts w:ascii="Aptos" w:hAnsi="Aptos" w:cs="Arial"/>
                <w:sz w:val="21"/>
                <w:szCs w:val="21"/>
              </w:rPr>
              <w:t xml:space="preserve"> 1 July 2024</w:t>
            </w:r>
          </w:p>
        </w:tc>
        <w:tc>
          <w:tcPr>
            <w:tcW w:w="992" w:type="dxa"/>
            <w:gridSpan w:val="2"/>
            <w:vAlign w:val="center"/>
          </w:tcPr>
          <w:p w14:paraId="5AE2334E" w14:textId="44800E2B" w:rsidR="000616A9" w:rsidRPr="0015633D" w:rsidRDefault="00FE143B" w:rsidP="00F85C8B">
            <w:pPr>
              <w:pStyle w:val="TableParagraph"/>
              <w:keepNext/>
              <w:widowControl/>
              <w:jc w:val="right"/>
              <w:rPr>
                <w:rFonts w:ascii="Aptos" w:hAnsi="Aptos" w:cs="Arial"/>
                <w:sz w:val="21"/>
                <w:szCs w:val="21"/>
              </w:rPr>
            </w:pPr>
            <w:r w:rsidRPr="0015633D">
              <w:rPr>
                <w:rFonts w:ascii="Aptos" w:hAnsi="Aptos" w:cs="Arial"/>
                <w:sz w:val="21"/>
                <w:szCs w:val="21"/>
              </w:rPr>
              <w:t>–</w:t>
            </w:r>
          </w:p>
        </w:tc>
        <w:tc>
          <w:tcPr>
            <w:tcW w:w="1562" w:type="dxa"/>
            <w:vAlign w:val="center"/>
          </w:tcPr>
          <w:p w14:paraId="32D71F26" w14:textId="77777777" w:rsidR="000616A9" w:rsidRPr="0015633D" w:rsidRDefault="000616A9" w:rsidP="00F85C8B">
            <w:pPr>
              <w:pStyle w:val="TableParagraph"/>
              <w:keepNext/>
              <w:widowControl/>
              <w:ind w:right="149"/>
              <w:jc w:val="right"/>
              <w:rPr>
                <w:rFonts w:ascii="Aptos" w:hAnsi="Aptos" w:cs="Arial"/>
                <w:sz w:val="21"/>
                <w:szCs w:val="21"/>
              </w:rPr>
            </w:pPr>
            <w:r w:rsidRPr="0015633D">
              <w:rPr>
                <w:rFonts w:ascii="Aptos" w:hAnsi="Aptos" w:cs="Arial"/>
                <w:sz w:val="21"/>
                <w:szCs w:val="21"/>
              </w:rPr>
              <w:t>630</w:t>
            </w:r>
          </w:p>
        </w:tc>
        <w:tc>
          <w:tcPr>
            <w:tcW w:w="1233" w:type="dxa"/>
            <w:vAlign w:val="center"/>
          </w:tcPr>
          <w:p w14:paraId="01D2D4DE" w14:textId="77777777" w:rsidR="000616A9" w:rsidRPr="0015633D" w:rsidRDefault="000616A9" w:rsidP="00F85C8B">
            <w:pPr>
              <w:pStyle w:val="TableParagraph"/>
              <w:keepNext/>
              <w:widowControl/>
              <w:ind w:right="149"/>
              <w:jc w:val="right"/>
              <w:rPr>
                <w:rFonts w:ascii="Aptos" w:hAnsi="Aptos" w:cs="Arial"/>
                <w:sz w:val="21"/>
                <w:szCs w:val="21"/>
              </w:rPr>
            </w:pPr>
            <w:r w:rsidRPr="0015633D">
              <w:rPr>
                <w:rFonts w:ascii="Aptos" w:hAnsi="Aptos" w:cs="Arial"/>
                <w:sz w:val="21"/>
                <w:szCs w:val="21"/>
              </w:rPr>
              <w:t>516</w:t>
            </w:r>
          </w:p>
        </w:tc>
        <w:tc>
          <w:tcPr>
            <w:tcW w:w="1177" w:type="dxa"/>
            <w:gridSpan w:val="2"/>
            <w:vAlign w:val="center"/>
          </w:tcPr>
          <w:p w14:paraId="103CF6E2" w14:textId="77777777" w:rsidR="000616A9" w:rsidRPr="0015633D" w:rsidRDefault="000616A9" w:rsidP="00F85C8B">
            <w:pPr>
              <w:pStyle w:val="TableParagraph"/>
              <w:keepNext/>
              <w:widowControl/>
              <w:ind w:right="138"/>
              <w:jc w:val="right"/>
              <w:rPr>
                <w:rFonts w:ascii="Aptos" w:hAnsi="Aptos" w:cs="Arial"/>
                <w:sz w:val="21"/>
                <w:szCs w:val="21"/>
              </w:rPr>
            </w:pPr>
            <w:r w:rsidRPr="0015633D">
              <w:rPr>
                <w:rFonts w:ascii="Aptos" w:hAnsi="Aptos" w:cs="Arial"/>
                <w:sz w:val="21"/>
                <w:szCs w:val="21"/>
              </w:rPr>
              <w:t>588</w:t>
            </w:r>
          </w:p>
        </w:tc>
        <w:tc>
          <w:tcPr>
            <w:tcW w:w="992" w:type="dxa"/>
            <w:gridSpan w:val="2"/>
            <w:vAlign w:val="center"/>
          </w:tcPr>
          <w:p w14:paraId="0DD7F25B" w14:textId="77777777" w:rsidR="000616A9" w:rsidRPr="0015633D" w:rsidRDefault="000616A9" w:rsidP="00F85C8B">
            <w:pPr>
              <w:pStyle w:val="TableParagraph"/>
              <w:keepNext/>
              <w:widowControl/>
              <w:ind w:right="138" w:hanging="53"/>
              <w:jc w:val="right"/>
              <w:rPr>
                <w:rFonts w:ascii="Aptos" w:hAnsi="Aptos" w:cs="Arial"/>
                <w:sz w:val="21"/>
                <w:szCs w:val="21"/>
              </w:rPr>
            </w:pPr>
            <w:r w:rsidRPr="0015633D">
              <w:rPr>
                <w:rFonts w:ascii="Aptos" w:hAnsi="Aptos" w:cs="Arial"/>
                <w:sz w:val="21"/>
                <w:szCs w:val="21"/>
              </w:rPr>
              <w:t>1,734</w:t>
            </w:r>
          </w:p>
        </w:tc>
      </w:tr>
      <w:tr w:rsidR="00966994" w:rsidRPr="0015633D" w14:paraId="17F736B2" w14:textId="77777777" w:rsidTr="00A366F8">
        <w:trPr>
          <w:trHeight w:val="283"/>
        </w:trPr>
        <w:tc>
          <w:tcPr>
            <w:tcW w:w="3119" w:type="dxa"/>
            <w:vAlign w:val="center"/>
          </w:tcPr>
          <w:p w14:paraId="374BB254" w14:textId="77777777" w:rsidR="000616A9" w:rsidRPr="0015633D" w:rsidRDefault="000616A9" w:rsidP="00F85C8B">
            <w:pPr>
              <w:pStyle w:val="TableParagraph"/>
              <w:keepNext/>
              <w:widowControl/>
              <w:ind w:left="215"/>
              <w:rPr>
                <w:rFonts w:ascii="Aptos" w:hAnsi="Aptos" w:cs="Arial"/>
                <w:sz w:val="21"/>
                <w:szCs w:val="21"/>
              </w:rPr>
            </w:pPr>
            <w:r w:rsidRPr="0015633D">
              <w:rPr>
                <w:rFonts w:ascii="Aptos" w:hAnsi="Aptos" w:cs="Arial"/>
                <w:sz w:val="21"/>
                <w:szCs w:val="21"/>
              </w:rPr>
              <w:t>Additions</w:t>
            </w:r>
          </w:p>
        </w:tc>
        <w:tc>
          <w:tcPr>
            <w:tcW w:w="992" w:type="dxa"/>
            <w:gridSpan w:val="2"/>
            <w:vAlign w:val="center"/>
          </w:tcPr>
          <w:p w14:paraId="6E051D6D" w14:textId="638A4791" w:rsidR="000616A9" w:rsidRPr="0015633D" w:rsidRDefault="00FE143B" w:rsidP="00F85C8B">
            <w:pPr>
              <w:pStyle w:val="TableParagraph"/>
              <w:keepNext/>
              <w:widowControl/>
              <w:jc w:val="right"/>
              <w:rPr>
                <w:rFonts w:ascii="Aptos" w:hAnsi="Aptos" w:cs="Arial"/>
                <w:sz w:val="21"/>
                <w:szCs w:val="21"/>
              </w:rPr>
            </w:pPr>
            <w:r w:rsidRPr="0015633D">
              <w:rPr>
                <w:rFonts w:ascii="Aptos" w:hAnsi="Aptos" w:cs="Arial"/>
                <w:sz w:val="21"/>
                <w:szCs w:val="21"/>
              </w:rPr>
              <w:t>–</w:t>
            </w:r>
          </w:p>
        </w:tc>
        <w:tc>
          <w:tcPr>
            <w:tcW w:w="1562" w:type="dxa"/>
            <w:vAlign w:val="center"/>
          </w:tcPr>
          <w:p w14:paraId="5546C16D" w14:textId="77777777" w:rsidR="000616A9" w:rsidRPr="0015633D" w:rsidRDefault="000616A9" w:rsidP="00F85C8B">
            <w:pPr>
              <w:pStyle w:val="TableParagraph"/>
              <w:keepNext/>
              <w:widowControl/>
              <w:ind w:right="149"/>
              <w:jc w:val="right"/>
              <w:rPr>
                <w:rFonts w:ascii="Aptos" w:hAnsi="Aptos" w:cs="Arial"/>
                <w:sz w:val="21"/>
                <w:szCs w:val="21"/>
              </w:rPr>
            </w:pPr>
            <w:r w:rsidRPr="0015633D">
              <w:rPr>
                <w:rFonts w:ascii="Aptos" w:hAnsi="Aptos" w:cs="Arial"/>
                <w:sz w:val="21"/>
                <w:szCs w:val="21"/>
              </w:rPr>
              <w:t>37</w:t>
            </w:r>
          </w:p>
        </w:tc>
        <w:tc>
          <w:tcPr>
            <w:tcW w:w="1233" w:type="dxa"/>
            <w:vAlign w:val="center"/>
          </w:tcPr>
          <w:p w14:paraId="167762EB" w14:textId="77777777" w:rsidR="000616A9" w:rsidRPr="0015633D" w:rsidRDefault="000616A9" w:rsidP="00F85C8B">
            <w:pPr>
              <w:pStyle w:val="TableParagraph"/>
              <w:keepNext/>
              <w:widowControl/>
              <w:ind w:right="149"/>
              <w:jc w:val="right"/>
              <w:rPr>
                <w:rFonts w:ascii="Aptos" w:hAnsi="Aptos" w:cs="Arial"/>
                <w:sz w:val="21"/>
                <w:szCs w:val="21"/>
              </w:rPr>
            </w:pPr>
            <w:r w:rsidRPr="0015633D">
              <w:rPr>
                <w:rFonts w:ascii="Aptos" w:hAnsi="Aptos" w:cs="Arial"/>
                <w:sz w:val="21"/>
                <w:szCs w:val="21"/>
              </w:rPr>
              <w:t>2</w:t>
            </w:r>
          </w:p>
        </w:tc>
        <w:tc>
          <w:tcPr>
            <w:tcW w:w="1177" w:type="dxa"/>
            <w:gridSpan w:val="2"/>
            <w:vAlign w:val="center"/>
          </w:tcPr>
          <w:p w14:paraId="7D1A8F8F" w14:textId="77777777" w:rsidR="000616A9" w:rsidRPr="0015633D" w:rsidRDefault="000616A9" w:rsidP="00F85C8B">
            <w:pPr>
              <w:pStyle w:val="TableParagraph"/>
              <w:keepNext/>
              <w:widowControl/>
              <w:ind w:right="138"/>
              <w:jc w:val="right"/>
              <w:rPr>
                <w:rFonts w:ascii="Aptos" w:hAnsi="Aptos" w:cs="Arial"/>
                <w:sz w:val="21"/>
                <w:szCs w:val="21"/>
              </w:rPr>
            </w:pPr>
            <w:r w:rsidRPr="0015633D">
              <w:rPr>
                <w:rFonts w:ascii="Aptos" w:hAnsi="Aptos" w:cs="Arial"/>
                <w:sz w:val="21"/>
                <w:szCs w:val="21"/>
              </w:rPr>
              <w:t>35</w:t>
            </w:r>
          </w:p>
        </w:tc>
        <w:tc>
          <w:tcPr>
            <w:tcW w:w="992" w:type="dxa"/>
            <w:gridSpan w:val="2"/>
            <w:vAlign w:val="center"/>
          </w:tcPr>
          <w:p w14:paraId="7F025802" w14:textId="77777777" w:rsidR="000616A9" w:rsidRPr="0015633D" w:rsidRDefault="000616A9" w:rsidP="00F85C8B">
            <w:pPr>
              <w:pStyle w:val="TableParagraph"/>
              <w:keepNext/>
              <w:widowControl/>
              <w:ind w:right="138" w:hanging="53"/>
              <w:jc w:val="right"/>
              <w:rPr>
                <w:rFonts w:ascii="Aptos" w:hAnsi="Aptos" w:cs="Arial"/>
                <w:sz w:val="21"/>
                <w:szCs w:val="21"/>
              </w:rPr>
            </w:pPr>
            <w:r w:rsidRPr="0015633D">
              <w:rPr>
                <w:rFonts w:ascii="Aptos" w:hAnsi="Aptos" w:cs="Arial"/>
                <w:sz w:val="21"/>
                <w:szCs w:val="21"/>
              </w:rPr>
              <w:t>74</w:t>
            </w:r>
          </w:p>
        </w:tc>
      </w:tr>
      <w:tr w:rsidR="00966994" w:rsidRPr="0015633D" w14:paraId="5CBB47D5" w14:textId="77777777" w:rsidTr="00A366F8">
        <w:trPr>
          <w:trHeight w:val="283"/>
        </w:trPr>
        <w:tc>
          <w:tcPr>
            <w:tcW w:w="3119" w:type="dxa"/>
            <w:vAlign w:val="center"/>
          </w:tcPr>
          <w:p w14:paraId="01FA08C9" w14:textId="77777777" w:rsidR="000616A9" w:rsidRPr="0015633D" w:rsidRDefault="000616A9" w:rsidP="00F85C8B">
            <w:pPr>
              <w:pStyle w:val="TableParagraph"/>
              <w:keepNext/>
              <w:widowControl/>
              <w:ind w:left="215"/>
              <w:rPr>
                <w:rFonts w:ascii="Aptos" w:hAnsi="Aptos" w:cs="Arial"/>
                <w:sz w:val="21"/>
                <w:szCs w:val="21"/>
              </w:rPr>
            </w:pPr>
            <w:r w:rsidRPr="0015633D">
              <w:rPr>
                <w:rFonts w:ascii="Aptos" w:hAnsi="Aptos" w:cs="Arial"/>
                <w:sz w:val="21"/>
                <w:szCs w:val="21"/>
              </w:rPr>
              <w:t>Disposals</w:t>
            </w:r>
          </w:p>
        </w:tc>
        <w:tc>
          <w:tcPr>
            <w:tcW w:w="992" w:type="dxa"/>
            <w:gridSpan w:val="2"/>
            <w:vAlign w:val="center"/>
          </w:tcPr>
          <w:p w14:paraId="702FAA62" w14:textId="19140C05" w:rsidR="000616A9" w:rsidRPr="0015633D" w:rsidRDefault="00FE143B" w:rsidP="00F85C8B">
            <w:pPr>
              <w:pStyle w:val="TableParagraph"/>
              <w:keepNext/>
              <w:widowControl/>
              <w:jc w:val="right"/>
              <w:rPr>
                <w:rFonts w:ascii="Aptos" w:hAnsi="Aptos" w:cs="Arial"/>
                <w:sz w:val="21"/>
                <w:szCs w:val="21"/>
              </w:rPr>
            </w:pPr>
            <w:r w:rsidRPr="0015633D">
              <w:rPr>
                <w:rFonts w:ascii="Aptos" w:hAnsi="Aptos" w:cs="Arial"/>
                <w:sz w:val="21"/>
                <w:szCs w:val="21"/>
              </w:rPr>
              <w:t>–</w:t>
            </w:r>
          </w:p>
        </w:tc>
        <w:tc>
          <w:tcPr>
            <w:tcW w:w="1562" w:type="dxa"/>
            <w:vAlign w:val="center"/>
          </w:tcPr>
          <w:p w14:paraId="6FA8679D" w14:textId="77777777" w:rsidR="000616A9" w:rsidRPr="0015633D" w:rsidRDefault="000616A9" w:rsidP="00F85C8B">
            <w:pPr>
              <w:pStyle w:val="TableParagraph"/>
              <w:keepNext/>
              <w:widowControl/>
              <w:ind w:right="149"/>
              <w:jc w:val="right"/>
              <w:rPr>
                <w:rFonts w:ascii="Aptos" w:hAnsi="Aptos" w:cs="Arial"/>
                <w:sz w:val="21"/>
                <w:szCs w:val="21"/>
              </w:rPr>
            </w:pPr>
            <w:r w:rsidRPr="0015633D">
              <w:rPr>
                <w:rFonts w:ascii="Aptos" w:hAnsi="Aptos" w:cs="Arial"/>
                <w:sz w:val="21"/>
                <w:szCs w:val="21"/>
              </w:rPr>
              <w:t>(1)</w:t>
            </w:r>
          </w:p>
        </w:tc>
        <w:tc>
          <w:tcPr>
            <w:tcW w:w="1233" w:type="dxa"/>
            <w:vAlign w:val="center"/>
          </w:tcPr>
          <w:p w14:paraId="2A9BE61A" w14:textId="77777777" w:rsidR="000616A9" w:rsidRPr="0015633D" w:rsidRDefault="000616A9" w:rsidP="00F85C8B">
            <w:pPr>
              <w:pStyle w:val="TableParagraph"/>
              <w:keepNext/>
              <w:widowControl/>
              <w:ind w:right="149"/>
              <w:jc w:val="right"/>
              <w:rPr>
                <w:rFonts w:ascii="Aptos" w:hAnsi="Aptos" w:cs="Arial"/>
                <w:sz w:val="21"/>
                <w:szCs w:val="21"/>
              </w:rPr>
            </w:pPr>
            <w:r w:rsidRPr="0015633D">
              <w:rPr>
                <w:rFonts w:ascii="Aptos" w:hAnsi="Aptos" w:cs="Arial"/>
                <w:sz w:val="21"/>
                <w:szCs w:val="21"/>
              </w:rPr>
              <w:t>(4)</w:t>
            </w:r>
          </w:p>
        </w:tc>
        <w:tc>
          <w:tcPr>
            <w:tcW w:w="1177" w:type="dxa"/>
            <w:gridSpan w:val="2"/>
            <w:vAlign w:val="center"/>
          </w:tcPr>
          <w:p w14:paraId="39D734DC" w14:textId="77777777" w:rsidR="000616A9" w:rsidRPr="0015633D" w:rsidRDefault="000616A9" w:rsidP="00F85C8B">
            <w:pPr>
              <w:pStyle w:val="TableParagraph"/>
              <w:keepNext/>
              <w:widowControl/>
              <w:ind w:right="138"/>
              <w:jc w:val="right"/>
              <w:rPr>
                <w:rFonts w:ascii="Aptos" w:hAnsi="Aptos" w:cs="Arial"/>
                <w:sz w:val="21"/>
                <w:szCs w:val="21"/>
              </w:rPr>
            </w:pPr>
            <w:r w:rsidRPr="0015633D">
              <w:rPr>
                <w:rFonts w:ascii="Aptos" w:hAnsi="Aptos" w:cs="Arial"/>
                <w:sz w:val="21"/>
                <w:szCs w:val="21"/>
              </w:rPr>
              <w:t>(20)</w:t>
            </w:r>
          </w:p>
        </w:tc>
        <w:tc>
          <w:tcPr>
            <w:tcW w:w="992" w:type="dxa"/>
            <w:gridSpan w:val="2"/>
            <w:vAlign w:val="center"/>
          </w:tcPr>
          <w:p w14:paraId="1013A55B" w14:textId="77777777" w:rsidR="000616A9" w:rsidRPr="0015633D" w:rsidRDefault="000616A9" w:rsidP="00F85C8B">
            <w:pPr>
              <w:pStyle w:val="TableParagraph"/>
              <w:keepNext/>
              <w:widowControl/>
              <w:ind w:right="138" w:hanging="53"/>
              <w:jc w:val="right"/>
              <w:rPr>
                <w:rFonts w:ascii="Aptos" w:hAnsi="Aptos" w:cs="Arial"/>
                <w:sz w:val="21"/>
                <w:szCs w:val="21"/>
              </w:rPr>
            </w:pPr>
            <w:r w:rsidRPr="0015633D">
              <w:rPr>
                <w:rFonts w:ascii="Aptos" w:hAnsi="Aptos" w:cs="Arial"/>
                <w:sz w:val="21"/>
                <w:szCs w:val="21"/>
              </w:rPr>
              <w:t>(25)</w:t>
            </w:r>
          </w:p>
        </w:tc>
      </w:tr>
      <w:tr w:rsidR="00966994" w:rsidRPr="0015633D" w14:paraId="221F0657" w14:textId="77777777" w:rsidTr="00A366F8">
        <w:trPr>
          <w:trHeight w:val="283"/>
        </w:trPr>
        <w:tc>
          <w:tcPr>
            <w:tcW w:w="3119" w:type="dxa"/>
            <w:vAlign w:val="center"/>
          </w:tcPr>
          <w:p w14:paraId="17BFA3ED" w14:textId="77777777" w:rsidR="000616A9" w:rsidRPr="0015633D" w:rsidRDefault="000616A9" w:rsidP="00F85C8B">
            <w:pPr>
              <w:pStyle w:val="TableParagraph"/>
              <w:keepNext/>
              <w:widowControl/>
              <w:ind w:left="215"/>
              <w:rPr>
                <w:rFonts w:ascii="Aptos" w:hAnsi="Aptos" w:cs="Arial"/>
                <w:sz w:val="21"/>
                <w:szCs w:val="21"/>
              </w:rPr>
            </w:pPr>
            <w:r w:rsidRPr="0015633D">
              <w:rPr>
                <w:rFonts w:ascii="Aptos" w:hAnsi="Aptos" w:cs="Arial"/>
                <w:sz w:val="21"/>
                <w:szCs w:val="21"/>
              </w:rPr>
              <w:t>Reclassification</w:t>
            </w:r>
          </w:p>
        </w:tc>
        <w:tc>
          <w:tcPr>
            <w:tcW w:w="992" w:type="dxa"/>
            <w:gridSpan w:val="2"/>
            <w:tcBorders>
              <w:bottom w:val="single" w:sz="6" w:space="0" w:color="000000"/>
            </w:tcBorders>
            <w:vAlign w:val="center"/>
          </w:tcPr>
          <w:p w14:paraId="2E008401" w14:textId="77779370" w:rsidR="000616A9" w:rsidRPr="0015633D" w:rsidRDefault="00FE143B" w:rsidP="00F85C8B">
            <w:pPr>
              <w:pStyle w:val="TableParagraph"/>
              <w:keepNext/>
              <w:widowControl/>
              <w:jc w:val="right"/>
              <w:rPr>
                <w:rFonts w:ascii="Aptos" w:hAnsi="Aptos" w:cs="Arial"/>
                <w:sz w:val="21"/>
                <w:szCs w:val="21"/>
              </w:rPr>
            </w:pPr>
            <w:r w:rsidRPr="0015633D">
              <w:rPr>
                <w:rFonts w:ascii="Aptos" w:hAnsi="Aptos" w:cs="Arial"/>
                <w:sz w:val="21"/>
                <w:szCs w:val="21"/>
              </w:rPr>
              <w:t>–</w:t>
            </w:r>
          </w:p>
        </w:tc>
        <w:tc>
          <w:tcPr>
            <w:tcW w:w="1562" w:type="dxa"/>
            <w:tcBorders>
              <w:bottom w:val="single" w:sz="6" w:space="0" w:color="000000"/>
            </w:tcBorders>
            <w:vAlign w:val="center"/>
          </w:tcPr>
          <w:p w14:paraId="64D4EA16" w14:textId="5E928059" w:rsidR="000616A9" w:rsidRPr="0015633D" w:rsidRDefault="00FE143B" w:rsidP="00F85C8B">
            <w:pPr>
              <w:pStyle w:val="TableParagraph"/>
              <w:keepNext/>
              <w:widowControl/>
              <w:ind w:right="149"/>
              <w:jc w:val="right"/>
              <w:rPr>
                <w:rFonts w:ascii="Aptos" w:hAnsi="Aptos" w:cs="Arial"/>
                <w:sz w:val="21"/>
                <w:szCs w:val="21"/>
              </w:rPr>
            </w:pPr>
            <w:r w:rsidRPr="0015633D">
              <w:rPr>
                <w:rFonts w:ascii="Aptos" w:hAnsi="Aptos" w:cs="Arial"/>
                <w:sz w:val="21"/>
                <w:szCs w:val="21"/>
              </w:rPr>
              <w:t>–</w:t>
            </w:r>
          </w:p>
        </w:tc>
        <w:tc>
          <w:tcPr>
            <w:tcW w:w="1233" w:type="dxa"/>
            <w:tcBorders>
              <w:bottom w:val="single" w:sz="6" w:space="0" w:color="000000"/>
            </w:tcBorders>
            <w:vAlign w:val="center"/>
          </w:tcPr>
          <w:p w14:paraId="57253205" w14:textId="3E86DED2" w:rsidR="000616A9" w:rsidRPr="0015633D" w:rsidRDefault="00FE143B" w:rsidP="00F85C8B">
            <w:pPr>
              <w:pStyle w:val="TableParagraph"/>
              <w:keepNext/>
              <w:widowControl/>
              <w:ind w:right="149"/>
              <w:jc w:val="right"/>
              <w:rPr>
                <w:rFonts w:ascii="Aptos" w:hAnsi="Aptos" w:cs="Arial"/>
                <w:sz w:val="21"/>
                <w:szCs w:val="21"/>
              </w:rPr>
            </w:pPr>
            <w:r w:rsidRPr="0015633D">
              <w:rPr>
                <w:rFonts w:ascii="Aptos" w:hAnsi="Aptos" w:cs="Arial"/>
                <w:sz w:val="21"/>
                <w:szCs w:val="21"/>
              </w:rPr>
              <w:t>–</w:t>
            </w:r>
          </w:p>
        </w:tc>
        <w:tc>
          <w:tcPr>
            <w:tcW w:w="1177" w:type="dxa"/>
            <w:gridSpan w:val="2"/>
            <w:tcBorders>
              <w:bottom w:val="single" w:sz="6" w:space="0" w:color="000000"/>
            </w:tcBorders>
            <w:vAlign w:val="center"/>
          </w:tcPr>
          <w:p w14:paraId="48FCD676" w14:textId="6BB58FA6" w:rsidR="000616A9" w:rsidRPr="0015633D" w:rsidRDefault="00FE143B" w:rsidP="00F85C8B">
            <w:pPr>
              <w:pStyle w:val="TableParagraph"/>
              <w:keepNext/>
              <w:widowControl/>
              <w:ind w:right="138"/>
              <w:jc w:val="right"/>
              <w:rPr>
                <w:rFonts w:ascii="Aptos" w:hAnsi="Aptos" w:cs="Arial"/>
                <w:sz w:val="21"/>
                <w:szCs w:val="21"/>
              </w:rPr>
            </w:pPr>
            <w:r w:rsidRPr="0015633D">
              <w:rPr>
                <w:rFonts w:ascii="Aptos" w:hAnsi="Aptos" w:cs="Arial"/>
                <w:sz w:val="21"/>
                <w:szCs w:val="21"/>
              </w:rPr>
              <w:t>–</w:t>
            </w:r>
          </w:p>
        </w:tc>
        <w:tc>
          <w:tcPr>
            <w:tcW w:w="992" w:type="dxa"/>
            <w:gridSpan w:val="2"/>
            <w:tcBorders>
              <w:bottom w:val="single" w:sz="6" w:space="0" w:color="000000"/>
            </w:tcBorders>
            <w:vAlign w:val="center"/>
          </w:tcPr>
          <w:p w14:paraId="26BC553F" w14:textId="460832DA" w:rsidR="000616A9" w:rsidRPr="0015633D" w:rsidRDefault="00FE143B" w:rsidP="00F85C8B">
            <w:pPr>
              <w:pStyle w:val="TableParagraph"/>
              <w:keepNext/>
              <w:widowControl/>
              <w:ind w:right="138" w:hanging="53"/>
              <w:jc w:val="right"/>
              <w:rPr>
                <w:rFonts w:ascii="Aptos" w:hAnsi="Aptos" w:cs="Arial"/>
                <w:sz w:val="21"/>
                <w:szCs w:val="21"/>
              </w:rPr>
            </w:pPr>
            <w:r w:rsidRPr="0015633D">
              <w:rPr>
                <w:rFonts w:ascii="Aptos" w:hAnsi="Aptos" w:cs="Arial"/>
                <w:sz w:val="21"/>
                <w:szCs w:val="21"/>
              </w:rPr>
              <w:t>–</w:t>
            </w:r>
          </w:p>
        </w:tc>
      </w:tr>
      <w:tr w:rsidR="00966994" w:rsidRPr="0015633D" w14:paraId="1FBB693D" w14:textId="77777777" w:rsidTr="00A366F8">
        <w:trPr>
          <w:trHeight w:val="283"/>
        </w:trPr>
        <w:tc>
          <w:tcPr>
            <w:tcW w:w="3119" w:type="dxa"/>
            <w:vAlign w:val="center"/>
          </w:tcPr>
          <w:p w14:paraId="1B42F0C7" w14:textId="77777777" w:rsidR="000616A9" w:rsidRPr="0015633D" w:rsidRDefault="000616A9" w:rsidP="00F85C8B">
            <w:pPr>
              <w:pStyle w:val="TableParagraph"/>
              <w:keepNext/>
              <w:widowControl/>
              <w:ind w:left="50"/>
              <w:rPr>
                <w:rFonts w:ascii="Aptos" w:hAnsi="Aptos" w:cs="Arial"/>
                <w:b/>
                <w:sz w:val="21"/>
                <w:szCs w:val="21"/>
              </w:rPr>
            </w:pPr>
            <w:r w:rsidRPr="0015633D">
              <w:rPr>
                <w:rFonts w:ascii="Aptos" w:hAnsi="Aptos" w:cs="Arial"/>
                <w:b/>
                <w:sz w:val="21"/>
                <w:szCs w:val="21"/>
              </w:rPr>
              <w:t xml:space="preserve">Balance </w:t>
            </w:r>
            <w:proofErr w:type="gramStart"/>
            <w:r w:rsidRPr="0015633D">
              <w:rPr>
                <w:rFonts w:ascii="Aptos" w:hAnsi="Aptos" w:cs="Arial"/>
                <w:b/>
                <w:sz w:val="21"/>
                <w:szCs w:val="21"/>
              </w:rPr>
              <w:t>at</w:t>
            </w:r>
            <w:proofErr w:type="gramEnd"/>
            <w:r w:rsidRPr="0015633D">
              <w:rPr>
                <w:rFonts w:ascii="Aptos" w:hAnsi="Aptos" w:cs="Arial"/>
                <w:b/>
                <w:sz w:val="21"/>
                <w:szCs w:val="21"/>
              </w:rPr>
              <w:t xml:space="preserve"> 30 June 2025</w:t>
            </w:r>
          </w:p>
        </w:tc>
        <w:tc>
          <w:tcPr>
            <w:tcW w:w="992" w:type="dxa"/>
            <w:gridSpan w:val="2"/>
            <w:tcBorders>
              <w:top w:val="single" w:sz="6" w:space="0" w:color="000000"/>
              <w:bottom w:val="single" w:sz="6" w:space="0" w:color="000000"/>
            </w:tcBorders>
            <w:vAlign w:val="center"/>
          </w:tcPr>
          <w:p w14:paraId="721BCC78" w14:textId="77777777" w:rsidR="000616A9" w:rsidRPr="0015633D" w:rsidRDefault="000616A9" w:rsidP="00F85C8B">
            <w:pPr>
              <w:pStyle w:val="TableParagraph"/>
              <w:keepNext/>
              <w:widowControl/>
              <w:jc w:val="right"/>
              <w:rPr>
                <w:rFonts w:ascii="Aptos" w:hAnsi="Aptos" w:cs="Arial"/>
                <w:b/>
                <w:sz w:val="21"/>
                <w:szCs w:val="21"/>
              </w:rPr>
            </w:pPr>
            <w:r w:rsidRPr="0015633D">
              <w:rPr>
                <w:rFonts w:ascii="Aptos" w:hAnsi="Aptos" w:cs="Arial"/>
                <w:b/>
                <w:sz w:val="21"/>
                <w:szCs w:val="21"/>
              </w:rPr>
              <w:t>-</w:t>
            </w:r>
          </w:p>
        </w:tc>
        <w:tc>
          <w:tcPr>
            <w:tcW w:w="1562" w:type="dxa"/>
            <w:tcBorders>
              <w:top w:val="single" w:sz="6" w:space="0" w:color="000000"/>
              <w:bottom w:val="single" w:sz="6" w:space="0" w:color="000000"/>
            </w:tcBorders>
            <w:vAlign w:val="center"/>
          </w:tcPr>
          <w:p w14:paraId="2F80110E" w14:textId="77777777" w:rsidR="000616A9" w:rsidRPr="0015633D" w:rsidRDefault="000616A9" w:rsidP="00F85C8B">
            <w:pPr>
              <w:pStyle w:val="TableParagraph"/>
              <w:keepNext/>
              <w:widowControl/>
              <w:ind w:right="149"/>
              <w:jc w:val="right"/>
              <w:rPr>
                <w:rFonts w:ascii="Aptos" w:hAnsi="Aptos" w:cs="Arial"/>
                <w:b/>
                <w:sz w:val="21"/>
                <w:szCs w:val="21"/>
              </w:rPr>
            </w:pPr>
            <w:r w:rsidRPr="0015633D">
              <w:rPr>
                <w:rFonts w:ascii="Aptos" w:hAnsi="Aptos" w:cs="Arial"/>
                <w:b/>
                <w:sz w:val="21"/>
                <w:szCs w:val="21"/>
              </w:rPr>
              <w:t>666</w:t>
            </w:r>
          </w:p>
        </w:tc>
        <w:tc>
          <w:tcPr>
            <w:tcW w:w="1233" w:type="dxa"/>
            <w:tcBorders>
              <w:top w:val="single" w:sz="6" w:space="0" w:color="000000"/>
              <w:bottom w:val="single" w:sz="6" w:space="0" w:color="000000"/>
            </w:tcBorders>
            <w:vAlign w:val="center"/>
          </w:tcPr>
          <w:p w14:paraId="5F1B0A7E" w14:textId="77777777" w:rsidR="000616A9" w:rsidRPr="0015633D" w:rsidRDefault="000616A9" w:rsidP="00F85C8B">
            <w:pPr>
              <w:pStyle w:val="TableParagraph"/>
              <w:keepNext/>
              <w:widowControl/>
              <w:ind w:right="149"/>
              <w:jc w:val="right"/>
              <w:rPr>
                <w:rFonts w:ascii="Aptos" w:hAnsi="Aptos" w:cs="Arial"/>
                <w:b/>
                <w:sz w:val="21"/>
                <w:szCs w:val="21"/>
              </w:rPr>
            </w:pPr>
            <w:r w:rsidRPr="0015633D">
              <w:rPr>
                <w:rFonts w:ascii="Aptos" w:hAnsi="Aptos" w:cs="Arial"/>
                <w:b/>
                <w:sz w:val="21"/>
                <w:szCs w:val="21"/>
              </w:rPr>
              <w:t>514</w:t>
            </w:r>
          </w:p>
        </w:tc>
        <w:tc>
          <w:tcPr>
            <w:tcW w:w="1177" w:type="dxa"/>
            <w:gridSpan w:val="2"/>
            <w:tcBorders>
              <w:top w:val="single" w:sz="6" w:space="0" w:color="000000"/>
              <w:bottom w:val="single" w:sz="6" w:space="0" w:color="000000"/>
            </w:tcBorders>
            <w:vAlign w:val="center"/>
          </w:tcPr>
          <w:p w14:paraId="2B6E7DC2" w14:textId="77777777" w:rsidR="000616A9" w:rsidRPr="0015633D" w:rsidRDefault="000616A9" w:rsidP="00F85C8B">
            <w:pPr>
              <w:pStyle w:val="TableParagraph"/>
              <w:keepNext/>
              <w:widowControl/>
              <w:ind w:right="138"/>
              <w:jc w:val="right"/>
              <w:rPr>
                <w:rFonts w:ascii="Aptos" w:hAnsi="Aptos" w:cs="Arial"/>
                <w:b/>
                <w:sz w:val="21"/>
                <w:szCs w:val="21"/>
              </w:rPr>
            </w:pPr>
            <w:r w:rsidRPr="0015633D">
              <w:rPr>
                <w:rFonts w:ascii="Aptos" w:hAnsi="Aptos" w:cs="Arial"/>
                <w:b/>
                <w:sz w:val="21"/>
                <w:szCs w:val="21"/>
              </w:rPr>
              <w:t>603</w:t>
            </w:r>
          </w:p>
        </w:tc>
        <w:tc>
          <w:tcPr>
            <w:tcW w:w="992" w:type="dxa"/>
            <w:gridSpan w:val="2"/>
            <w:tcBorders>
              <w:top w:val="single" w:sz="6" w:space="0" w:color="000000"/>
              <w:bottom w:val="single" w:sz="6" w:space="0" w:color="000000"/>
            </w:tcBorders>
            <w:vAlign w:val="center"/>
          </w:tcPr>
          <w:p w14:paraId="48DB4A3A" w14:textId="77777777" w:rsidR="000616A9" w:rsidRPr="0015633D" w:rsidRDefault="000616A9" w:rsidP="00F85C8B">
            <w:pPr>
              <w:pStyle w:val="TableParagraph"/>
              <w:keepNext/>
              <w:widowControl/>
              <w:ind w:right="138" w:hanging="53"/>
              <w:jc w:val="right"/>
              <w:rPr>
                <w:rFonts w:ascii="Aptos" w:hAnsi="Aptos" w:cs="Arial"/>
                <w:b/>
                <w:sz w:val="21"/>
                <w:szCs w:val="21"/>
              </w:rPr>
            </w:pPr>
            <w:r w:rsidRPr="0015633D">
              <w:rPr>
                <w:rFonts w:ascii="Aptos" w:hAnsi="Aptos" w:cs="Arial"/>
                <w:b/>
                <w:sz w:val="21"/>
                <w:szCs w:val="21"/>
              </w:rPr>
              <w:t>1,783</w:t>
            </w:r>
          </w:p>
        </w:tc>
      </w:tr>
      <w:tr w:rsidR="00966994" w:rsidRPr="0015633D" w14:paraId="633F65E3" w14:textId="77777777" w:rsidTr="00A366F8">
        <w:trPr>
          <w:trHeight w:val="283"/>
        </w:trPr>
        <w:tc>
          <w:tcPr>
            <w:tcW w:w="3119" w:type="dxa"/>
            <w:vAlign w:val="center"/>
          </w:tcPr>
          <w:p w14:paraId="52C1D02C" w14:textId="77777777" w:rsidR="000616A9" w:rsidRPr="0015633D" w:rsidRDefault="000616A9" w:rsidP="00F85C8B">
            <w:pPr>
              <w:pStyle w:val="TableParagraph"/>
              <w:keepNext/>
              <w:widowControl/>
              <w:ind w:left="50"/>
              <w:rPr>
                <w:rFonts w:ascii="Aptos" w:hAnsi="Aptos" w:cs="Arial"/>
                <w:b/>
                <w:sz w:val="21"/>
                <w:szCs w:val="21"/>
              </w:rPr>
            </w:pPr>
            <w:r w:rsidRPr="0015633D">
              <w:rPr>
                <w:rFonts w:ascii="Aptos" w:hAnsi="Aptos" w:cs="Arial"/>
                <w:b/>
                <w:sz w:val="21"/>
                <w:szCs w:val="21"/>
              </w:rPr>
              <w:t>Accumulated depreciation</w:t>
            </w:r>
          </w:p>
        </w:tc>
        <w:tc>
          <w:tcPr>
            <w:tcW w:w="21" w:type="dxa"/>
            <w:vAlign w:val="center"/>
          </w:tcPr>
          <w:p w14:paraId="705C0A36" w14:textId="77777777" w:rsidR="000616A9" w:rsidRPr="0015633D" w:rsidRDefault="000616A9" w:rsidP="00F85C8B">
            <w:pPr>
              <w:pStyle w:val="TableParagraph"/>
              <w:keepNext/>
              <w:widowControl/>
              <w:jc w:val="right"/>
              <w:rPr>
                <w:rFonts w:ascii="Aptos" w:hAnsi="Aptos" w:cs="Arial"/>
                <w:sz w:val="21"/>
                <w:szCs w:val="21"/>
              </w:rPr>
            </w:pPr>
          </w:p>
        </w:tc>
        <w:tc>
          <w:tcPr>
            <w:tcW w:w="971" w:type="dxa"/>
            <w:vAlign w:val="center"/>
          </w:tcPr>
          <w:p w14:paraId="1600BED8" w14:textId="77777777" w:rsidR="000616A9" w:rsidRPr="0015633D" w:rsidRDefault="000616A9" w:rsidP="00F85C8B">
            <w:pPr>
              <w:pStyle w:val="TableParagraph"/>
              <w:keepNext/>
              <w:widowControl/>
              <w:jc w:val="right"/>
              <w:rPr>
                <w:rFonts w:ascii="Aptos" w:hAnsi="Aptos" w:cs="Arial"/>
                <w:sz w:val="21"/>
                <w:szCs w:val="21"/>
              </w:rPr>
            </w:pPr>
          </w:p>
        </w:tc>
        <w:tc>
          <w:tcPr>
            <w:tcW w:w="1562" w:type="dxa"/>
            <w:vAlign w:val="center"/>
          </w:tcPr>
          <w:p w14:paraId="35A61672" w14:textId="77777777" w:rsidR="000616A9" w:rsidRPr="0015633D" w:rsidRDefault="000616A9" w:rsidP="00F85C8B">
            <w:pPr>
              <w:pStyle w:val="TableParagraph"/>
              <w:keepNext/>
              <w:widowControl/>
              <w:ind w:right="149"/>
              <w:jc w:val="right"/>
              <w:rPr>
                <w:rFonts w:ascii="Aptos" w:hAnsi="Aptos" w:cs="Arial"/>
                <w:sz w:val="21"/>
                <w:szCs w:val="21"/>
              </w:rPr>
            </w:pPr>
          </w:p>
        </w:tc>
        <w:tc>
          <w:tcPr>
            <w:tcW w:w="1271" w:type="dxa"/>
            <w:gridSpan w:val="2"/>
            <w:vAlign w:val="center"/>
          </w:tcPr>
          <w:p w14:paraId="3FB7F32C" w14:textId="77777777" w:rsidR="000616A9" w:rsidRPr="0015633D" w:rsidRDefault="000616A9" w:rsidP="00F85C8B">
            <w:pPr>
              <w:pStyle w:val="TableParagraph"/>
              <w:keepNext/>
              <w:widowControl/>
              <w:ind w:right="138"/>
              <w:jc w:val="right"/>
              <w:rPr>
                <w:rFonts w:ascii="Aptos" w:hAnsi="Aptos" w:cs="Arial"/>
                <w:sz w:val="21"/>
                <w:szCs w:val="21"/>
              </w:rPr>
            </w:pPr>
          </w:p>
        </w:tc>
        <w:tc>
          <w:tcPr>
            <w:tcW w:w="1139" w:type="dxa"/>
            <w:vAlign w:val="center"/>
          </w:tcPr>
          <w:p w14:paraId="0EF8BE12" w14:textId="77777777" w:rsidR="000616A9" w:rsidRPr="0015633D" w:rsidRDefault="000616A9" w:rsidP="00F85C8B">
            <w:pPr>
              <w:pStyle w:val="TableParagraph"/>
              <w:keepNext/>
              <w:widowControl/>
              <w:ind w:right="138"/>
              <w:jc w:val="right"/>
              <w:rPr>
                <w:rFonts w:ascii="Aptos" w:hAnsi="Aptos" w:cs="Arial"/>
                <w:sz w:val="21"/>
                <w:szCs w:val="21"/>
              </w:rPr>
            </w:pPr>
          </w:p>
        </w:tc>
        <w:tc>
          <w:tcPr>
            <w:tcW w:w="992" w:type="dxa"/>
            <w:gridSpan w:val="2"/>
            <w:vAlign w:val="center"/>
          </w:tcPr>
          <w:p w14:paraId="77A07F45" w14:textId="77777777" w:rsidR="000616A9" w:rsidRPr="0015633D" w:rsidRDefault="000616A9" w:rsidP="00F85C8B">
            <w:pPr>
              <w:pStyle w:val="TableParagraph"/>
              <w:keepNext/>
              <w:widowControl/>
              <w:ind w:right="138" w:hanging="53"/>
              <w:jc w:val="right"/>
              <w:rPr>
                <w:rFonts w:ascii="Aptos" w:hAnsi="Aptos" w:cs="Arial"/>
                <w:sz w:val="21"/>
                <w:szCs w:val="21"/>
              </w:rPr>
            </w:pPr>
          </w:p>
        </w:tc>
      </w:tr>
      <w:tr w:rsidR="00966994" w:rsidRPr="0015633D" w14:paraId="2D7965CF" w14:textId="77777777" w:rsidTr="00FE143B">
        <w:trPr>
          <w:trHeight w:val="283"/>
        </w:trPr>
        <w:tc>
          <w:tcPr>
            <w:tcW w:w="3119" w:type="dxa"/>
            <w:vAlign w:val="center"/>
          </w:tcPr>
          <w:p w14:paraId="12349DFE" w14:textId="77777777" w:rsidR="000616A9" w:rsidRPr="0015633D" w:rsidRDefault="000616A9" w:rsidP="00F85C8B">
            <w:pPr>
              <w:pStyle w:val="TableParagraph"/>
              <w:widowControl/>
              <w:ind w:left="50"/>
              <w:rPr>
                <w:rFonts w:ascii="Aptos" w:hAnsi="Aptos" w:cs="Arial"/>
                <w:sz w:val="21"/>
                <w:szCs w:val="21"/>
              </w:rPr>
            </w:pPr>
            <w:r w:rsidRPr="0015633D">
              <w:rPr>
                <w:rFonts w:ascii="Aptos" w:hAnsi="Aptos" w:cs="Arial"/>
                <w:sz w:val="21"/>
                <w:szCs w:val="21"/>
              </w:rPr>
              <w:t xml:space="preserve">Balance </w:t>
            </w:r>
            <w:proofErr w:type="gramStart"/>
            <w:r w:rsidRPr="0015633D">
              <w:rPr>
                <w:rFonts w:ascii="Aptos" w:hAnsi="Aptos" w:cs="Arial"/>
                <w:sz w:val="21"/>
                <w:szCs w:val="21"/>
              </w:rPr>
              <w:t>at</w:t>
            </w:r>
            <w:proofErr w:type="gramEnd"/>
            <w:r w:rsidRPr="0015633D">
              <w:rPr>
                <w:rFonts w:ascii="Aptos" w:hAnsi="Aptos" w:cs="Arial"/>
                <w:sz w:val="21"/>
                <w:szCs w:val="21"/>
              </w:rPr>
              <w:t xml:space="preserve"> 1 July 2024</w:t>
            </w:r>
          </w:p>
        </w:tc>
        <w:tc>
          <w:tcPr>
            <w:tcW w:w="21" w:type="dxa"/>
            <w:vAlign w:val="center"/>
          </w:tcPr>
          <w:p w14:paraId="079DDBAA" w14:textId="77777777" w:rsidR="000616A9" w:rsidRPr="0015633D" w:rsidRDefault="000616A9" w:rsidP="00F85C8B">
            <w:pPr>
              <w:pStyle w:val="TableParagraph"/>
              <w:widowControl/>
              <w:jc w:val="right"/>
              <w:rPr>
                <w:rFonts w:ascii="Aptos" w:hAnsi="Aptos" w:cs="Arial"/>
                <w:sz w:val="21"/>
                <w:szCs w:val="21"/>
              </w:rPr>
            </w:pPr>
          </w:p>
        </w:tc>
        <w:tc>
          <w:tcPr>
            <w:tcW w:w="971" w:type="dxa"/>
            <w:vAlign w:val="center"/>
          </w:tcPr>
          <w:p w14:paraId="4E00B9AF" w14:textId="696F9BB9" w:rsidR="000616A9" w:rsidRPr="0015633D" w:rsidRDefault="00FE143B" w:rsidP="00FE143B">
            <w:pPr>
              <w:pStyle w:val="TableParagraph"/>
              <w:widowControl/>
              <w:ind w:right="141"/>
              <w:jc w:val="right"/>
              <w:rPr>
                <w:rFonts w:ascii="Aptos" w:hAnsi="Aptos" w:cs="Arial"/>
                <w:sz w:val="21"/>
                <w:szCs w:val="21"/>
              </w:rPr>
            </w:pPr>
            <w:r w:rsidRPr="0015633D">
              <w:rPr>
                <w:rFonts w:ascii="Aptos" w:hAnsi="Aptos" w:cs="Arial"/>
                <w:sz w:val="21"/>
                <w:szCs w:val="21"/>
              </w:rPr>
              <w:t>–</w:t>
            </w:r>
          </w:p>
        </w:tc>
        <w:tc>
          <w:tcPr>
            <w:tcW w:w="1562" w:type="dxa"/>
            <w:vAlign w:val="center"/>
          </w:tcPr>
          <w:p w14:paraId="0CE05FDF" w14:textId="77777777" w:rsidR="000616A9" w:rsidRPr="0015633D" w:rsidRDefault="000616A9" w:rsidP="00F85C8B">
            <w:pPr>
              <w:pStyle w:val="TableParagraph"/>
              <w:widowControl/>
              <w:ind w:right="149"/>
              <w:jc w:val="right"/>
              <w:rPr>
                <w:rFonts w:ascii="Aptos" w:hAnsi="Aptos" w:cs="Arial"/>
                <w:sz w:val="21"/>
                <w:szCs w:val="21"/>
              </w:rPr>
            </w:pPr>
            <w:r w:rsidRPr="0015633D">
              <w:rPr>
                <w:rFonts w:ascii="Aptos" w:hAnsi="Aptos" w:cs="Arial"/>
                <w:sz w:val="21"/>
                <w:szCs w:val="21"/>
              </w:rPr>
              <w:t>341</w:t>
            </w:r>
          </w:p>
        </w:tc>
        <w:tc>
          <w:tcPr>
            <w:tcW w:w="1271" w:type="dxa"/>
            <w:gridSpan w:val="2"/>
            <w:vAlign w:val="center"/>
          </w:tcPr>
          <w:p w14:paraId="16CA93B4" w14:textId="77777777" w:rsidR="000616A9" w:rsidRPr="0015633D" w:rsidRDefault="000616A9" w:rsidP="00F85C8B">
            <w:pPr>
              <w:pStyle w:val="TableParagraph"/>
              <w:widowControl/>
              <w:ind w:right="138"/>
              <w:jc w:val="right"/>
              <w:rPr>
                <w:rFonts w:ascii="Aptos" w:hAnsi="Aptos" w:cs="Arial"/>
                <w:sz w:val="21"/>
                <w:szCs w:val="21"/>
              </w:rPr>
            </w:pPr>
            <w:r w:rsidRPr="0015633D">
              <w:rPr>
                <w:rFonts w:ascii="Aptos" w:hAnsi="Aptos" w:cs="Arial"/>
                <w:sz w:val="21"/>
                <w:szCs w:val="21"/>
              </w:rPr>
              <w:t>393</w:t>
            </w:r>
          </w:p>
        </w:tc>
        <w:tc>
          <w:tcPr>
            <w:tcW w:w="1139" w:type="dxa"/>
            <w:vAlign w:val="center"/>
          </w:tcPr>
          <w:p w14:paraId="749121E0" w14:textId="77777777" w:rsidR="000616A9" w:rsidRPr="0015633D" w:rsidRDefault="000616A9" w:rsidP="00F85C8B">
            <w:pPr>
              <w:pStyle w:val="TableParagraph"/>
              <w:widowControl/>
              <w:ind w:right="138"/>
              <w:jc w:val="right"/>
              <w:rPr>
                <w:rFonts w:ascii="Aptos" w:hAnsi="Aptos" w:cs="Arial"/>
                <w:sz w:val="21"/>
                <w:szCs w:val="21"/>
              </w:rPr>
            </w:pPr>
            <w:r w:rsidRPr="0015633D">
              <w:rPr>
                <w:rFonts w:ascii="Aptos" w:hAnsi="Aptos" w:cs="Arial"/>
                <w:sz w:val="21"/>
                <w:szCs w:val="21"/>
              </w:rPr>
              <w:t>498</w:t>
            </w:r>
          </w:p>
        </w:tc>
        <w:tc>
          <w:tcPr>
            <w:tcW w:w="992" w:type="dxa"/>
            <w:gridSpan w:val="2"/>
            <w:vAlign w:val="center"/>
          </w:tcPr>
          <w:p w14:paraId="7ECD8522" w14:textId="77777777" w:rsidR="000616A9" w:rsidRPr="0015633D" w:rsidRDefault="000616A9" w:rsidP="00F85C8B">
            <w:pPr>
              <w:pStyle w:val="TableParagraph"/>
              <w:widowControl/>
              <w:ind w:right="138" w:hanging="53"/>
              <w:jc w:val="right"/>
              <w:rPr>
                <w:rFonts w:ascii="Aptos" w:hAnsi="Aptos" w:cs="Arial"/>
                <w:sz w:val="21"/>
                <w:szCs w:val="21"/>
              </w:rPr>
            </w:pPr>
            <w:r w:rsidRPr="0015633D">
              <w:rPr>
                <w:rFonts w:ascii="Aptos" w:hAnsi="Aptos" w:cs="Arial"/>
                <w:sz w:val="21"/>
                <w:szCs w:val="21"/>
              </w:rPr>
              <w:t>1,232</w:t>
            </w:r>
          </w:p>
        </w:tc>
      </w:tr>
      <w:tr w:rsidR="00966994" w:rsidRPr="0015633D" w14:paraId="65BEC1D5" w14:textId="77777777" w:rsidTr="00FE143B">
        <w:trPr>
          <w:trHeight w:val="283"/>
        </w:trPr>
        <w:tc>
          <w:tcPr>
            <w:tcW w:w="3119" w:type="dxa"/>
            <w:vAlign w:val="center"/>
          </w:tcPr>
          <w:p w14:paraId="254384CD" w14:textId="77777777" w:rsidR="000616A9" w:rsidRPr="0015633D" w:rsidRDefault="000616A9" w:rsidP="00F85C8B">
            <w:pPr>
              <w:pStyle w:val="TableParagraph"/>
              <w:widowControl/>
              <w:ind w:left="215"/>
              <w:rPr>
                <w:rFonts w:ascii="Aptos" w:hAnsi="Aptos" w:cs="Arial"/>
                <w:sz w:val="21"/>
                <w:szCs w:val="21"/>
              </w:rPr>
            </w:pPr>
            <w:r w:rsidRPr="0015633D">
              <w:rPr>
                <w:rFonts w:ascii="Aptos" w:hAnsi="Aptos" w:cs="Arial"/>
                <w:sz w:val="21"/>
                <w:szCs w:val="21"/>
              </w:rPr>
              <w:t>Depreciation expense</w:t>
            </w:r>
          </w:p>
        </w:tc>
        <w:tc>
          <w:tcPr>
            <w:tcW w:w="21" w:type="dxa"/>
            <w:vAlign w:val="center"/>
          </w:tcPr>
          <w:p w14:paraId="2A4A74B5" w14:textId="77777777" w:rsidR="000616A9" w:rsidRPr="0015633D" w:rsidRDefault="000616A9" w:rsidP="00F85C8B">
            <w:pPr>
              <w:pStyle w:val="TableParagraph"/>
              <w:widowControl/>
              <w:jc w:val="right"/>
              <w:rPr>
                <w:rFonts w:ascii="Aptos" w:hAnsi="Aptos" w:cs="Arial"/>
                <w:sz w:val="21"/>
                <w:szCs w:val="21"/>
              </w:rPr>
            </w:pPr>
          </w:p>
        </w:tc>
        <w:tc>
          <w:tcPr>
            <w:tcW w:w="971" w:type="dxa"/>
            <w:vAlign w:val="center"/>
          </w:tcPr>
          <w:p w14:paraId="056BFB21" w14:textId="0502487F" w:rsidR="000616A9" w:rsidRPr="0015633D" w:rsidRDefault="00FE143B" w:rsidP="00FE143B">
            <w:pPr>
              <w:pStyle w:val="TableParagraph"/>
              <w:widowControl/>
              <w:ind w:right="141"/>
              <w:jc w:val="right"/>
              <w:rPr>
                <w:rFonts w:ascii="Aptos" w:hAnsi="Aptos" w:cs="Arial"/>
                <w:sz w:val="21"/>
                <w:szCs w:val="21"/>
              </w:rPr>
            </w:pPr>
            <w:r w:rsidRPr="0015633D">
              <w:rPr>
                <w:rFonts w:ascii="Aptos" w:hAnsi="Aptos" w:cs="Arial"/>
                <w:sz w:val="21"/>
                <w:szCs w:val="21"/>
              </w:rPr>
              <w:t>–</w:t>
            </w:r>
          </w:p>
        </w:tc>
        <w:tc>
          <w:tcPr>
            <w:tcW w:w="1562" w:type="dxa"/>
            <w:vAlign w:val="center"/>
          </w:tcPr>
          <w:p w14:paraId="1A8DDD62" w14:textId="77777777" w:rsidR="000616A9" w:rsidRPr="0015633D" w:rsidRDefault="000616A9" w:rsidP="00F85C8B">
            <w:pPr>
              <w:pStyle w:val="TableParagraph"/>
              <w:widowControl/>
              <w:ind w:right="149"/>
              <w:jc w:val="right"/>
              <w:rPr>
                <w:rFonts w:ascii="Aptos" w:hAnsi="Aptos" w:cs="Arial"/>
                <w:sz w:val="21"/>
                <w:szCs w:val="21"/>
              </w:rPr>
            </w:pPr>
            <w:r w:rsidRPr="0015633D">
              <w:rPr>
                <w:rFonts w:ascii="Aptos" w:hAnsi="Aptos" w:cs="Arial"/>
                <w:sz w:val="21"/>
                <w:szCs w:val="21"/>
              </w:rPr>
              <w:t>80</w:t>
            </w:r>
          </w:p>
        </w:tc>
        <w:tc>
          <w:tcPr>
            <w:tcW w:w="1271" w:type="dxa"/>
            <w:gridSpan w:val="2"/>
            <w:vAlign w:val="center"/>
          </w:tcPr>
          <w:p w14:paraId="4F72BB83" w14:textId="77777777" w:rsidR="000616A9" w:rsidRPr="0015633D" w:rsidRDefault="000616A9" w:rsidP="00F85C8B">
            <w:pPr>
              <w:pStyle w:val="TableParagraph"/>
              <w:widowControl/>
              <w:ind w:right="138"/>
              <w:jc w:val="right"/>
              <w:rPr>
                <w:rFonts w:ascii="Aptos" w:hAnsi="Aptos" w:cs="Arial"/>
                <w:sz w:val="21"/>
                <w:szCs w:val="21"/>
              </w:rPr>
            </w:pPr>
            <w:r w:rsidRPr="0015633D">
              <w:rPr>
                <w:rFonts w:ascii="Aptos" w:hAnsi="Aptos" w:cs="Arial"/>
                <w:sz w:val="21"/>
                <w:szCs w:val="21"/>
              </w:rPr>
              <w:t>27</w:t>
            </w:r>
          </w:p>
        </w:tc>
        <w:tc>
          <w:tcPr>
            <w:tcW w:w="1139" w:type="dxa"/>
            <w:vAlign w:val="center"/>
          </w:tcPr>
          <w:p w14:paraId="7F90724B" w14:textId="77777777" w:rsidR="000616A9" w:rsidRPr="0015633D" w:rsidRDefault="000616A9" w:rsidP="00F85C8B">
            <w:pPr>
              <w:pStyle w:val="TableParagraph"/>
              <w:widowControl/>
              <w:ind w:right="138"/>
              <w:jc w:val="right"/>
              <w:rPr>
                <w:rFonts w:ascii="Aptos" w:hAnsi="Aptos" w:cs="Arial"/>
                <w:sz w:val="21"/>
                <w:szCs w:val="21"/>
              </w:rPr>
            </w:pPr>
            <w:r w:rsidRPr="0015633D">
              <w:rPr>
                <w:rFonts w:ascii="Aptos" w:hAnsi="Aptos" w:cs="Arial"/>
                <w:sz w:val="21"/>
                <w:szCs w:val="21"/>
              </w:rPr>
              <w:t>44</w:t>
            </w:r>
          </w:p>
        </w:tc>
        <w:tc>
          <w:tcPr>
            <w:tcW w:w="992" w:type="dxa"/>
            <w:gridSpan w:val="2"/>
            <w:vAlign w:val="center"/>
          </w:tcPr>
          <w:p w14:paraId="637DA20D" w14:textId="77777777" w:rsidR="000616A9" w:rsidRPr="0015633D" w:rsidRDefault="000616A9" w:rsidP="00F85C8B">
            <w:pPr>
              <w:pStyle w:val="TableParagraph"/>
              <w:widowControl/>
              <w:ind w:right="138" w:hanging="53"/>
              <w:jc w:val="right"/>
              <w:rPr>
                <w:rFonts w:ascii="Aptos" w:hAnsi="Aptos" w:cs="Arial"/>
                <w:sz w:val="21"/>
                <w:szCs w:val="21"/>
              </w:rPr>
            </w:pPr>
            <w:r w:rsidRPr="0015633D">
              <w:rPr>
                <w:rFonts w:ascii="Aptos" w:hAnsi="Aptos" w:cs="Arial"/>
                <w:sz w:val="21"/>
                <w:szCs w:val="21"/>
              </w:rPr>
              <w:t>151</w:t>
            </w:r>
          </w:p>
        </w:tc>
      </w:tr>
      <w:tr w:rsidR="00966994" w:rsidRPr="0015633D" w14:paraId="35347D7E" w14:textId="77777777" w:rsidTr="00FE143B">
        <w:trPr>
          <w:trHeight w:val="517"/>
        </w:trPr>
        <w:tc>
          <w:tcPr>
            <w:tcW w:w="3119" w:type="dxa"/>
            <w:vAlign w:val="center"/>
          </w:tcPr>
          <w:p w14:paraId="621F04E8" w14:textId="77777777" w:rsidR="000616A9" w:rsidRPr="0015633D" w:rsidRDefault="000616A9" w:rsidP="00F85C8B">
            <w:pPr>
              <w:pStyle w:val="TableParagraph"/>
              <w:widowControl/>
              <w:ind w:left="215"/>
              <w:rPr>
                <w:rFonts w:ascii="Aptos" w:hAnsi="Aptos" w:cs="Arial"/>
                <w:sz w:val="21"/>
                <w:szCs w:val="21"/>
              </w:rPr>
            </w:pPr>
            <w:r w:rsidRPr="0015633D">
              <w:rPr>
                <w:rFonts w:ascii="Aptos" w:hAnsi="Aptos" w:cs="Arial"/>
                <w:sz w:val="21"/>
                <w:szCs w:val="21"/>
              </w:rPr>
              <w:t>Eliminated on disposal/reclassification</w:t>
            </w:r>
          </w:p>
        </w:tc>
        <w:tc>
          <w:tcPr>
            <w:tcW w:w="21" w:type="dxa"/>
            <w:vAlign w:val="center"/>
          </w:tcPr>
          <w:p w14:paraId="5B0C3423" w14:textId="77777777" w:rsidR="000616A9" w:rsidRPr="0015633D" w:rsidRDefault="000616A9" w:rsidP="00F85C8B">
            <w:pPr>
              <w:pStyle w:val="TableParagraph"/>
              <w:widowControl/>
              <w:jc w:val="right"/>
              <w:rPr>
                <w:rFonts w:ascii="Aptos" w:hAnsi="Aptos" w:cs="Arial"/>
                <w:sz w:val="21"/>
                <w:szCs w:val="21"/>
              </w:rPr>
            </w:pPr>
          </w:p>
        </w:tc>
        <w:tc>
          <w:tcPr>
            <w:tcW w:w="971" w:type="dxa"/>
            <w:tcBorders>
              <w:bottom w:val="single" w:sz="6" w:space="0" w:color="000000"/>
            </w:tcBorders>
            <w:vAlign w:val="center"/>
          </w:tcPr>
          <w:p w14:paraId="7E390637" w14:textId="09882311" w:rsidR="000616A9" w:rsidRPr="0015633D" w:rsidRDefault="00FE143B" w:rsidP="00FE143B">
            <w:pPr>
              <w:pStyle w:val="TableParagraph"/>
              <w:widowControl/>
              <w:ind w:right="141"/>
              <w:jc w:val="right"/>
              <w:rPr>
                <w:rFonts w:ascii="Aptos" w:hAnsi="Aptos" w:cs="Arial"/>
                <w:sz w:val="21"/>
                <w:szCs w:val="21"/>
              </w:rPr>
            </w:pPr>
            <w:r w:rsidRPr="0015633D">
              <w:rPr>
                <w:rFonts w:ascii="Aptos" w:hAnsi="Aptos" w:cs="Arial"/>
                <w:sz w:val="21"/>
                <w:szCs w:val="21"/>
              </w:rPr>
              <w:t>–</w:t>
            </w:r>
          </w:p>
        </w:tc>
        <w:tc>
          <w:tcPr>
            <w:tcW w:w="1562" w:type="dxa"/>
            <w:tcBorders>
              <w:bottom w:val="single" w:sz="6" w:space="0" w:color="000000"/>
            </w:tcBorders>
            <w:vAlign w:val="center"/>
          </w:tcPr>
          <w:p w14:paraId="6CB07493" w14:textId="77777777" w:rsidR="000616A9" w:rsidRPr="0015633D" w:rsidRDefault="000616A9" w:rsidP="00F85C8B">
            <w:pPr>
              <w:pStyle w:val="TableParagraph"/>
              <w:widowControl/>
              <w:ind w:right="149"/>
              <w:jc w:val="right"/>
              <w:rPr>
                <w:rFonts w:ascii="Aptos" w:hAnsi="Aptos" w:cs="Arial"/>
                <w:sz w:val="21"/>
                <w:szCs w:val="21"/>
              </w:rPr>
            </w:pPr>
            <w:r w:rsidRPr="0015633D">
              <w:rPr>
                <w:rFonts w:ascii="Aptos" w:hAnsi="Aptos" w:cs="Arial"/>
                <w:sz w:val="21"/>
                <w:szCs w:val="21"/>
              </w:rPr>
              <w:t>(1)</w:t>
            </w:r>
          </w:p>
        </w:tc>
        <w:tc>
          <w:tcPr>
            <w:tcW w:w="1271" w:type="dxa"/>
            <w:gridSpan w:val="2"/>
            <w:tcBorders>
              <w:bottom w:val="single" w:sz="6" w:space="0" w:color="000000"/>
            </w:tcBorders>
            <w:vAlign w:val="center"/>
          </w:tcPr>
          <w:p w14:paraId="48750A56" w14:textId="77777777" w:rsidR="000616A9" w:rsidRPr="0015633D" w:rsidRDefault="000616A9" w:rsidP="00F85C8B">
            <w:pPr>
              <w:pStyle w:val="TableParagraph"/>
              <w:widowControl/>
              <w:ind w:right="138"/>
              <w:jc w:val="right"/>
              <w:rPr>
                <w:rFonts w:ascii="Aptos" w:hAnsi="Aptos" w:cs="Arial"/>
                <w:sz w:val="21"/>
                <w:szCs w:val="21"/>
              </w:rPr>
            </w:pPr>
            <w:r w:rsidRPr="0015633D">
              <w:rPr>
                <w:rFonts w:ascii="Aptos" w:hAnsi="Aptos" w:cs="Arial"/>
                <w:sz w:val="21"/>
                <w:szCs w:val="21"/>
              </w:rPr>
              <w:t>(4)</w:t>
            </w:r>
          </w:p>
        </w:tc>
        <w:tc>
          <w:tcPr>
            <w:tcW w:w="1139" w:type="dxa"/>
            <w:tcBorders>
              <w:bottom w:val="single" w:sz="6" w:space="0" w:color="000000"/>
            </w:tcBorders>
            <w:vAlign w:val="center"/>
          </w:tcPr>
          <w:p w14:paraId="4D1A647A" w14:textId="77777777" w:rsidR="000616A9" w:rsidRPr="0015633D" w:rsidRDefault="000616A9" w:rsidP="00F85C8B">
            <w:pPr>
              <w:pStyle w:val="TableParagraph"/>
              <w:widowControl/>
              <w:ind w:right="138"/>
              <w:jc w:val="right"/>
              <w:rPr>
                <w:rFonts w:ascii="Aptos" w:hAnsi="Aptos" w:cs="Arial"/>
                <w:sz w:val="21"/>
                <w:szCs w:val="21"/>
              </w:rPr>
            </w:pPr>
            <w:r w:rsidRPr="0015633D">
              <w:rPr>
                <w:rFonts w:ascii="Aptos" w:hAnsi="Aptos" w:cs="Arial"/>
                <w:sz w:val="21"/>
                <w:szCs w:val="21"/>
              </w:rPr>
              <w:t>(20)</w:t>
            </w:r>
          </w:p>
        </w:tc>
        <w:tc>
          <w:tcPr>
            <w:tcW w:w="992" w:type="dxa"/>
            <w:gridSpan w:val="2"/>
            <w:tcBorders>
              <w:bottom w:val="single" w:sz="6" w:space="0" w:color="000000"/>
            </w:tcBorders>
            <w:vAlign w:val="center"/>
          </w:tcPr>
          <w:p w14:paraId="088D70FE" w14:textId="77777777" w:rsidR="000616A9" w:rsidRPr="0015633D" w:rsidRDefault="000616A9" w:rsidP="00F85C8B">
            <w:pPr>
              <w:pStyle w:val="TableParagraph"/>
              <w:widowControl/>
              <w:ind w:right="138" w:hanging="53"/>
              <w:jc w:val="right"/>
              <w:rPr>
                <w:rFonts w:ascii="Aptos" w:hAnsi="Aptos" w:cs="Arial"/>
                <w:sz w:val="21"/>
                <w:szCs w:val="21"/>
              </w:rPr>
            </w:pPr>
            <w:r w:rsidRPr="0015633D">
              <w:rPr>
                <w:rFonts w:ascii="Aptos" w:hAnsi="Aptos" w:cs="Arial"/>
                <w:sz w:val="21"/>
                <w:szCs w:val="21"/>
              </w:rPr>
              <w:t>(25)</w:t>
            </w:r>
          </w:p>
        </w:tc>
      </w:tr>
      <w:tr w:rsidR="00966994" w:rsidRPr="0015633D" w14:paraId="132C40E9" w14:textId="77777777" w:rsidTr="00A366F8">
        <w:trPr>
          <w:trHeight w:val="283"/>
        </w:trPr>
        <w:tc>
          <w:tcPr>
            <w:tcW w:w="3119" w:type="dxa"/>
            <w:vAlign w:val="center"/>
          </w:tcPr>
          <w:p w14:paraId="39BF0D9C" w14:textId="77777777" w:rsidR="000616A9" w:rsidRPr="0015633D" w:rsidRDefault="000616A9" w:rsidP="00F85C8B">
            <w:pPr>
              <w:pStyle w:val="TableParagraph"/>
              <w:widowControl/>
              <w:ind w:left="50"/>
              <w:rPr>
                <w:rFonts w:ascii="Aptos" w:hAnsi="Aptos" w:cs="Arial"/>
                <w:b/>
                <w:sz w:val="21"/>
                <w:szCs w:val="21"/>
              </w:rPr>
            </w:pPr>
            <w:r w:rsidRPr="0015633D">
              <w:rPr>
                <w:rFonts w:ascii="Aptos" w:hAnsi="Aptos" w:cs="Arial"/>
                <w:b/>
                <w:sz w:val="21"/>
                <w:szCs w:val="21"/>
              </w:rPr>
              <w:t xml:space="preserve">Balance </w:t>
            </w:r>
            <w:proofErr w:type="gramStart"/>
            <w:r w:rsidRPr="0015633D">
              <w:rPr>
                <w:rFonts w:ascii="Aptos" w:hAnsi="Aptos" w:cs="Arial"/>
                <w:b/>
                <w:sz w:val="21"/>
                <w:szCs w:val="21"/>
              </w:rPr>
              <w:t>at</w:t>
            </w:r>
            <w:proofErr w:type="gramEnd"/>
            <w:r w:rsidRPr="0015633D">
              <w:rPr>
                <w:rFonts w:ascii="Aptos" w:hAnsi="Aptos" w:cs="Arial"/>
                <w:b/>
                <w:sz w:val="21"/>
                <w:szCs w:val="21"/>
              </w:rPr>
              <w:t xml:space="preserve"> 30 June 2025</w:t>
            </w:r>
          </w:p>
        </w:tc>
        <w:tc>
          <w:tcPr>
            <w:tcW w:w="21" w:type="dxa"/>
            <w:tcBorders>
              <w:bottom w:val="single" w:sz="6" w:space="0" w:color="000000"/>
            </w:tcBorders>
            <w:vAlign w:val="center"/>
          </w:tcPr>
          <w:p w14:paraId="7179F468" w14:textId="77777777" w:rsidR="000616A9" w:rsidRPr="0015633D" w:rsidRDefault="000616A9" w:rsidP="00F85C8B">
            <w:pPr>
              <w:pStyle w:val="TableParagraph"/>
              <w:widowControl/>
              <w:jc w:val="right"/>
              <w:rPr>
                <w:rFonts w:ascii="Aptos" w:hAnsi="Aptos" w:cs="Arial"/>
                <w:sz w:val="21"/>
                <w:szCs w:val="21"/>
              </w:rPr>
            </w:pPr>
          </w:p>
        </w:tc>
        <w:tc>
          <w:tcPr>
            <w:tcW w:w="971" w:type="dxa"/>
            <w:tcBorders>
              <w:top w:val="single" w:sz="6" w:space="0" w:color="000000"/>
              <w:bottom w:val="single" w:sz="6" w:space="0" w:color="000000"/>
            </w:tcBorders>
            <w:vAlign w:val="center"/>
          </w:tcPr>
          <w:p w14:paraId="6EA238B5" w14:textId="09D45326" w:rsidR="000616A9" w:rsidRPr="0015633D" w:rsidRDefault="00FE143B" w:rsidP="00F85C8B">
            <w:pPr>
              <w:pStyle w:val="TableParagraph"/>
              <w:widowControl/>
              <w:ind w:right="141"/>
              <w:jc w:val="right"/>
              <w:rPr>
                <w:rFonts w:ascii="Aptos" w:hAnsi="Aptos" w:cs="Arial"/>
                <w:b/>
                <w:sz w:val="21"/>
                <w:szCs w:val="21"/>
              </w:rPr>
            </w:pPr>
            <w:r w:rsidRPr="0015633D">
              <w:rPr>
                <w:rFonts w:ascii="Aptos" w:hAnsi="Aptos" w:cs="Arial"/>
                <w:b/>
                <w:sz w:val="21"/>
                <w:szCs w:val="21"/>
              </w:rPr>
              <w:t>–</w:t>
            </w:r>
          </w:p>
        </w:tc>
        <w:tc>
          <w:tcPr>
            <w:tcW w:w="1562" w:type="dxa"/>
            <w:tcBorders>
              <w:top w:val="single" w:sz="6" w:space="0" w:color="000000"/>
              <w:bottom w:val="single" w:sz="6" w:space="0" w:color="000000"/>
            </w:tcBorders>
            <w:vAlign w:val="center"/>
          </w:tcPr>
          <w:p w14:paraId="60666C91" w14:textId="77777777" w:rsidR="000616A9" w:rsidRPr="0015633D" w:rsidRDefault="000616A9" w:rsidP="00F85C8B">
            <w:pPr>
              <w:pStyle w:val="TableParagraph"/>
              <w:widowControl/>
              <w:ind w:right="149"/>
              <w:jc w:val="right"/>
              <w:rPr>
                <w:rFonts w:ascii="Aptos" w:hAnsi="Aptos" w:cs="Arial"/>
                <w:b/>
                <w:sz w:val="21"/>
                <w:szCs w:val="21"/>
              </w:rPr>
            </w:pPr>
            <w:r w:rsidRPr="0015633D">
              <w:rPr>
                <w:rFonts w:ascii="Aptos" w:hAnsi="Aptos" w:cs="Arial"/>
                <w:b/>
                <w:sz w:val="21"/>
                <w:szCs w:val="21"/>
              </w:rPr>
              <w:t>420</w:t>
            </w:r>
          </w:p>
        </w:tc>
        <w:tc>
          <w:tcPr>
            <w:tcW w:w="1271" w:type="dxa"/>
            <w:gridSpan w:val="2"/>
            <w:tcBorders>
              <w:top w:val="single" w:sz="6" w:space="0" w:color="000000"/>
              <w:bottom w:val="single" w:sz="6" w:space="0" w:color="000000"/>
            </w:tcBorders>
            <w:vAlign w:val="center"/>
          </w:tcPr>
          <w:p w14:paraId="545FD768" w14:textId="77777777" w:rsidR="000616A9" w:rsidRPr="0015633D" w:rsidRDefault="000616A9" w:rsidP="00F85C8B">
            <w:pPr>
              <w:pStyle w:val="TableParagraph"/>
              <w:widowControl/>
              <w:ind w:right="138"/>
              <w:jc w:val="right"/>
              <w:rPr>
                <w:rFonts w:ascii="Aptos" w:hAnsi="Aptos" w:cs="Arial"/>
                <w:b/>
                <w:sz w:val="21"/>
                <w:szCs w:val="21"/>
              </w:rPr>
            </w:pPr>
            <w:r w:rsidRPr="0015633D">
              <w:rPr>
                <w:rFonts w:ascii="Aptos" w:hAnsi="Aptos" w:cs="Arial"/>
                <w:b/>
                <w:sz w:val="21"/>
                <w:szCs w:val="21"/>
              </w:rPr>
              <w:t>416</w:t>
            </w:r>
          </w:p>
        </w:tc>
        <w:tc>
          <w:tcPr>
            <w:tcW w:w="1139" w:type="dxa"/>
            <w:tcBorders>
              <w:top w:val="single" w:sz="6" w:space="0" w:color="000000"/>
              <w:bottom w:val="single" w:sz="6" w:space="0" w:color="000000"/>
            </w:tcBorders>
            <w:vAlign w:val="center"/>
          </w:tcPr>
          <w:p w14:paraId="7BD79DB9" w14:textId="77777777" w:rsidR="000616A9" w:rsidRPr="0015633D" w:rsidRDefault="000616A9" w:rsidP="00F85C8B">
            <w:pPr>
              <w:pStyle w:val="TableParagraph"/>
              <w:widowControl/>
              <w:ind w:right="138"/>
              <w:jc w:val="right"/>
              <w:rPr>
                <w:rFonts w:ascii="Aptos" w:hAnsi="Aptos" w:cs="Arial"/>
                <w:b/>
                <w:sz w:val="21"/>
                <w:szCs w:val="21"/>
              </w:rPr>
            </w:pPr>
            <w:r w:rsidRPr="0015633D">
              <w:rPr>
                <w:rFonts w:ascii="Aptos" w:hAnsi="Aptos" w:cs="Arial"/>
                <w:b/>
                <w:sz w:val="21"/>
                <w:szCs w:val="21"/>
              </w:rPr>
              <w:t>522</w:t>
            </w:r>
          </w:p>
        </w:tc>
        <w:tc>
          <w:tcPr>
            <w:tcW w:w="992" w:type="dxa"/>
            <w:gridSpan w:val="2"/>
            <w:tcBorders>
              <w:top w:val="single" w:sz="6" w:space="0" w:color="000000"/>
              <w:bottom w:val="single" w:sz="6" w:space="0" w:color="000000"/>
            </w:tcBorders>
            <w:vAlign w:val="center"/>
          </w:tcPr>
          <w:p w14:paraId="19CAC675" w14:textId="77777777" w:rsidR="000616A9" w:rsidRPr="0015633D" w:rsidRDefault="000616A9" w:rsidP="00F85C8B">
            <w:pPr>
              <w:pStyle w:val="TableParagraph"/>
              <w:widowControl/>
              <w:ind w:right="138" w:hanging="53"/>
              <w:jc w:val="right"/>
              <w:rPr>
                <w:rFonts w:ascii="Aptos" w:hAnsi="Aptos" w:cs="Arial"/>
                <w:b/>
                <w:sz w:val="21"/>
                <w:szCs w:val="21"/>
              </w:rPr>
            </w:pPr>
            <w:r w:rsidRPr="0015633D">
              <w:rPr>
                <w:rFonts w:ascii="Aptos" w:hAnsi="Aptos" w:cs="Arial"/>
                <w:b/>
                <w:sz w:val="21"/>
                <w:szCs w:val="21"/>
              </w:rPr>
              <w:t>1,358</w:t>
            </w:r>
          </w:p>
        </w:tc>
      </w:tr>
      <w:tr w:rsidR="00966994" w:rsidRPr="0015633D" w14:paraId="4D5F45C9" w14:textId="77777777" w:rsidTr="00A366F8">
        <w:trPr>
          <w:trHeight w:val="283"/>
        </w:trPr>
        <w:tc>
          <w:tcPr>
            <w:tcW w:w="3119" w:type="dxa"/>
            <w:vAlign w:val="center"/>
          </w:tcPr>
          <w:p w14:paraId="07EF647F" w14:textId="77777777" w:rsidR="000616A9" w:rsidRPr="0015633D" w:rsidRDefault="000616A9" w:rsidP="00F85C8B">
            <w:pPr>
              <w:pStyle w:val="TableParagraph"/>
              <w:widowControl/>
              <w:ind w:left="50"/>
              <w:rPr>
                <w:rFonts w:ascii="Aptos" w:hAnsi="Aptos" w:cs="Arial"/>
                <w:b/>
                <w:sz w:val="21"/>
                <w:szCs w:val="21"/>
              </w:rPr>
            </w:pPr>
            <w:r w:rsidRPr="0015633D">
              <w:rPr>
                <w:rFonts w:ascii="Aptos" w:hAnsi="Aptos" w:cs="Arial"/>
                <w:b/>
                <w:sz w:val="21"/>
                <w:szCs w:val="21"/>
              </w:rPr>
              <w:t xml:space="preserve">Carrying amount </w:t>
            </w:r>
            <w:proofErr w:type="gramStart"/>
            <w:r w:rsidRPr="0015633D">
              <w:rPr>
                <w:rFonts w:ascii="Aptos" w:hAnsi="Aptos" w:cs="Arial"/>
                <w:b/>
                <w:sz w:val="21"/>
                <w:szCs w:val="21"/>
              </w:rPr>
              <w:t>at</w:t>
            </w:r>
            <w:proofErr w:type="gramEnd"/>
            <w:r w:rsidRPr="0015633D">
              <w:rPr>
                <w:rFonts w:ascii="Aptos" w:hAnsi="Aptos" w:cs="Arial"/>
                <w:b/>
                <w:sz w:val="21"/>
                <w:szCs w:val="21"/>
              </w:rPr>
              <w:t xml:space="preserve"> 30 June 2025</w:t>
            </w:r>
          </w:p>
        </w:tc>
        <w:tc>
          <w:tcPr>
            <w:tcW w:w="21" w:type="dxa"/>
            <w:tcBorders>
              <w:bottom w:val="double" w:sz="6" w:space="0" w:color="000000"/>
            </w:tcBorders>
            <w:vAlign w:val="center"/>
          </w:tcPr>
          <w:p w14:paraId="05EF038E" w14:textId="77777777" w:rsidR="000616A9" w:rsidRPr="0015633D" w:rsidRDefault="000616A9" w:rsidP="00F85C8B">
            <w:pPr>
              <w:pStyle w:val="TableParagraph"/>
              <w:widowControl/>
              <w:jc w:val="right"/>
              <w:rPr>
                <w:rFonts w:ascii="Aptos" w:hAnsi="Aptos" w:cs="Arial"/>
                <w:sz w:val="21"/>
                <w:szCs w:val="21"/>
              </w:rPr>
            </w:pPr>
          </w:p>
        </w:tc>
        <w:tc>
          <w:tcPr>
            <w:tcW w:w="971" w:type="dxa"/>
            <w:tcBorders>
              <w:top w:val="single" w:sz="6" w:space="0" w:color="000000"/>
              <w:bottom w:val="double" w:sz="6" w:space="0" w:color="000000"/>
            </w:tcBorders>
            <w:vAlign w:val="center"/>
          </w:tcPr>
          <w:p w14:paraId="3D680087" w14:textId="2953B87C" w:rsidR="000616A9" w:rsidRPr="0015633D" w:rsidRDefault="00FE143B" w:rsidP="00F85C8B">
            <w:pPr>
              <w:pStyle w:val="TableParagraph"/>
              <w:widowControl/>
              <w:ind w:right="141"/>
              <w:jc w:val="right"/>
              <w:rPr>
                <w:rFonts w:ascii="Aptos" w:hAnsi="Aptos" w:cs="Arial"/>
                <w:b/>
                <w:sz w:val="21"/>
                <w:szCs w:val="21"/>
              </w:rPr>
            </w:pPr>
            <w:r w:rsidRPr="0015633D">
              <w:rPr>
                <w:rFonts w:ascii="Aptos" w:hAnsi="Aptos" w:cs="Arial"/>
                <w:b/>
                <w:sz w:val="21"/>
                <w:szCs w:val="21"/>
              </w:rPr>
              <w:t>–</w:t>
            </w:r>
          </w:p>
        </w:tc>
        <w:tc>
          <w:tcPr>
            <w:tcW w:w="1562" w:type="dxa"/>
            <w:tcBorders>
              <w:top w:val="single" w:sz="6" w:space="0" w:color="000000"/>
              <w:bottom w:val="double" w:sz="6" w:space="0" w:color="000000"/>
            </w:tcBorders>
            <w:vAlign w:val="center"/>
          </w:tcPr>
          <w:p w14:paraId="59E91FBF" w14:textId="77777777" w:rsidR="000616A9" w:rsidRPr="0015633D" w:rsidRDefault="000616A9" w:rsidP="00F85C8B">
            <w:pPr>
              <w:pStyle w:val="TableParagraph"/>
              <w:widowControl/>
              <w:ind w:right="149"/>
              <w:jc w:val="right"/>
              <w:rPr>
                <w:rFonts w:ascii="Aptos" w:hAnsi="Aptos" w:cs="Arial"/>
                <w:b/>
                <w:sz w:val="21"/>
                <w:szCs w:val="21"/>
              </w:rPr>
            </w:pPr>
            <w:r w:rsidRPr="0015633D">
              <w:rPr>
                <w:rFonts w:ascii="Aptos" w:hAnsi="Aptos" w:cs="Arial"/>
                <w:b/>
                <w:sz w:val="21"/>
                <w:szCs w:val="21"/>
              </w:rPr>
              <w:t>246</w:t>
            </w:r>
          </w:p>
        </w:tc>
        <w:tc>
          <w:tcPr>
            <w:tcW w:w="1271" w:type="dxa"/>
            <w:gridSpan w:val="2"/>
            <w:tcBorders>
              <w:top w:val="single" w:sz="6" w:space="0" w:color="000000"/>
              <w:bottom w:val="double" w:sz="6" w:space="0" w:color="000000"/>
            </w:tcBorders>
            <w:vAlign w:val="center"/>
          </w:tcPr>
          <w:p w14:paraId="5F73C105" w14:textId="77777777" w:rsidR="000616A9" w:rsidRPr="0015633D" w:rsidRDefault="000616A9" w:rsidP="00F85C8B">
            <w:pPr>
              <w:pStyle w:val="TableParagraph"/>
              <w:widowControl/>
              <w:ind w:right="138"/>
              <w:jc w:val="right"/>
              <w:rPr>
                <w:rFonts w:ascii="Aptos" w:hAnsi="Aptos" w:cs="Arial"/>
                <w:b/>
                <w:sz w:val="21"/>
                <w:szCs w:val="21"/>
              </w:rPr>
            </w:pPr>
            <w:r w:rsidRPr="0015633D">
              <w:rPr>
                <w:rFonts w:ascii="Aptos" w:hAnsi="Aptos" w:cs="Arial"/>
                <w:b/>
                <w:sz w:val="21"/>
                <w:szCs w:val="21"/>
              </w:rPr>
              <w:t>98</w:t>
            </w:r>
          </w:p>
        </w:tc>
        <w:tc>
          <w:tcPr>
            <w:tcW w:w="1139" w:type="dxa"/>
            <w:tcBorders>
              <w:top w:val="single" w:sz="6" w:space="0" w:color="000000"/>
              <w:bottom w:val="double" w:sz="6" w:space="0" w:color="000000"/>
            </w:tcBorders>
            <w:vAlign w:val="center"/>
          </w:tcPr>
          <w:p w14:paraId="76C0C676" w14:textId="77777777" w:rsidR="000616A9" w:rsidRPr="0015633D" w:rsidRDefault="000616A9" w:rsidP="00F85C8B">
            <w:pPr>
              <w:pStyle w:val="TableParagraph"/>
              <w:widowControl/>
              <w:ind w:right="138"/>
              <w:jc w:val="right"/>
              <w:rPr>
                <w:rFonts w:ascii="Aptos" w:hAnsi="Aptos" w:cs="Arial"/>
                <w:b/>
                <w:sz w:val="21"/>
                <w:szCs w:val="21"/>
              </w:rPr>
            </w:pPr>
            <w:r w:rsidRPr="0015633D">
              <w:rPr>
                <w:rFonts w:ascii="Aptos" w:hAnsi="Aptos" w:cs="Arial"/>
                <w:b/>
                <w:sz w:val="21"/>
                <w:szCs w:val="21"/>
              </w:rPr>
              <w:t>81</w:t>
            </w:r>
          </w:p>
        </w:tc>
        <w:tc>
          <w:tcPr>
            <w:tcW w:w="992" w:type="dxa"/>
            <w:gridSpan w:val="2"/>
            <w:tcBorders>
              <w:top w:val="single" w:sz="6" w:space="0" w:color="000000"/>
              <w:bottom w:val="double" w:sz="6" w:space="0" w:color="000000"/>
            </w:tcBorders>
            <w:vAlign w:val="center"/>
          </w:tcPr>
          <w:p w14:paraId="5C8AA16A" w14:textId="77777777" w:rsidR="000616A9" w:rsidRPr="0015633D" w:rsidRDefault="000616A9" w:rsidP="00F85C8B">
            <w:pPr>
              <w:pStyle w:val="TableParagraph"/>
              <w:widowControl/>
              <w:ind w:right="138" w:hanging="53"/>
              <w:jc w:val="right"/>
              <w:rPr>
                <w:rFonts w:ascii="Aptos" w:hAnsi="Aptos" w:cs="Arial"/>
                <w:b/>
                <w:sz w:val="21"/>
                <w:szCs w:val="21"/>
              </w:rPr>
            </w:pPr>
            <w:r w:rsidRPr="0015633D">
              <w:rPr>
                <w:rFonts w:ascii="Aptos" w:hAnsi="Aptos" w:cs="Arial"/>
                <w:b/>
                <w:sz w:val="21"/>
                <w:szCs w:val="21"/>
              </w:rPr>
              <w:t>425</w:t>
            </w:r>
          </w:p>
        </w:tc>
      </w:tr>
      <w:tr w:rsidR="00966994" w:rsidRPr="0015633D" w14:paraId="09D993A1" w14:textId="77777777" w:rsidTr="00A366F8">
        <w:trPr>
          <w:trHeight w:val="283"/>
        </w:trPr>
        <w:tc>
          <w:tcPr>
            <w:tcW w:w="3119" w:type="dxa"/>
            <w:vAlign w:val="center"/>
          </w:tcPr>
          <w:p w14:paraId="6AFEF29A" w14:textId="77777777" w:rsidR="000616A9" w:rsidRPr="0015633D" w:rsidRDefault="000616A9" w:rsidP="00F85C8B">
            <w:pPr>
              <w:pStyle w:val="TableParagraph"/>
              <w:widowControl/>
              <w:ind w:left="50"/>
              <w:rPr>
                <w:rFonts w:ascii="Aptos" w:hAnsi="Aptos" w:cs="Arial"/>
                <w:b/>
                <w:sz w:val="21"/>
                <w:szCs w:val="21"/>
              </w:rPr>
            </w:pPr>
            <w:r w:rsidRPr="0015633D">
              <w:rPr>
                <w:rFonts w:ascii="Aptos" w:hAnsi="Aptos" w:cs="Arial"/>
                <w:b/>
                <w:sz w:val="21"/>
                <w:szCs w:val="21"/>
              </w:rPr>
              <w:t>Cost</w:t>
            </w:r>
          </w:p>
        </w:tc>
        <w:tc>
          <w:tcPr>
            <w:tcW w:w="21" w:type="dxa"/>
            <w:vAlign w:val="center"/>
          </w:tcPr>
          <w:p w14:paraId="51ADE3FF" w14:textId="77777777" w:rsidR="000616A9" w:rsidRPr="0015633D" w:rsidRDefault="000616A9" w:rsidP="00F85C8B">
            <w:pPr>
              <w:pStyle w:val="TableParagraph"/>
              <w:widowControl/>
              <w:jc w:val="right"/>
              <w:rPr>
                <w:rFonts w:ascii="Aptos" w:hAnsi="Aptos" w:cs="Arial"/>
                <w:sz w:val="21"/>
                <w:szCs w:val="21"/>
              </w:rPr>
            </w:pPr>
          </w:p>
        </w:tc>
        <w:tc>
          <w:tcPr>
            <w:tcW w:w="971" w:type="dxa"/>
            <w:vAlign w:val="center"/>
          </w:tcPr>
          <w:p w14:paraId="171096C4" w14:textId="77777777" w:rsidR="000616A9" w:rsidRPr="0015633D" w:rsidRDefault="000616A9" w:rsidP="00F85C8B">
            <w:pPr>
              <w:pStyle w:val="TableParagraph"/>
              <w:widowControl/>
              <w:ind w:right="141"/>
              <w:jc w:val="right"/>
              <w:rPr>
                <w:rFonts w:ascii="Aptos" w:hAnsi="Aptos" w:cs="Arial"/>
                <w:sz w:val="21"/>
                <w:szCs w:val="21"/>
              </w:rPr>
            </w:pPr>
          </w:p>
        </w:tc>
        <w:tc>
          <w:tcPr>
            <w:tcW w:w="1562" w:type="dxa"/>
            <w:vAlign w:val="center"/>
          </w:tcPr>
          <w:p w14:paraId="72748A9B" w14:textId="77777777" w:rsidR="000616A9" w:rsidRPr="0015633D" w:rsidRDefault="000616A9" w:rsidP="00F85C8B">
            <w:pPr>
              <w:pStyle w:val="TableParagraph"/>
              <w:widowControl/>
              <w:ind w:right="149"/>
              <w:jc w:val="right"/>
              <w:rPr>
                <w:rFonts w:ascii="Aptos" w:hAnsi="Aptos" w:cs="Arial"/>
                <w:sz w:val="21"/>
                <w:szCs w:val="21"/>
              </w:rPr>
            </w:pPr>
          </w:p>
        </w:tc>
        <w:tc>
          <w:tcPr>
            <w:tcW w:w="1271" w:type="dxa"/>
            <w:gridSpan w:val="2"/>
            <w:vAlign w:val="center"/>
          </w:tcPr>
          <w:p w14:paraId="7BF65F5B" w14:textId="77777777" w:rsidR="000616A9" w:rsidRPr="0015633D" w:rsidRDefault="000616A9" w:rsidP="00F85C8B">
            <w:pPr>
              <w:pStyle w:val="TableParagraph"/>
              <w:widowControl/>
              <w:ind w:right="138"/>
              <w:jc w:val="right"/>
              <w:rPr>
                <w:rFonts w:ascii="Aptos" w:hAnsi="Aptos" w:cs="Arial"/>
                <w:sz w:val="21"/>
                <w:szCs w:val="21"/>
              </w:rPr>
            </w:pPr>
          </w:p>
        </w:tc>
        <w:tc>
          <w:tcPr>
            <w:tcW w:w="1139" w:type="dxa"/>
            <w:vAlign w:val="center"/>
          </w:tcPr>
          <w:p w14:paraId="35B51A6C" w14:textId="77777777" w:rsidR="000616A9" w:rsidRPr="0015633D" w:rsidRDefault="000616A9" w:rsidP="00F85C8B">
            <w:pPr>
              <w:pStyle w:val="TableParagraph"/>
              <w:widowControl/>
              <w:ind w:right="138"/>
              <w:jc w:val="right"/>
              <w:rPr>
                <w:rFonts w:ascii="Aptos" w:hAnsi="Aptos" w:cs="Arial"/>
                <w:sz w:val="21"/>
                <w:szCs w:val="21"/>
              </w:rPr>
            </w:pPr>
          </w:p>
        </w:tc>
        <w:tc>
          <w:tcPr>
            <w:tcW w:w="992" w:type="dxa"/>
            <w:gridSpan w:val="2"/>
            <w:vAlign w:val="center"/>
          </w:tcPr>
          <w:p w14:paraId="7FC37E84" w14:textId="77777777" w:rsidR="000616A9" w:rsidRPr="0015633D" w:rsidRDefault="000616A9" w:rsidP="00F85C8B">
            <w:pPr>
              <w:pStyle w:val="TableParagraph"/>
              <w:widowControl/>
              <w:ind w:right="138" w:hanging="53"/>
              <w:jc w:val="right"/>
              <w:rPr>
                <w:rFonts w:ascii="Aptos" w:hAnsi="Aptos" w:cs="Arial"/>
                <w:sz w:val="21"/>
                <w:szCs w:val="21"/>
              </w:rPr>
            </w:pPr>
          </w:p>
        </w:tc>
      </w:tr>
      <w:tr w:rsidR="00966994" w:rsidRPr="0015633D" w14:paraId="00EE2036" w14:textId="77777777" w:rsidTr="00A366F8">
        <w:trPr>
          <w:trHeight w:val="283"/>
        </w:trPr>
        <w:tc>
          <w:tcPr>
            <w:tcW w:w="3119" w:type="dxa"/>
            <w:vAlign w:val="center"/>
          </w:tcPr>
          <w:p w14:paraId="7B013CC2" w14:textId="77777777" w:rsidR="000616A9" w:rsidRPr="0015633D" w:rsidRDefault="000616A9" w:rsidP="00F85C8B">
            <w:pPr>
              <w:pStyle w:val="TableParagraph"/>
              <w:widowControl/>
              <w:ind w:left="50"/>
              <w:rPr>
                <w:rFonts w:ascii="Aptos" w:hAnsi="Aptos" w:cs="Arial"/>
                <w:sz w:val="21"/>
                <w:szCs w:val="21"/>
              </w:rPr>
            </w:pPr>
            <w:r w:rsidRPr="0015633D">
              <w:rPr>
                <w:rFonts w:ascii="Aptos" w:hAnsi="Aptos" w:cs="Arial"/>
                <w:sz w:val="21"/>
                <w:szCs w:val="21"/>
              </w:rPr>
              <w:t xml:space="preserve">Balance </w:t>
            </w:r>
            <w:proofErr w:type="gramStart"/>
            <w:r w:rsidRPr="0015633D">
              <w:rPr>
                <w:rFonts w:ascii="Aptos" w:hAnsi="Aptos" w:cs="Arial"/>
                <w:sz w:val="21"/>
                <w:szCs w:val="21"/>
              </w:rPr>
              <w:t>at</w:t>
            </w:r>
            <w:proofErr w:type="gramEnd"/>
            <w:r w:rsidRPr="0015633D">
              <w:rPr>
                <w:rFonts w:ascii="Aptos" w:hAnsi="Aptos" w:cs="Arial"/>
                <w:sz w:val="21"/>
                <w:szCs w:val="21"/>
              </w:rPr>
              <w:t xml:space="preserve"> 1 July 2023</w:t>
            </w:r>
          </w:p>
        </w:tc>
        <w:tc>
          <w:tcPr>
            <w:tcW w:w="21" w:type="dxa"/>
            <w:vAlign w:val="center"/>
          </w:tcPr>
          <w:p w14:paraId="7984E44C" w14:textId="77777777" w:rsidR="000616A9" w:rsidRPr="0015633D" w:rsidRDefault="000616A9" w:rsidP="00F85C8B">
            <w:pPr>
              <w:pStyle w:val="TableParagraph"/>
              <w:widowControl/>
              <w:jc w:val="right"/>
              <w:rPr>
                <w:rFonts w:ascii="Aptos" w:hAnsi="Aptos" w:cs="Arial"/>
                <w:sz w:val="21"/>
                <w:szCs w:val="21"/>
              </w:rPr>
            </w:pPr>
          </w:p>
        </w:tc>
        <w:tc>
          <w:tcPr>
            <w:tcW w:w="971" w:type="dxa"/>
            <w:vAlign w:val="center"/>
          </w:tcPr>
          <w:p w14:paraId="7A372154" w14:textId="6589419E" w:rsidR="000616A9" w:rsidRPr="0015633D" w:rsidRDefault="00FE143B" w:rsidP="00F85C8B">
            <w:pPr>
              <w:pStyle w:val="TableParagraph"/>
              <w:widowControl/>
              <w:ind w:right="141"/>
              <w:jc w:val="right"/>
              <w:rPr>
                <w:rFonts w:ascii="Aptos" w:hAnsi="Aptos" w:cs="Arial"/>
                <w:sz w:val="21"/>
                <w:szCs w:val="21"/>
              </w:rPr>
            </w:pPr>
            <w:r w:rsidRPr="0015633D">
              <w:rPr>
                <w:rFonts w:ascii="Aptos" w:hAnsi="Aptos" w:cs="Arial"/>
                <w:sz w:val="21"/>
                <w:szCs w:val="21"/>
              </w:rPr>
              <w:t>–</w:t>
            </w:r>
          </w:p>
        </w:tc>
        <w:tc>
          <w:tcPr>
            <w:tcW w:w="1562" w:type="dxa"/>
            <w:vAlign w:val="center"/>
          </w:tcPr>
          <w:p w14:paraId="30069F1C" w14:textId="77777777" w:rsidR="000616A9" w:rsidRPr="0015633D" w:rsidRDefault="000616A9" w:rsidP="00F85C8B">
            <w:pPr>
              <w:pStyle w:val="TableParagraph"/>
              <w:widowControl/>
              <w:ind w:right="149"/>
              <w:jc w:val="right"/>
              <w:rPr>
                <w:rFonts w:ascii="Aptos" w:hAnsi="Aptos" w:cs="Arial"/>
                <w:sz w:val="21"/>
                <w:szCs w:val="21"/>
              </w:rPr>
            </w:pPr>
            <w:r w:rsidRPr="0015633D">
              <w:rPr>
                <w:rFonts w:ascii="Aptos" w:hAnsi="Aptos" w:cs="Arial"/>
                <w:sz w:val="21"/>
                <w:szCs w:val="21"/>
              </w:rPr>
              <w:t>630</w:t>
            </w:r>
          </w:p>
        </w:tc>
        <w:tc>
          <w:tcPr>
            <w:tcW w:w="1271" w:type="dxa"/>
            <w:gridSpan w:val="2"/>
            <w:vAlign w:val="center"/>
          </w:tcPr>
          <w:p w14:paraId="0912B7F0" w14:textId="77777777" w:rsidR="000616A9" w:rsidRPr="0015633D" w:rsidRDefault="000616A9" w:rsidP="00F85C8B">
            <w:pPr>
              <w:pStyle w:val="TableParagraph"/>
              <w:widowControl/>
              <w:ind w:right="138"/>
              <w:jc w:val="right"/>
              <w:rPr>
                <w:rFonts w:ascii="Aptos" w:hAnsi="Aptos" w:cs="Arial"/>
                <w:sz w:val="21"/>
                <w:szCs w:val="21"/>
              </w:rPr>
            </w:pPr>
            <w:r w:rsidRPr="0015633D">
              <w:rPr>
                <w:rFonts w:ascii="Aptos" w:hAnsi="Aptos" w:cs="Arial"/>
                <w:sz w:val="21"/>
                <w:szCs w:val="21"/>
              </w:rPr>
              <w:t>507</w:t>
            </w:r>
          </w:p>
        </w:tc>
        <w:tc>
          <w:tcPr>
            <w:tcW w:w="1139" w:type="dxa"/>
            <w:vAlign w:val="center"/>
          </w:tcPr>
          <w:p w14:paraId="2E271F98" w14:textId="77777777" w:rsidR="000616A9" w:rsidRPr="0015633D" w:rsidRDefault="000616A9" w:rsidP="00F85C8B">
            <w:pPr>
              <w:pStyle w:val="TableParagraph"/>
              <w:widowControl/>
              <w:ind w:right="138"/>
              <w:jc w:val="right"/>
              <w:rPr>
                <w:rFonts w:ascii="Aptos" w:hAnsi="Aptos" w:cs="Arial"/>
                <w:sz w:val="21"/>
                <w:szCs w:val="21"/>
              </w:rPr>
            </w:pPr>
            <w:r w:rsidRPr="0015633D">
              <w:rPr>
                <w:rFonts w:ascii="Aptos" w:hAnsi="Aptos" w:cs="Arial"/>
                <w:sz w:val="21"/>
                <w:szCs w:val="21"/>
              </w:rPr>
              <w:t>563</w:t>
            </w:r>
          </w:p>
        </w:tc>
        <w:tc>
          <w:tcPr>
            <w:tcW w:w="992" w:type="dxa"/>
            <w:gridSpan w:val="2"/>
            <w:vAlign w:val="center"/>
          </w:tcPr>
          <w:p w14:paraId="2DF3E6E8" w14:textId="77777777" w:rsidR="000616A9" w:rsidRPr="0015633D" w:rsidRDefault="000616A9" w:rsidP="00F85C8B">
            <w:pPr>
              <w:pStyle w:val="TableParagraph"/>
              <w:widowControl/>
              <w:ind w:right="138" w:hanging="53"/>
              <w:jc w:val="right"/>
              <w:rPr>
                <w:rFonts w:ascii="Aptos" w:hAnsi="Aptos" w:cs="Arial"/>
                <w:sz w:val="21"/>
                <w:szCs w:val="21"/>
              </w:rPr>
            </w:pPr>
            <w:r w:rsidRPr="0015633D">
              <w:rPr>
                <w:rFonts w:ascii="Aptos" w:hAnsi="Aptos" w:cs="Arial"/>
                <w:sz w:val="21"/>
                <w:szCs w:val="21"/>
              </w:rPr>
              <w:t>1,700</w:t>
            </w:r>
          </w:p>
        </w:tc>
      </w:tr>
      <w:tr w:rsidR="00966994" w:rsidRPr="0015633D" w14:paraId="41857D5C" w14:textId="77777777" w:rsidTr="00A366F8">
        <w:trPr>
          <w:trHeight w:val="283"/>
        </w:trPr>
        <w:tc>
          <w:tcPr>
            <w:tcW w:w="3119" w:type="dxa"/>
            <w:vAlign w:val="center"/>
          </w:tcPr>
          <w:p w14:paraId="4A56677F" w14:textId="77777777" w:rsidR="000616A9" w:rsidRPr="0015633D" w:rsidRDefault="000616A9" w:rsidP="00F85C8B">
            <w:pPr>
              <w:pStyle w:val="TableParagraph"/>
              <w:widowControl/>
              <w:ind w:left="215"/>
              <w:rPr>
                <w:rFonts w:ascii="Aptos" w:hAnsi="Aptos" w:cs="Arial"/>
                <w:sz w:val="21"/>
                <w:szCs w:val="21"/>
              </w:rPr>
            </w:pPr>
            <w:r w:rsidRPr="0015633D">
              <w:rPr>
                <w:rFonts w:ascii="Aptos" w:hAnsi="Aptos" w:cs="Arial"/>
                <w:sz w:val="21"/>
                <w:szCs w:val="21"/>
              </w:rPr>
              <w:t>Additions</w:t>
            </w:r>
          </w:p>
        </w:tc>
        <w:tc>
          <w:tcPr>
            <w:tcW w:w="21" w:type="dxa"/>
            <w:vAlign w:val="center"/>
          </w:tcPr>
          <w:p w14:paraId="6FCD4F99" w14:textId="77777777" w:rsidR="000616A9" w:rsidRPr="0015633D" w:rsidRDefault="000616A9" w:rsidP="00F85C8B">
            <w:pPr>
              <w:pStyle w:val="TableParagraph"/>
              <w:widowControl/>
              <w:jc w:val="right"/>
              <w:rPr>
                <w:rFonts w:ascii="Aptos" w:hAnsi="Aptos" w:cs="Arial"/>
                <w:sz w:val="21"/>
                <w:szCs w:val="21"/>
              </w:rPr>
            </w:pPr>
          </w:p>
        </w:tc>
        <w:tc>
          <w:tcPr>
            <w:tcW w:w="971" w:type="dxa"/>
            <w:vAlign w:val="center"/>
          </w:tcPr>
          <w:p w14:paraId="32738B6E" w14:textId="1F1715FF" w:rsidR="000616A9" w:rsidRPr="0015633D" w:rsidRDefault="00FE143B" w:rsidP="00F85C8B">
            <w:pPr>
              <w:pStyle w:val="TableParagraph"/>
              <w:widowControl/>
              <w:ind w:right="141"/>
              <w:jc w:val="right"/>
              <w:rPr>
                <w:rFonts w:ascii="Aptos" w:hAnsi="Aptos" w:cs="Arial"/>
                <w:sz w:val="21"/>
                <w:szCs w:val="21"/>
              </w:rPr>
            </w:pPr>
            <w:r w:rsidRPr="0015633D">
              <w:rPr>
                <w:rFonts w:ascii="Aptos" w:hAnsi="Aptos" w:cs="Arial"/>
                <w:sz w:val="21"/>
                <w:szCs w:val="21"/>
              </w:rPr>
              <w:t>–</w:t>
            </w:r>
          </w:p>
        </w:tc>
        <w:tc>
          <w:tcPr>
            <w:tcW w:w="1562" w:type="dxa"/>
            <w:vAlign w:val="center"/>
          </w:tcPr>
          <w:p w14:paraId="15B8D5B4" w14:textId="40905275" w:rsidR="000616A9" w:rsidRPr="0015633D" w:rsidRDefault="00FE143B" w:rsidP="00F85C8B">
            <w:pPr>
              <w:pStyle w:val="TableParagraph"/>
              <w:widowControl/>
              <w:ind w:right="149"/>
              <w:jc w:val="right"/>
              <w:rPr>
                <w:rFonts w:ascii="Aptos" w:hAnsi="Aptos" w:cs="Arial"/>
                <w:sz w:val="21"/>
                <w:szCs w:val="21"/>
              </w:rPr>
            </w:pPr>
            <w:r w:rsidRPr="0015633D">
              <w:rPr>
                <w:rFonts w:ascii="Aptos" w:hAnsi="Aptos" w:cs="Arial"/>
                <w:sz w:val="21"/>
                <w:szCs w:val="21"/>
              </w:rPr>
              <w:t>–</w:t>
            </w:r>
          </w:p>
        </w:tc>
        <w:tc>
          <w:tcPr>
            <w:tcW w:w="1271" w:type="dxa"/>
            <w:gridSpan w:val="2"/>
            <w:vAlign w:val="center"/>
          </w:tcPr>
          <w:p w14:paraId="6EEB0C97" w14:textId="77777777" w:rsidR="000616A9" w:rsidRPr="0015633D" w:rsidRDefault="000616A9" w:rsidP="00F85C8B">
            <w:pPr>
              <w:pStyle w:val="TableParagraph"/>
              <w:widowControl/>
              <w:ind w:right="138"/>
              <w:jc w:val="right"/>
              <w:rPr>
                <w:rFonts w:ascii="Aptos" w:hAnsi="Aptos" w:cs="Arial"/>
                <w:sz w:val="21"/>
                <w:szCs w:val="21"/>
              </w:rPr>
            </w:pPr>
            <w:r w:rsidRPr="0015633D">
              <w:rPr>
                <w:rFonts w:ascii="Aptos" w:hAnsi="Aptos" w:cs="Arial"/>
                <w:sz w:val="21"/>
                <w:szCs w:val="21"/>
              </w:rPr>
              <w:t>9</w:t>
            </w:r>
          </w:p>
        </w:tc>
        <w:tc>
          <w:tcPr>
            <w:tcW w:w="1139" w:type="dxa"/>
            <w:vAlign w:val="center"/>
          </w:tcPr>
          <w:p w14:paraId="4A4EF185" w14:textId="77777777" w:rsidR="000616A9" w:rsidRPr="0015633D" w:rsidRDefault="000616A9" w:rsidP="00F85C8B">
            <w:pPr>
              <w:pStyle w:val="TableParagraph"/>
              <w:widowControl/>
              <w:ind w:right="138"/>
              <w:jc w:val="right"/>
              <w:rPr>
                <w:rFonts w:ascii="Aptos" w:hAnsi="Aptos" w:cs="Arial"/>
                <w:sz w:val="21"/>
                <w:szCs w:val="21"/>
              </w:rPr>
            </w:pPr>
            <w:r w:rsidRPr="0015633D">
              <w:rPr>
                <w:rFonts w:ascii="Aptos" w:hAnsi="Aptos" w:cs="Arial"/>
                <w:sz w:val="21"/>
                <w:szCs w:val="21"/>
              </w:rPr>
              <w:t>48</w:t>
            </w:r>
          </w:p>
        </w:tc>
        <w:tc>
          <w:tcPr>
            <w:tcW w:w="992" w:type="dxa"/>
            <w:gridSpan w:val="2"/>
            <w:vAlign w:val="center"/>
          </w:tcPr>
          <w:p w14:paraId="51944E1D" w14:textId="77777777" w:rsidR="000616A9" w:rsidRPr="0015633D" w:rsidRDefault="000616A9" w:rsidP="00F85C8B">
            <w:pPr>
              <w:pStyle w:val="TableParagraph"/>
              <w:widowControl/>
              <w:ind w:right="138" w:hanging="53"/>
              <w:jc w:val="right"/>
              <w:rPr>
                <w:rFonts w:ascii="Aptos" w:hAnsi="Aptos" w:cs="Arial"/>
                <w:sz w:val="21"/>
                <w:szCs w:val="21"/>
              </w:rPr>
            </w:pPr>
            <w:r w:rsidRPr="0015633D">
              <w:rPr>
                <w:rFonts w:ascii="Aptos" w:hAnsi="Aptos" w:cs="Arial"/>
                <w:sz w:val="21"/>
                <w:szCs w:val="21"/>
              </w:rPr>
              <w:t>57</w:t>
            </w:r>
          </w:p>
        </w:tc>
      </w:tr>
      <w:tr w:rsidR="00966994" w:rsidRPr="0015633D" w14:paraId="5A1E9484" w14:textId="77777777" w:rsidTr="00A366F8">
        <w:trPr>
          <w:trHeight w:val="283"/>
        </w:trPr>
        <w:tc>
          <w:tcPr>
            <w:tcW w:w="3119" w:type="dxa"/>
            <w:vAlign w:val="center"/>
          </w:tcPr>
          <w:p w14:paraId="39270F8F" w14:textId="77777777" w:rsidR="000616A9" w:rsidRPr="0015633D" w:rsidRDefault="000616A9" w:rsidP="00F85C8B">
            <w:pPr>
              <w:pStyle w:val="TableParagraph"/>
              <w:widowControl/>
              <w:ind w:left="215"/>
              <w:rPr>
                <w:rFonts w:ascii="Aptos" w:hAnsi="Aptos" w:cs="Arial"/>
                <w:sz w:val="21"/>
                <w:szCs w:val="21"/>
              </w:rPr>
            </w:pPr>
            <w:r w:rsidRPr="0015633D">
              <w:rPr>
                <w:rFonts w:ascii="Aptos" w:hAnsi="Aptos" w:cs="Arial"/>
                <w:sz w:val="21"/>
                <w:szCs w:val="21"/>
              </w:rPr>
              <w:t>Disposals</w:t>
            </w:r>
          </w:p>
        </w:tc>
        <w:tc>
          <w:tcPr>
            <w:tcW w:w="21" w:type="dxa"/>
            <w:vAlign w:val="center"/>
          </w:tcPr>
          <w:p w14:paraId="2A8CB253" w14:textId="77777777" w:rsidR="000616A9" w:rsidRPr="0015633D" w:rsidRDefault="000616A9" w:rsidP="00F85C8B">
            <w:pPr>
              <w:pStyle w:val="TableParagraph"/>
              <w:widowControl/>
              <w:jc w:val="right"/>
              <w:rPr>
                <w:rFonts w:ascii="Aptos" w:hAnsi="Aptos" w:cs="Arial"/>
                <w:sz w:val="21"/>
                <w:szCs w:val="21"/>
              </w:rPr>
            </w:pPr>
          </w:p>
        </w:tc>
        <w:tc>
          <w:tcPr>
            <w:tcW w:w="971" w:type="dxa"/>
            <w:vAlign w:val="center"/>
          </w:tcPr>
          <w:p w14:paraId="72A1D7AA" w14:textId="4BF06B73" w:rsidR="000616A9" w:rsidRPr="0015633D" w:rsidRDefault="00FE143B" w:rsidP="00F85C8B">
            <w:pPr>
              <w:pStyle w:val="TableParagraph"/>
              <w:widowControl/>
              <w:ind w:right="141"/>
              <w:jc w:val="right"/>
              <w:rPr>
                <w:rFonts w:ascii="Aptos" w:hAnsi="Aptos" w:cs="Arial"/>
                <w:sz w:val="21"/>
                <w:szCs w:val="21"/>
              </w:rPr>
            </w:pPr>
            <w:r w:rsidRPr="0015633D">
              <w:rPr>
                <w:rFonts w:ascii="Aptos" w:hAnsi="Aptos" w:cs="Arial"/>
                <w:sz w:val="21"/>
                <w:szCs w:val="21"/>
              </w:rPr>
              <w:t>–</w:t>
            </w:r>
          </w:p>
        </w:tc>
        <w:tc>
          <w:tcPr>
            <w:tcW w:w="1562" w:type="dxa"/>
            <w:vAlign w:val="center"/>
          </w:tcPr>
          <w:p w14:paraId="45DB99D5" w14:textId="1CC7EDFA" w:rsidR="000616A9" w:rsidRPr="0015633D" w:rsidRDefault="00FE143B" w:rsidP="00F85C8B">
            <w:pPr>
              <w:pStyle w:val="TableParagraph"/>
              <w:widowControl/>
              <w:ind w:right="149"/>
              <w:jc w:val="right"/>
              <w:rPr>
                <w:rFonts w:ascii="Aptos" w:hAnsi="Aptos" w:cs="Arial"/>
                <w:sz w:val="21"/>
                <w:szCs w:val="21"/>
              </w:rPr>
            </w:pPr>
            <w:r w:rsidRPr="0015633D">
              <w:rPr>
                <w:rFonts w:ascii="Aptos" w:hAnsi="Aptos" w:cs="Arial"/>
                <w:sz w:val="21"/>
                <w:szCs w:val="21"/>
              </w:rPr>
              <w:t>–</w:t>
            </w:r>
          </w:p>
        </w:tc>
        <w:tc>
          <w:tcPr>
            <w:tcW w:w="1271" w:type="dxa"/>
            <w:gridSpan w:val="2"/>
            <w:vAlign w:val="center"/>
          </w:tcPr>
          <w:p w14:paraId="14A94AA3" w14:textId="2CF7BAF4" w:rsidR="000616A9" w:rsidRPr="0015633D" w:rsidRDefault="00FE143B" w:rsidP="00F85C8B">
            <w:pPr>
              <w:pStyle w:val="TableParagraph"/>
              <w:widowControl/>
              <w:ind w:right="138"/>
              <w:jc w:val="right"/>
              <w:rPr>
                <w:rFonts w:ascii="Aptos" w:hAnsi="Aptos" w:cs="Arial"/>
                <w:sz w:val="21"/>
                <w:szCs w:val="21"/>
              </w:rPr>
            </w:pPr>
            <w:r w:rsidRPr="0015633D">
              <w:rPr>
                <w:rFonts w:ascii="Aptos" w:hAnsi="Aptos" w:cs="Arial"/>
                <w:sz w:val="21"/>
                <w:szCs w:val="21"/>
              </w:rPr>
              <w:t>–</w:t>
            </w:r>
          </w:p>
        </w:tc>
        <w:tc>
          <w:tcPr>
            <w:tcW w:w="1139" w:type="dxa"/>
            <w:vAlign w:val="center"/>
          </w:tcPr>
          <w:p w14:paraId="3DA102EA" w14:textId="77777777" w:rsidR="000616A9" w:rsidRPr="0015633D" w:rsidRDefault="000616A9" w:rsidP="00F85C8B">
            <w:pPr>
              <w:pStyle w:val="TableParagraph"/>
              <w:widowControl/>
              <w:ind w:right="138"/>
              <w:jc w:val="right"/>
              <w:rPr>
                <w:rFonts w:ascii="Aptos" w:hAnsi="Aptos" w:cs="Arial"/>
                <w:sz w:val="21"/>
                <w:szCs w:val="21"/>
              </w:rPr>
            </w:pPr>
            <w:r w:rsidRPr="0015633D">
              <w:rPr>
                <w:rFonts w:ascii="Aptos" w:hAnsi="Aptos" w:cs="Arial"/>
                <w:sz w:val="21"/>
                <w:szCs w:val="21"/>
              </w:rPr>
              <w:t>(23)</w:t>
            </w:r>
          </w:p>
        </w:tc>
        <w:tc>
          <w:tcPr>
            <w:tcW w:w="992" w:type="dxa"/>
            <w:gridSpan w:val="2"/>
            <w:vAlign w:val="center"/>
          </w:tcPr>
          <w:p w14:paraId="64F9B195" w14:textId="77777777" w:rsidR="000616A9" w:rsidRPr="0015633D" w:rsidRDefault="000616A9" w:rsidP="00F85C8B">
            <w:pPr>
              <w:pStyle w:val="TableParagraph"/>
              <w:widowControl/>
              <w:ind w:right="138" w:hanging="53"/>
              <w:jc w:val="right"/>
              <w:rPr>
                <w:rFonts w:ascii="Aptos" w:hAnsi="Aptos" w:cs="Arial"/>
                <w:sz w:val="21"/>
                <w:szCs w:val="21"/>
              </w:rPr>
            </w:pPr>
            <w:r w:rsidRPr="0015633D">
              <w:rPr>
                <w:rFonts w:ascii="Aptos" w:hAnsi="Aptos" w:cs="Arial"/>
                <w:sz w:val="21"/>
                <w:szCs w:val="21"/>
              </w:rPr>
              <w:t>(23)</w:t>
            </w:r>
          </w:p>
        </w:tc>
      </w:tr>
      <w:tr w:rsidR="00966994" w:rsidRPr="0015633D" w14:paraId="0EED7375" w14:textId="77777777" w:rsidTr="00A366F8">
        <w:trPr>
          <w:trHeight w:val="283"/>
        </w:trPr>
        <w:tc>
          <w:tcPr>
            <w:tcW w:w="3119" w:type="dxa"/>
            <w:vAlign w:val="center"/>
          </w:tcPr>
          <w:p w14:paraId="623481AA" w14:textId="77777777" w:rsidR="000616A9" w:rsidRPr="0015633D" w:rsidRDefault="000616A9" w:rsidP="00F85C8B">
            <w:pPr>
              <w:pStyle w:val="TableParagraph"/>
              <w:widowControl/>
              <w:ind w:left="215"/>
              <w:rPr>
                <w:rFonts w:ascii="Aptos" w:hAnsi="Aptos" w:cs="Arial"/>
                <w:sz w:val="21"/>
                <w:szCs w:val="21"/>
              </w:rPr>
            </w:pPr>
            <w:r w:rsidRPr="0015633D">
              <w:rPr>
                <w:rFonts w:ascii="Aptos" w:hAnsi="Aptos" w:cs="Arial"/>
                <w:sz w:val="21"/>
                <w:szCs w:val="21"/>
              </w:rPr>
              <w:t>Reclassification</w:t>
            </w:r>
          </w:p>
        </w:tc>
        <w:tc>
          <w:tcPr>
            <w:tcW w:w="21" w:type="dxa"/>
            <w:vAlign w:val="center"/>
          </w:tcPr>
          <w:p w14:paraId="135F3E50" w14:textId="77777777" w:rsidR="000616A9" w:rsidRPr="0015633D" w:rsidRDefault="000616A9" w:rsidP="00F85C8B">
            <w:pPr>
              <w:pStyle w:val="TableParagraph"/>
              <w:widowControl/>
              <w:jc w:val="right"/>
              <w:rPr>
                <w:rFonts w:ascii="Aptos" w:hAnsi="Aptos" w:cs="Arial"/>
                <w:sz w:val="21"/>
                <w:szCs w:val="21"/>
              </w:rPr>
            </w:pPr>
          </w:p>
        </w:tc>
        <w:tc>
          <w:tcPr>
            <w:tcW w:w="971" w:type="dxa"/>
            <w:tcBorders>
              <w:bottom w:val="single" w:sz="6" w:space="0" w:color="000000"/>
            </w:tcBorders>
            <w:vAlign w:val="center"/>
          </w:tcPr>
          <w:p w14:paraId="47E63796" w14:textId="0AD3DC5B" w:rsidR="000616A9" w:rsidRPr="0015633D" w:rsidRDefault="00B03E98" w:rsidP="00F85C8B">
            <w:pPr>
              <w:pStyle w:val="TableParagraph"/>
              <w:widowControl/>
              <w:ind w:right="141"/>
              <w:jc w:val="right"/>
              <w:rPr>
                <w:rFonts w:ascii="Aptos" w:hAnsi="Aptos" w:cs="Arial"/>
                <w:sz w:val="21"/>
                <w:szCs w:val="21"/>
              </w:rPr>
            </w:pPr>
            <w:r w:rsidRPr="0015633D">
              <w:rPr>
                <w:rFonts w:ascii="Aptos" w:hAnsi="Aptos" w:cs="Arial"/>
                <w:sz w:val="21"/>
                <w:szCs w:val="21"/>
              </w:rPr>
              <w:t>–</w:t>
            </w:r>
          </w:p>
        </w:tc>
        <w:tc>
          <w:tcPr>
            <w:tcW w:w="1562" w:type="dxa"/>
            <w:tcBorders>
              <w:bottom w:val="single" w:sz="6" w:space="0" w:color="000000"/>
            </w:tcBorders>
            <w:vAlign w:val="center"/>
          </w:tcPr>
          <w:p w14:paraId="65EF5BFE" w14:textId="07D55F50" w:rsidR="000616A9" w:rsidRPr="0015633D" w:rsidRDefault="00B03E98" w:rsidP="00F85C8B">
            <w:pPr>
              <w:pStyle w:val="TableParagraph"/>
              <w:widowControl/>
              <w:ind w:right="149"/>
              <w:jc w:val="right"/>
              <w:rPr>
                <w:rFonts w:ascii="Aptos" w:hAnsi="Aptos" w:cs="Arial"/>
                <w:sz w:val="21"/>
                <w:szCs w:val="21"/>
              </w:rPr>
            </w:pPr>
            <w:r w:rsidRPr="0015633D">
              <w:rPr>
                <w:rFonts w:ascii="Aptos" w:hAnsi="Aptos" w:cs="Arial"/>
                <w:sz w:val="21"/>
                <w:szCs w:val="21"/>
              </w:rPr>
              <w:t>–</w:t>
            </w:r>
          </w:p>
        </w:tc>
        <w:tc>
          <w:tcPr>
            <w:tcW w:w="1271" w:type="dxa"/>
            <w:gridSpan w:val="2"/>
            <w:tcBorders>
              <w:bottom w:val="single" w:sz="6" w:space="0" w:color="000000"/>
            </w:tcBorders>
            <w:vAlign w:val="center"/>
          </w:tcPr>
          <w:p w14:paraId="2AA90BB2" w14:textId="334A68F9" w:rsidR="000616A9" w:rsidRPr="0015633D" w:rsidRDefault="00B03E98" w:rsidP="00F85C8B">
            <w:pPr>
              <w:pStyle w:val="TableParagraph"/>
              <w:widowControl/>
              <w:ind w:right="138"/>
              <w:jc w:val="right"/>
              <w:rPr>
                <w:rFonts w:ascii="Aptos" w:hAnsi="Aptos" w:cs="Arial"/>
                <w:sz w:val="21"/>
                <w:szCs w:val="21"/>
              </w:rPr>
            </w:pPr>
            <w:r w:rsidRPr="0015633D">
              <w:rPr>
                <w:rFonts w:ascii="Aptos" w:hAnsi="Aptos" w:cs="Arial"/>
                <w:sz w:val="21"/>
                <w:szCs w:val="21"/>
              </w:rPr>
              <w:t>–</w:t>
            </w:r>
          </w:p>
        </w:tc>
        <w:tc>
          <w:tcPr>
            <w:tcW w:w="1139" w:type="dxa"/>
            <w:tcBorders>
              <w:bottom w:val="single" w:sz="6" w:space="0" w:color="000000"/>
            </w:tcBorders>
            <w:vAlign w:val="center"/>
          </w:tcPr>
          <w:p w14:paraId="32327F23" w14:textId="2BDD9069" w:rsidR="000616A9" w:rsidRPr="0015633D" w:rsidRDefault="00B03E98" w:rsidP="00F85C8B">
            <w:pPr>
              <w:pStyle w:val="TableParagraph"/>
              <w:widowControl/>
              <w:ind w:right="138"/>
              <w:jc w:val="right"/>
              <w:rPr>
                <w:rFonts w:ascii="Aptos" w:hAnsi="Aptos" w:cs="Arial"/>
                <w:sz w:val="21"/>
                <w:szCs w:val="21"/>
              </w:rPr>
            </w:pPr>
            <w:r w:rsidRPr="0015633D">
              <w:rPr>
                <w:rFonts w:ascii="Aptos" w:hAnsi="Aptos" w:cs="Arial"/>
                <w:sz w:val="21"/>
                <w:szCs w:val="21"/>
              </w:rPr>
              <w:t>–</w:t>
            </w:r>
          </w:p>
        </w:tc>
        <w:tc>
          <w:tcPr>
            <w:tcW w:w="992" w:type="dxa"/>
            <w:gridSpan w:val="2"/>
            <w:tcBorders>
              <w:bottom w:val="single" w:sz="6" w:space="0" w:color="000000"/>
            </w:tcBorders>
            <w:vAlign w:val="center"/>
          </w:tcPr>
          <w:p w14:paraId="56442287" w14:textId="22FA75AB" w:rsidR="000616A9" w:rsidRPr="0015633D" w:rsidRDefault="00B03E98" w:rsidP="00F85C8B">
            <w:pPr>
              <w:pStyle w:val="TableParagraph"/>
              <w:widowControl/>
              <w:ind w:right="138" w:hanging="53"/>
              <w:jc w:val="right"/>
              <w:rPr>
                <w:rFonts w:ascii="Aptos" w:hAnsi="Aptos" w:cs="Arial"/>
                <w:sz w:val="21"/>
                <w:szCs w:val="21"/>
              </w:rPr>
            </w:pPr>
            <w:r w:rsidRPr="0015633D">
              <w:rPr>
                <w:rFonts w:ascii="Aptos" w:hAnsi="Aptos" w:cs="Arial"/>
                <w:sz w:val="21"/>
                <w:szCs w:val="21"/>
              </w:rPr>
              <w:t>–</w:t>
            </w:r>
          </w:p>
        </w:tc>
      </w:tr>
      <w:tr w:rsidR="00966994" w:rsidRPr="0015633D" w14:paraId="5FA0F239" w14:textId="77777777" w:rsidTr="00A366F8">
        <w:trPr>
          <w:trHeight w:val="283"/>
        </w:trPr>
        <w:tc>
          <w:tcPr>
            <w:tcW w:w="3119" w:type="dxa"/>
            <w:vAlign w:val="center"/>
          </w:tcPr>
          <w:p w14:paraId="4672FDE2" w14:textId="77777777" w:rsidR="000616A9" w:rsidRPr="0015633D" w:rsidRDefault="000616A9" w:rsidP="00F85C8B">
            <w:pPr>
              <w:pStyle w:val="TableParagraph"/>
              <w:widowControl/>
              <w:ind w:left="50"/>
              <w:rPr>
                <w:rFonts w:ascii="Aptos" w:hAnsi="Aptos" w:cs="Arial"/>
                <w:b/>
                <w:sz w:val="21"/>
                <w:szCs w:val="21"/>
              </w:rPr>
            </w:pPr>
            <w:r w:rsidRPr="0015633D">
              <w:rPr>
                <w:rFonts w:ascii="Aptos" w:hAnsi="Aptos" w:cs="Arial"/>
                <w:b/>
                <w:sz w:val="21"/>
                <w:szCs w:val="21"/>
              </w:rPr>
              <w:t xml:space="preserve">Balance </w:t>
            </w:r>
            <w:proofErr w:type="gramStart"/>
            <w:r w:rsidRPr="0015633D">
              <w:rPr>
                <w:rFonts w:ascii="Aptos" w:hAnsi="Aptos" w:cs="Arial"/>
                <w:b/>
                <w:sz w:val="21"/>
                <w:szCs w:val="21"/>
              </w:rPr>
              <w:t>at</w:t>
            </w:r>
            <w:proofErr w:type="gramEnd"/>
            <w:r w:rsidRPr="0015633D">
              <w:rPr>
                <w:rFonts w:ascii="Aptos" w:hAnsi="Aptos" w:cs="Arial"/>
                <w:b/>
                <w:sz w:val="21"/>
                <w:szCs w:val="21"/>
              </w:rPr>
              <w:t xml:space="preserve"> 30 June 2024</w:t>
            </w:r>
          </w:p>
        </w:tc>
        <w:tc>
          <w:tcPr>
            <w:tcW w:w="21" w:type="dxa"/>
            <w:tcBorders>
              <w:bottom w:val="single" w:sz="6" w:space="0" w:color="000000"/>
            </w:tcBorders>
            <w:vAlign w:val="center"/>
          </w:tcPr>
          <w:p w14:paraId="4482B1A6" w14:textId="77777777" w:rsidR="000616A9" w:rsidRPr="0015633D" w:rsidRDefault="000616A9" w:rsidP="00F85C8B">
            <w:pPr>
              <w:pStyle w:val="TableParagraph"/>
              <w:widowControl/>
              <w:jc w:val="right"/>
              <w:rPr>
                <w:rFonts w:ascii="Aptos" w:hAnsi="Aptos" w:cs="Arial"/>
                <w:sz w:val="21"/>
                <w:szCs w:val="21"/>
              </w:rPr>
            </w:pPr>
          </w:p>
        </w:tc>
        <w:tc>
          <w:tcPr>
            <w:tcW w:w="971" w:type="dxa"/>
            <w:tcBorders>
              <w:top w:val="single" w:sz="6" w:space="0" w:color="000000"/>
              <w:bottom w:val="single" w:sz="6" w:space="0" w:color="000000"/>
            </w:tcBorders>
            <w:vAlign w:val="center"/>
          </w:tcPr>
          <w:p w14:paraId="64E61262" w14:textId="77777777" w:rsidR="000616A9" w:rsidRPr="0015633D" w:rsidRDefault="000616A9" w:rsidP="00F85C8B">
            <w:pPr>
              <w:pStyle w:val="TableParagraph"/>
              <w:widowControl/>
              <w:ind w:right="141"/>
              <w:jc w:val="right"/>
              <w:rPr>
                <w:rFonts w:ascii="Aptos" w:hAnsi="Aptos" w:cs="Arial"/>
                <w:b/>
                <w:sz w:val="21"/>
                <w:szCs w:val="21"/>
              </w:rPr>
            </w:pPr>
            <w:r w:rsidRPr="0015633D">
              <w:rPr>
                <w:rFonts w:ascii="Aptos" w:hAnsi="Aptos" w:cs="Arial"/>
                <w:b/>
                <w:sz w:val="21"/>
                <w:szCs w:val="21"/>
              </w:rPr>
              <w:t>-</w:t>
            </w:r>
          </w:p>
        </w:tc>
        <w:tc>
          <w:tcPr>
            <w:tcW w:w="1562" w:type="dxa"/>
            <w:tcBorders>
              <w:top w:val="single" w:sz="6" w:space="0" w:color="000000"/>
              <w:bottom w:val="single" w:sz="6" w:space="0" w:color="000000"/>
            </w:tcBorders>
            <w:vAlign w:val="center"/>
          </w:tcPr>
          <w:p w14:paraId="695C14B6" w14:textId="77777777" w:rsidR="000616A9" w:rsidRPr="0015633D" w:rsidRDefault="000616A9" w:rsidP="00F85C8B">
            <w:pPr>
              <w:pStyle w:val="TableParagraph"/>
              <w:widowControl/>
              <w:ind w:right="149"/>
              <w:jc w:val="right"/>
              <w:rPr>
                <w:rFonts w:ascii="Aptos" w:hAnsi="Aptos" w:cs="Arial"/>
                <w:b/>
                <w:sz w:val="21"/>
                <w:szCs w:val="21"/>
              </w:rPr>
            </w:pPr>
            <w:r w:rsidRPr="0015633D">
              <w:rPr>
                <w:rFonts w:ascii="Aptos" w:hAnsi="Aptos" w:cs="Arial"/>
                <w:b/>
                <w:sz w:val="21"/>
                <w:szCs w:val="21"/>
              </w:rPr>
              <w:t>630</w:t>
            </w:r>
          </w:p>
        </w:tc>
        <w:tc>
          <w:tcPr>
            <w:tcW w:w="1271" w:type="dxa"/>
            <w:gridSpan w:val="2"/>
            <w:tcBorders>
              <w:top w:val="single" w:sz="6" w:space="0" w:color="000000"/>
              <w:bottom w:val="single" w:sz="6" w:space="0" w:color="000000"/>
            </w:tcBorders>
            <w:vAlign w:val="center"/>
          </w:tcPr>
          <w:p w14:paraId="0C938587" w14:textId="77777777" w:rsidR="000616A9" w:rsidRPr="0015633D" w:rsidRDefault="000616A9" w:rsidP="00F85C8B">
            <w:pPr>
              <w:pStyle w:val="TableParagraph"/>
              <w:widowControl/>
              <w:ind w:right="138"/>
              <w:jc w:val="right"/>
              <w:rPr>
                <w:rFonts w:ascii="Aptos" w:hAnsi="Aptos" w:cs="Arial"/>
                <w:b/>
                <w:sz w:val="21"/>
                <w:szCs w:val="21"/>
              </w:rPr>
            </w:pPr>
            <w:r w:rsidRPr="0015633D">
              <w:rPr>
                <w:rFonts w:ascii="Aptos" w:hAnsi="Aptos" w:cs="Arial"/>
                <w:b/>
                <w:sz w:val="21"/>
                <w:szCs w:val="21"/>
              </w:rPr>
              <w:t>516</w:t>
            </w:r>
          </w:p>
        </w:tc>
        <w:tc>
          <w:tcPr>
            <w:tcW w:w="1139" w:type="dxa"/>
            <w:tcBorders>
              <w:top w:val="single" w:sz="6" w:space="0" w:color="000000"/>
              <w:bottom w:val="single" w:sz="6" w:space="0" w:color="000000"/>
            </w:tcBorders>
            <w:vAlign w:val="center"/>
          </w:tcPr>
          <w:p w14:paraId="127645BE" w14:textId="77777777" w:rsidR="000616A9" w:rsidRPr="0015633D" w:rsidRDefault="000616A9" w:rsidP="00F85C8B">
            <w:pPr>
              <w:pStyle w:val="TableParagraph"/>
              <w:widowControl/>
              <w:ind w:right="138"/>
              <w:jc w:val="right"/>
              <w:rPr>
                <w:rFonts w:ascii="Aptos" w:hAnsi="Aptos" w:cs="Arial"/>
                <w:b/>
                <w:sz w:val="21"/>
                <w:szCs w:val="21"/>
              </w:rPr>
            </w:pPr>
            <w:r w:rsidRPr="0015633D">
              <w:rPr>
                <w:rFonts w:ascii="Aptos" w:hAnsi="Aptos" w:cs="Arial"/>
                <w:b/>
                <w:sz w:val="21"/>
                <w:szCs w:val="21"/>
              </w:rPr>
              <w:t>588</w:t>
            </w:r>
          </w:p>
        </w:tc>
        <w:tc>
          <w:tcPr>
            <w:tcW w:w="992" w:type="dxa"/>
            <w:gridSpan w:val="2"/>
            <w:tcBorders>
              <w:top w:val="single" w:sz="6" w:space="0" w:color="000000"/>
              <w:bottom w:val="single" w:sz="6" w:space="0" w:color="000000"/>
            </w:tcBorders>
            <w:vAlign w:val="center"/>
          </w:tcPr>
          <w:p w14:paraId="5E5E3841" w14:textId="77777777" w:rsidR="000616A9" w:rsidRPr="0015633D" w:rsidRDefault="000616A9" w:rsidP="00F85C8B">
            <w:pPr>
              <w:pStyle w:val="TableParagraph"/>
              <w:widowControl/>
              <w:ind w:right="138" w:hanging="53"/>
              <w:jc w:val="right"/>
              <w:rPr>
                <w:rFonts w:ascii="Aptos" w:hAnsi="Aptos" w:cs="Arial"/>
                <w:b/>
                <w:sz w:val="21"/>
                <w:szCs w:val="21"/>
              </w:rPr>
            </w:pPr>
            <w:r w:rsidRPr="0015633D">
              <w:rPr>
                <w:rFonts w:ascii="Aptos" w:hAnsi="Aptos" w:cs="Arial"/>
                <w:b/>
                <w:sz w:val="21"/>
                <w:szCs w:val="21"/>
              </w:rPr>
              <w:t>1,734</w:t>
            </w:r>
          </w:p>
        </w:tc>
      </w:tr>
      <w:tr w:rsidR="00966994" w:rsidRPr="0015633D" w14:paraId="54ECFE1C" w14:textId="77777777" w:rsidTr="00A366F8">
        <w:trPr>
          <w:trHeight w:val="283"/>
        </w:trPr>
        <w:tc>
          <w:tcPr>
            <w:tcW w:w="3119" w:type="dxa"/>
            <w:vAlign w:val="center"/>
          </w:tcPr>
          <w:p w14:paraId="17B280E9" w14:textId="77777777" w:rsidR="000616A9" w:rsidRPr="0015633D" w:rsidRDefault="000616A9" w:rsidP="00F85C8B">
            <w:pPr>
              <w:pStyle w:val="TableParagraph"/>
              <w:widowControl/>
              <w:ind w:left="50"/>
              <w:rPr>
                <w:rFonts w:ascii="Aptos" w:hAnsi="Aptos" w:cs="Arial"/>
                <w:b/>
                <w:sz w:val="21"/>
                <w:szCs w:val="21"/>
              </w:rPr>
            </w:pPr>
            <w:r w:rsidRPr="0015633D">
              <w:rPr>
                <w:rFonts w:ascii="Aptos" w:hAnsi="Aptos" w:cs="Arial"/>
                <w:b/>
                <w:sz w:val="21"/>
                <w:szCs w:val="21"/>
              </w:rPr>
              <w:t>Accumulated depreciation</w:t>
            </w:r>
          </w:p>
        </w:tc>
        <w:tc>
          <w:tcPr>
            <w:tcW w:w="21" w:type="dxa"/>
            <w:vAlign w:val="center"/>
          </w:tcPr>
          <w:p w14:paraId="3608205E" w14:textId="77777777" w:rsidR="000616A9" w:rsidRPr="0015633D" w:rsidRDefault="000616A9" w:rsidP="00F85C8B">
            <w:pPr>
              <w:pStyle w:val="TableParagraph"/>
              <w:widowControl/>
              <w:jc w:val="right"/>
              <w:rPr>
                <w:rFonts w:ascii="Aptos" w:hAnsi="Aptos" w:cs="Arial"/>
                <w:sz w:val="21"/>
                <w:szCs w:val="21"/>
              </w:rPr>
            </w:pPr>
          </w:p>
        </w:tc>
        <w:tc>
          <w:tcPr>
            <w:tcW w:w="971" w:type="dxa"/>
            <w:vAlign w:val="center"/>
          </w:tcPr>
          <w:p w14:paraId="70CE990D" w14:textId="77777777" w:rsidR="000616A9" w:rsidRPr="0015633D" w:rsidRDefault="000616A9" w:rsidP="00F85C8B">
            <w:pPr>
              <w:pStyle w:val="TableParagraph"/>
              <w:widowControl/>
              <w:ind w:right="141"/>
              <w:jc w:val="right"/>
              <w:rPr>
                <w:rFonts w:ascii="Aptos" w:hAnsi="Aptos" w:cs="Arial"/>
                <w:sz w:val="21"/>
                <w:szCs w:val="21"/>
              </w:rPr>
            </w:pPr>
          </w:p>
        </w:tc>
        <w:tc>
          <w:tcPr>
            <w:tcW w:w="1562" w:type="dxa"/>
            <w:vAlign w:val="center"/>
          </w:tcPr>
          <w:p w14:paraId="40D27EEF" w14:textId="77777777" w:rsidR="000616A9" w:rsidRPr="0015633D" w:rsidRDefault="000616A9" w:rsidP="00F85C8B">
            <w:pPr>
              <w:pStyle w:val="TableParagraph"/>
              <w:widowControl/>
              <w:ind w:right="149"/>
              <w:jc w:val="right"/>
              <w:rPr>
                <w:rFonts w:ascii="Aptos" w:hAnsi="Aptos" w:cs="Arial"/>
                <w:sz w:val="21"/>
                <w:szCs w:val="21"/>
              </w:rPr>
            </w:pPr>
          </w:p>
        </w:tc>
        <w:tc>
          <w:tcPr>
            <w:tcW w:w="1271" w:type="dxa"/>
            <w:gridSpan w:val="2"/>
            <w:vAlign w:val="center"/>
          </w:tcPr>
          <w:p w14:paraId="665C705D" w14:textId="77777777" w:rsidR="000616A9" w:rsidRPr="0015633D" w:rsidRDefault="000616A9" w:rsidP="00F85C8B">
            <w:pPr>
              <w:pStyle w:val="TableParagraph"/>
              <w:widowControl/>
              <w:ind w:right="138"/>
              <w:jc w:val="right"/>
              <w:rPr>
                <w:rFonts w:ascii="Aptos" w:hAnsi="Aptos" w:cs="Arial"/>
                <w:sz w:val="21"/>
                <w:szCs w:val="21"/>
              </w:rPr>
            </w:pPr>
          </w:p>
        </w:tc>
        <w:tc>
          <w:tcPr>
            <w:tcW w:w="1139" w:type="dxa"/>
            <w:vAlign w:val="center"/>
          </w:tcPr>
          <w:p w14:paraId="034F7BF3" w14:textId="77777777" w:rsidR="000616A9" w:rsidRPr="0015633D" w:rsidRDefault="000616A9" w:rsidP="00F85C8B">
            <w:pPr>
              <w:pStyle w:val="TableParagraph"/>
              <w:widowControl/>
              <w:ind w:right="138"/>
              <w:jc w:val="right"/>
              <w:rPr>
                <w:rFonts w:ascii="Aptos" w:hAnsi="Aptos" w:cs="Arial"/>
                <w:sz w:val="21"/>
                <w:szCs w:val="21"/>
              </w:rPr>
            </w:pPr>
          </w:p>
        </w:tc>
        <w:tc>
          <w:tcPr>
            <w:tcW w:w="992" w:type="dxa"/>
            <w:gridSpan w:val="2"/>
            <w:vAlign w:val="center"/>
          </w:tcPr>
          <w:p w14:paraId="1B52DCCA" w14:textId="77777777" w:rsidR="000616A9" w:rsidRPr="0015633D" w:rsidRDefault="000616A9" w:rsidP="00F85C8B">
            <w:pPr>
              <w:pStyle w:val="TableParagraph"/>
              <w:widowControl/>
              <w:ind w:right="138" w:hanging="53"/>
              <w:jc w:val="right"/>
              <w:rPr>
                <w:rFonts w:ascii="Aptos" w:hAnsi="Aptos" w:cs="Arial"/>
                <w:sz w:val="21"/>
                <w:szCs w:val="21"/>
              </w:rPr>
            </w:pPr>
          </w:p>
        </w:tc>
      </w:tr>
      <w:tr w:rsidR="00966994" w:rsidRPr="0015633D" w14:paraId="02B3340D" w14:textId="77777777" w:rsidTr="00A366F8">
        <w:trPr>
          <w:trHeight w:val="283"/>
        </w:trPr>
        <w:tc>
          <w:tcPr>
            <w:tcW w:w="3119" w:type="dxa"/>
            <w:vAlign w:val="center"/>
          </w:tcPr>
          <w:p w14:paraId="22DD6904" w14:textId="77777777" w:rsidR="000616A9" w:rsidRPr="0015633D" w:rsidRDefault="000616A9" w:rsidP="00F85C8B">
            <w:pPr>
              <w:pStyle w:val="TableParagraph"/>
              <w:widowControl/>
              <w:ind w:left="50"/>
              <w:rPr>
                <w:rFonts w:ascii="Aptos" w:hAnsi="Aptos" w:cs="Arial"/>
                <w:sz w:val="21"/>
                <w:szCs w:val="21"/>
              </w:rPr>
            </w:pPr>
            <w:r w:rsidRPr="0015633D">
              <w:rPr>
                <w:rFonts w:ascii="Aptos" w:hAnsi="Aptos" w:cs="Arial"/>
                <w:sz w:val="21"/>
                <w:szCs w:val="21"/>
              </w:rPr>
              <w:t xml:space="preserve">Balance </w:t>
            </w:r>
            <w:proofErr w:type="gramStart"/>
            <w:r w:rsidRPr="0015633D">
              <w:rPr>
                <w:rFonts w:ascii="Aptos" w:hAnsi="Aptos" w:cs="Arial"/>
                <w:sz w:val="21"/>
                <w:szCs w:val="21"/>
              </w:rPr>
              <w:t>at</w:t>
            </w:r>
            <w:proofErr w:type="gramEnd"/>
            <w:r w:rsidRPr="0015633D">
              <w:rPr>
                <w:rFonts w:ascii="Aptos" w:hAnsi="Aptos" w:cs="Arial"/>
                <w:sz w:val="21"/>
                <w:szCs w:val="21"/>
              </w:rPr>
              <w:t xml:space="preserve"> 1 July 2023</w:t>
            </w:r>
          </w:p>
        </w:tc>
        <w:tc>
          <w:tcPr>
            <w:tcW w:w="21" w:type="dxa"/>
            <w:vAlign w:val="center"/>
          </w:tcPr>
          <w:p w14:paraId="23128710" w14:textId="77777777" w:rsidR="000616A9" w:rsidRPr="0015633D" w:rsidRDefault="000616A9" w:rsidP="00F85C8B">
            <w:pPr>
              <w:pStyle w:val="TableParagraph"/>
              <w:widowControl/>
              <w:jc w:val="right"/>
              <w:rPr>
                <w:rFonts w:ascii="Aptos" w:hAnsi="Aptos" w:cs="Arial"/>
                <w:sz w:val="21"/>
                <w:szCs w:val="21"/>
              </w:rPr>
            </w:pPr>
          </w:p>
        </w:tc>
        <w:tc>
          <w:tcPr>
            <w:tcW w:w="971" w:type="dxa"/>
            <w:vAlign w:val="center"/>
          </w:tcPr>
          <w:p w14:paraId="18D424AA" w14:textId="6EDC3FC4" w:rsidR="000616A9" w:rsidRPr="0015633D" w:rsidRDefault="0091701C" w:rsidP="00F85C8B">
            <w:pPr>
              <w:pStyle w:val="TableParagraph"/>
              <w:widowControl/>
              <w:ind w:right="141"/>
              <w:jc w:val="right"/>
              <w:rPr>
                <w:rFonts w:ascii="Aptos" w:hAnsi="Aptos" w:cs="Arial"/>
                <w:sz w:val="21"/>
                <w:szCs w:val="21"/>
              </w:rPr>
            </w:pPr>
            <w:r w:rsidRPr="0015633D">
              <w:rPr>
                <w:rFonts w:ascii="Aptos" w:hAnsi="Aptos" w:cs="Arial"/>
                <w:sz w:val="21"/>
                <w:szCs w:val="21"/>
              </w:rPr>
              <w:t>–</w:t>
            </w:r>
          </w:p>
        </w:tc>
        <w:tc>
          <w:tcPr>
            <w:tcW w:w="1562" w:type="dxa"/>
            <w:vAlign w:val="center"/>
          </w:tcPr>
          <w:p w14:paraId="1D8F5BE9" w14:textId="77777777" w:rsidR="000616A9" w:rsidRPr="0015633D" w:rsidRDefault="000616A9" w:rsidP="00F85C8B">
            <w:pPr>
              <w:pStyle w:val="TableParagraph"/>
              <w:widowControl/>
              <w:ind w:right="149"/>
              <w:jc w:val="right"/>
              <w:rPr>
                <w:rFonts w:ascii="Aptos" w:hAnsi="Aptos" w:cs="Arial"/>
                <w:sz w:val="21"/>
                <w:szCs w:val="21"/>
              </w:rPr>
            </w:pPr>
            <w:r w:rsidRPr="0015633D">
              <w:rPr>
                <w:rFonts w:ascii="Aptos" w:hAnsi="Aptos" w:cs="Arial"/>
                <w:sz w:val="21"/>
                <w:szCs w:val="21"/>
              </w:rPr>
              <w:t>265</w:t>
            </w:r>
          </w:p>
        </w:tc>
        <w:tc>
          <w:tcPr>
            <w:tcW w:w="1271" w:type="dxa"/>
            <w:gridSpan w:val="2"/>
            <w:vAlign w:val="center"/>
          </w:tcPr>
          <w:p w14:paraId="1FC5BE6E" w14:textId="77777777" w:rsidR="000616A9" w:rsidRPr="0015633D" w:rsidRDefault="000616A9" w:rsidP="00F85C8B">
            <w:pPr>
              <w:pStyle w:val="TableParagraph"/>
              <w:widowControl/>
              <w:ind w:right="138"/>
              <w:jc w:val="right"/>
              <w:rPr>
                <w:rFonts w:ascii="Aptos" w:hAnsi="Aptos" w:cs="Arial"/>
                <w:sz w:val="21"/>
                <w:szCs w:val="21"/>
              </w:rPr>
            </w:pPr>
            <w:r w:rsidRPr="0015633D">
              <w:rPr>
                <w:rFonts w:ascii="Aptos" w:hAnsi="Aptos" w:cs="Arial"/>
                <w:sz w:val="21"/>
                <w:szCs w:val="21"/>
              </w:rPr>
              <w:t>358</w:t>
            </w:r>
          </w:p>
        </w:tc>
        <w:tc>
          <w:tcPr>
            <w:tcW w:w="1139" w:type="dxa"/>
            <w:vAlign w:val="center"/>
          </w:tcPr>
          <w:p w14:paraId="00275210" w14:textId="77777777" w:rsidR="000616A9" w:rsidRPr="0015633D" w:rsidRDefault="000616A9" w:rsidP="00F85C8B">
            <w:pPr>
              <w:pStyle w:val="TableParagraph"/>
              <w:widowControl/>
              <w:ind w:right="138"/>
              <w:jc w:val="right"/>
              <w:rPr>
                <w:rFonts w:ascii="Aptos" w:hAnsi="Aptos" w:cs="Arial"/>
                <w:sz w:val="21"/>
                <w:szCs w:val="21"/>
              </w:rPr>
            </w:pPr>
            <w:r w:rsidRPr="0015633D">
              <w:rPr>
                <w:rFonts w:ascii="Aptos" w:hAnsi="Aptos" w:cs="Arial"/>
                <w:sz w:val="21"/>
                <w:szCs w:val="21"/>
              </w:rPr>
              <w:t>471</w:t>
            </w:r>
          </w:p>
        </w:tc>
        <w:tc>
          <w:tcPr>
            <w:tcW w:w="992" w:type="dxa"/>
            <w:gridSpan w:val="2"/>
            <w:vAlign w:val="center"/>
          </w:tcPr>
          <w:p w14:paraId="7F83E9F4" w14:textId="77777777" w:rsidR="000616A9" w:rsidRPr="0015633D" w:rsidRDefault="000616A9" w:rsidP="00F85C8B">
            <w:pPr>
              <w:pStyle w:val="TableParagraph"/>
              <w:widowControl/>
              <w:ind w:right="138" w:hanging="53"/>
              <w:jc w:val="right"/>
              <w:rPr>
                <w:rFonts w:ascii="Aptos" w:hAnsi="Aptos" w:cs="Arial"/>
                <w:sz w:val="21"/>
                <w:szCs w:val="21"/>
              </w:rPr>
            </w:pPr>
            <w:r w:rsidRPr="0015633D">
              <w:rPr>
                <w:rFonts w:ascii="Aptos" w:hAnsi="Aptos" w:cs="Arial"/>
                <w:sz w:val="21"/>
                <w:szCs w:val="21"/>
              </w:rPr>
              <w:t>1,094</w:t>
            </w:r>
          </w:p>
        </w:tc>
      </w:tr>
      <w:tr w:rsidR="00966994" w:rsidRPr="0015633D" w14:paraId="5703F08E" w14:textId="77777777" w:rsidTr="00A366F8">
        <w:trPr>
          <w:trHeight w:val="283"/>
        </w:trPr>
        <w:tc>
          <w:tcPr>
            <w:tcW w:w="3119" w:type="dxa"/>
            <w:vAlign w:val="center"/>
          </w:tcPr>
          <w:p w14:paraId="2FE082B5" w14:textId="77777777" w:rsidR="000616A9" w:rsidRPr="0015633D" w:rsidRDefault="000616A9" w:rsidP="00F85C8B">
            <w:pPr>
              <w:pStyle w:val="TableParagraph"/>
              <w:widowControl/>
              <w:ind w:left="215"/>
              <w:rPr>
                <w:rFonts w:ascii="Aptos" w:hAnsi="Aptos" w:cs="Arial"/>
                <w:sz w:val="21"/>
                <w:szCs w:val="21"/>
              </w:rPr>
            </w:pPr>
            <w:r w:rsidRPr="0015633D">
              <w:rPr>
                <w:rFonts w:ascii="Aptos" w:hAnsi="Aptos" w:cs="Arial"/>
                <w:sz w:val="21"/>
                <w:szCs w:val="21"/>
              </w:rPr>
              <w:t>Depreciation expense</w:t>
            </w:r>
          </w:p>
        </w:tc>
        <w:tc>
          <w:tcPr>
            <w:tcW w:w="21" w:type="dxa"/>
            <w:vAlign w:val="center"/>
          </w:tcPr>
          <w:p w14:paraId="53032522" w14:textId="77777777" w:rsidR="000616A9" w:rsidRPr="0015633D" w:rsidRDefault="000616A9" w:rsidP="00F85C8B">
            <w:pPr>
              <w:pStyle w:val="TableParagraph"/>
              <w:widowControl/>
              <w:jc w:val="right"/>
              <w:rPr>
                <w:rFonts w:ascii="Aptos" w:hAnsi="Aptos" w:cs="Arial"/>
                <w:sz w:val="21"/>
                <w:szCs w:val="21"/>
              </w:rPr>
            </w:pPr>
          </w:p>
        </w:tc>
        <w:tc>
          <w:tcPr>
            <w:tcW w:w="971" w:type="dxa"/>
            <w:vAlign w:val="center"/>
          </w:tcPr>
          <w:p w14:paraId="3AB46FDB" w14:textId="1F084036" w:rsidR="000616A9" w:rsidRPr="0015633D" w:rsidRDefault="0091701C" w:rsidP="00F85C8B">
            <w:pPr>
              <w:pStyle w:val="TableParagraph"/>
              <w:widowControl/>
              <w:ind w:right="141"/>
              <w:jc w:val="right"/>
              <w:rPr>
                <w:rFonts w:ascii="Aptos" w:hAnsi="Aptos" w:cs="Arial"/>
                <w:sz w:val="21"/>
                <w:szCs w:val="21"/>
              </w:rPr>
            </w:pPr>
            <w:r w:rsidRPr="0015633D">
              <w:rPr>
                <w:rFonts w:ascii="Aptos" w:hAnsi="Aptos" w:cs="Arial"/>
                <w:sz w:val="21"/>
                <w:szCs w:val="21"/>
              </w:rPr>
              <w:t>–</w:t>
            </w:r>
          </w:p>
        </w:tc>
        <w:tc>
          <w:tcPr>
            <w:tcW w:w="1562" w:type="dxa"/>
            <w:vAlign w:val="center"/>
          </w:tcPr>
          <w:p w14:paraId="3733EA9E" w14:textId="77777777" w:rsidR="000616A9" w:rsidRPr="0015633D" w:rsidRDefault="000616A9" w:rsidP="00F85C8B">
            <w:pPr>
              <w:pStyle w:val="TableParagraph"/>
              <w:widowControl/>
              <w:ind w:right="149"/>
              <w:jc w:val="right"/>
              <w:rPr>
                <w:rFonts w:ascii="Aptos" w:hAnsi="Aptos" w:cs="Arial"/>
                <w:sz w:val="21"/>
                <w:szCs w:val="21"/>
              </w:rPr>
            </w:pPr>
            <w:r w:rsidRPr="0015633D">
              <w:rPr>
                <w:rFonts w:ascii="Aptos" w:hAnsi="Aptos" w:cs="Arial"/>
                <w:sz w:val="21"/>
                <w:szCs w:val="21"/>
              </w:rPr>
              <w:t>76</w:t>
            </w:r>
          </w:p>
        </w:tc>
        <w:tc>
          <w:tcPr>
            <w:tcW w:w="1271" w:type="dxa"/>
            <w:gridSpan w:val="2"/>
            <w:vAlign w:val="center"/>
          </w:tcPr>
          <w:p w14:paraId="5DBC82DE" w14:textId="77777777" w:rsidR="000616A9" w:rsidRPr="0015633D" w:rsidRDefault="000616A9" w:rsidP="00F85C8B">
            <w:pPr>
              <w:pStyle w:val="TableParagraph"/>
              <w:widowControl/>
              <w:ind w:right="138"/>
              <w:jc w:val="right"/>
              <w:rPr>
                <w:rFonts w:ascii="Aptos" w:hAnsi="Aptos" w:cs="Arial"/>
                <w:sz w:val="21"/>
                <w:szCs w:val="21"/>
              </w:rPr>
            </w:pPr>
            <w:r w:rsidRPr="0015633D">
              <w:rPr>
                <w:rFonts w:ascii="Aptos" w:hAnsi="Aptos" w:cs="Arial"/>
                <w:sz w:val="21"/>
                <w:szCs w:val="21"/>
              </w:rPr>
              <w:t>35</w:t>
            </w:r>
          </w:p>
        </w:tc>
        <w:tc>
          <w:tcPr>
            <w:tcW w:w="1139" w:type="dxa"/>
            <w:vAlign w:val="center"/>
          </w:tcPr>
          <w:p w14:paraId="23F565D4" w14:textId="77777777" w:rsidR="000616A9" w:rsidRPr="0015633D" w:rsidRDefault="000616A9" w:rsidP="00F85C8B">
            <w:pPr>
              <w:pStyle w:val="TableParagraph"/>
              <w:widowControl/>
              <w:ind w:right="138"/>
              <w:jc w:val="right"/>
              <w:rPr>
                <w:rFonts w:ascii="Aptos" w:hAnsi="Aptos" w:cs="Arial"/>
                <w:sz w:val="21"/>
                <w:szCs w:val="21"/>
              </w:rPr>
            </w:pPr>
            <w:r w:rsidRPr="0015633D">
              <w:rPr>
                <w:rFonts w:ascii="Aptos" w:hAnsi="Aptos" w:cs="Arial"/>
                <w:sz w:val="21"/>
                <w:szCs w:val="21"/>
              </w:rPr>
              <w:t>50</w:t>
            </w:r>
          </w:p>
        </w:tc>
        <w:tc>
          <w:tcPr>
            <w:tcW w:w="992" w:type="dxa"/>
            <w:gridSpan w:val="2"/>
            <w:vAlign w:val="center"/>
          </w:tcPr>
          <w:p w14:paraId="18502E11" w14:textId="77777777" w:rsidR="000616A9" w:rsidRPr="0015633D" w:rsidRDefault="000616A9" w:rsidP="00F85C8B">
            <w:pPr>
              <w:pStyle w:val="TableParagraph"/>
              <w:widowControl/>
              <w:ind w:right="138" w:hanging="53"/>
              <w:jc w:val="right"/>
              <w:rPr>
                <w:rFonts w:ascii="Aptos" w:hAnsi="Aptos" w:cs="Arial"/>
                <w:sz w:val="21"/>
                <w:szCs w:val="21"/>
              </w:rPr>
            </w:pPr>
            <w:r w:rsidRPr="0015633D">
              <w:rPr>
                <w:rFonts w:ascii="Aptos" w:hAnsi="Aptos" w:cs="Arial"/>
                <w:sz w:val="21"/>
                <w:szCs w:val="21"/>
              </w:rPr>
              <w:t>161</w:t>
            </w:r>
          </w:p>
        </w:tc>
      </w:tr>
      <w:tr w:rsidR="00966994" w:rsidRPr="0015633D" w14:paraId="26320012" w14:textId="77777777" w:rsidTr="00A366F8">
        <w:trPr>
          <w:trHeight w:val="484"/>
        </w:trPr>
        <w:tc>
          <w:tcPr>
            <w:tcW w:w="3119" w:type="dxa"/>
            <w:vAlign w:val="center"/>
          </w:tcPr>
          <w:p w14:paraId="4D306222" w14:textId="77777777" w:rsidR="000616A9" w:rsidRPr="0015633D" w:rsidRDefault="000616A9" w:rsidP="00F85C8B">
            <w:pPr>
              <w:pStyle w:val="TableParagraph"/>
              <w:widowControl/>
              <w:ind w:left="215"/>
              <w:rPr>
                <w:rFonts w:ascii="Aptos" w:hAnsi="Aptos" w:cs="Arial"/>
                <w:sz w:val="21"/>
                <w:szCs w:val="21"/>
              </w:rPr>
            </w:pPr>
            <w:r w:rsidRPr="0015633D">
              <w:rPr>
                <w:rFonts w:ascii="Aptos" w:hAnsi="Aptos" w:cs="Arial"/>
                <w:sz w:val="21"/>
                <w:szCs w:val="21"/>
              </w:rPr>
              <w:t>Eliminated on disposal/reclassification</w:t>
            </w:r>
          </w:p>
        </w:tc>
        <w:tc>
          <w:tcPr>
            <w:tcW w:w="21" w:type="dxa"/>
            <w:vAlign w:val="center"/>
          </w:tcPr>
          <w:p w14:paraId="5431976E" w14:textId="77777777" w:rsidR="000616A9" w:rsidRPr="0015633D" w:rsidRDefault="000616A9" w:rsidP="00F85C8B">
            <w:pPr>
              <w:pStyle w:val="TableParagraph"/>
              <w:widowControl/>
              <w:jc w:val="right"/>
              <w:rPr>
                <w:rFonts w:ascii="Aptos" w:hAnsi="Aptos" w:cs="Arial"/>
                <w:sz w:val="21"/>
                <w:szCs w:val="21"/>
              </w:rPr>
            </w:pPr>
          </w:p>
        </w:tc>
        <w:tc>
          <w:tcPr>
            <w:tcW w:w="971" w:type="dxa"/>
            <w:tcBorders>
              <w:bottom w:val="single" w:sz="6" w:space="0" w:color="000000"/>
            </w:tcBorders>
            <w:vAlign w:val="center"/>
          </w:tcPr>
          <w:p w14:paraId="0D8B3214" w14:textId="7B61FAD0" w:rsidR="000616A9" w:rsidRPr="0015633D" w:rsidRDefault="0091701C" w:rsidP="00F85C8B">
            <w:pPr>
              <w:pStyle w:val="TableParagraph"/>
              <w:widowControl/>
              <w:ind w:right="141"/>
              <w:jc w:val="right"/>
              <w:rPr>
                <w:rFonts w:ascii="Aptos" w:hAnsi="Aptos" w:cs="Arial"/>
                <w:sz w:val="21"/>
                <w:szCs w:val="21"/>
              </w:rPr>
            </w:pPr>
            <w:r w:rsidRPr="0015633D">
              <w:rPr>
                <w:rFonts w:ascii="Aptos" w:hAnsi="Aptos" w:cs="Arial"/>
                <w:sz w:val="21"/>
                <w:szCs w:val="21"/>
              </w:rPr>
              <w:t>–</w:t>
            </w:r>
          </w:p>
        </w:tc>
        <w:tc>
          <w:tcPr>
            <w:tcW w:w="1562" w:type="dxa"/>
            <w:tcBorders>
              <w:bottom w:val="single" w:sz="6" w:space="0" w:color="000000"/>
            </w:tcBorders>
            <w:vAlign w:val="center"/>
          </w:tcPr>
          <w:p w14:paraId="300CD7F2" w14:textId="5AE80F94" w:rsidR="000616A9" w:rsidRPr="0015633D" w:rsidRDefault="0091701C" w:rsidP="00F85C8B">
            <w:pPr>
              <w:pStyle w:val="TableParagraph"/>
              <w:widowControl/>
              <w:ind w:right="149"/>
              <w:jc w:val="right"/>
              <w:rPr>
                <w:rFonts w:ascii="Aptos" w:hAnsi="Aptos" w:cs="Arial"/>
                <w:sz w:val="21"/>
                <w:szCs w:val="21"/>
              </w:rPr>
            </w:pPr>
            <w:r w:rsidRPr="0015633D">
              <w:rPr>
                <w:rFonts w:ascii="Aptos" w:hAnsi="Aptos" w:cs="Arial"/>
                <w:sz w:val="21"/>
                <w:szCs w:val="21"/>
              </w:rPr>
              <w:t>–</w:t>
            </w:r>
          </w:p>
        </w:tc>
        <w:tc>
          <w:tcPr>
            <w:tcW w:w="1271" w:type="dxa"/>
            <w:gridSpan w:val="2"/>
            <w:tcBorders>
              <w:bottom w:val="single" w:sz="6" w:space="0" w:color="000000"/>
            </w:tcBorders>
            <w:vAlign w:val="center"/>
          </w:tcPr>
          <w:p w14:paraId="77C53EF8" w14:textId="754F0AB4" w:rsidR="000616A9" w:rsidRPr="0015633D" w:rsidRDefault="0091701C" w:rsidP="00F85C8B">
            <w:pPr>
              <w:pStyle w:val="TableParagraph"/>
              <w:widowControl/>
              <w:ind w:right="138"/>
              <w:jc w:val="right"/>
              <w:rPr>
                <w:rFonts w:ascii="Aptos" w:hAnsi="Aptos" w:cs="Arial"/>
                <w:sz w:val="21"/>
                <w:szCs w:val="21"/>
              </w:rPr>
            </w:pPr>
            <w:r w:rsidRPr="0015633D">
              <w:rPr>
                <w:rFonts w:ascii="Aptos" w:hAnsi="Aptos" w:cs="Arial"/>
                <w:sz w:val="21"/>
                <w:szCs w:val="21"/>
              </w:rPr>
              <w:t>–</w:t>
            </w:r>
          </w:p>
        </w:tc>
        <w:tc>
          <w:tcPr>
            <w:tcW w:w="1139" w:type="dxa"/>
            <w:tcBorders>
              <w:bottom w:val="single" w:sz="6" w:space="0" w:color="000000"/>
            </w:tcBorders>
            <w:vAlign w:val="center"/>
          </w:tcPr>
          <w:p w14:paraId="650DAB0D" w14:textId="77777777" w:rsidR="000616A9" w:rsidRPr="0015633D" w:rsidRDefault="000616A9" w:rsidP="00F85C8B">
            <w:pPr>
              <w:pStyle w:val="TableParagraph"/>
              <w:widowControl/>
              <w:ind w:right="138"/>
              <w:jc w:val="right"/>
              <w:rPr>
                <w:rFonts w:ascii="Aptos" w:hAnsi="Aptos" w:cs="Arial"/>
                <w:sz w:val="21"/>
                <w:szCs w:val="21"/>
              </w:rPr>
            </w:pPr>
            <w:r w:rsidRPr="0015633D">
              <w:rPr>
                <w:rFonts w:ascii="Aptos" w:hAnsi="Aptos" w:cs="Arial"/>
                <w:sz w:val="21"/>
                <w:szCs w:val="21"/>
              </w:rPr>
              <w:t>(23)</w:t>
            </w:r>
          </w:p>
        </w:tc>
        <w:tc>
          <w:tcPr>
            <w:tcW w:w="992" w:type="dxa"/>
            <w:gridSpan w:val="2"/>
            <w:tcBorders>
              <w:bottom w:val="single" w:sz="6" w:space="0" w:color="000000"/>
            </w:tcBorders>
            <w:vAlign w:val="center"/>
          </w:tcPr>
          <w:p w14:paraId="5867EE68" w14:textId="77777777" w:rsidR="000616A9" w:rsidRPr="0015633D" w:rsidRDefault="000616A9" w:rsidP="00F85C8B">
            <w:pPr>
              <w:pStyle w:val="TableParagraph"/>
              <w:widowControl/>
              <w:ind w:right="138" w:hanging="53"/>
              <w:jc w:val="right"/>
              <w:rPr>
                <w:rFonts w:ascii="Aptos" w:hAnsi="Aptos" w:cs="Arial"/>
                <w:sz w:val="21"/>
                <w:szCs w:val="21"/>
              </w:rPr>
            </w:pPr>
            <w:r w:rsidRPr="0015633D">
              <w:rPr>
                <w:rFonts w:ascii="Aptos" w:hAnsi="Aptos" w:cs="Arial"/>
                <w:sz w:val="21"/>
                <w:szCs w:val="21"/>
              </w:rPr>
              <w:t>(23)</w:t>
            </w:r>
          </w:p>
        </w:tc>
      </w:tr>
      <w:tr w:rsidR="00966994" w:rsidRPr="0015633D" w14:paraId="28D09DF2" w14:textId="77777777" w:rsidTr="00A366F8">
        <w:trPr>
          <w:trHeight w:val="283"/>
        </w:trPr>
        <w:tc>
          <w:tcPr>
            <w:tcW w:w="3119" w:type="dxa"/>
            <w:vAlign w:val="center"/>
          </w:tcPr>
          <w:p w14:paraId="673988C8" w14:textId="77777777" w:rsidR="000616A9" w:rsidRPr="0015633D" w:rsidRDefault="000616A9" w:rsidP="00F85C8B">
            <w:pPr>
              <w:pStyle w:val="TableParagraph"/>
              <w:widowControl/>
              <w:ind w:left="50"/>
              <w:rPr>
                <w:rFonts w:ascii="Aptos" w:hAnsi="Aptos" w:cs="Arial"/>
                <w:b/>
                <w:sz w:val="21"/>
                <w:szCs w:val="21"/>
              </w:rPr>
            </w:pPr>
            <w:r w:rsidRPr="0015633D">
              <w:rPr>
                <w:rFonts w:ascii="Aptos" w:hAnsi="Aptos" w:cs="Arial"/>
                <w:b/>
                <w:sz w:val="21"/>
                <w:szCs w:val="21"/>
              </w:rPr>
              <w:t xml:space="preserve">Balance </w:t>
            </w:r>
            <w:proofErr w:type="gramStart"/>
            <w:r w:rsidRPr="0015633D">
              <w:rPr>
                <w:rFonts w:ascii="Aptos" w:hAnsi="Aptos" w:cs="Arial"/>
                <w:b/>
                <w:sz w:val="21"/>
                <w:szCs w:val="21"/>
              </w:rPr>
              <w:t>at</w:t>
            </w:r>
            <w:proofErr w:type="gramEnd"/>
            <w:r w:rsidRPr="0015633D">
              <w:rPr>
                <w:rFonts w:ascii="Aptos" w:hAnsi="Aptos" w:cs="Arial"/>
                <w:b/>
                <w:sz w:val="21"/>
                <w:szCs w:val="21"/>
              </w:rPr>
              <w:t xml:space="preserve"> 30 June 2024</w:t>
            </w:r>
          </w:p>
        </w:tc>
        <w:tc>
          <w:tcPr>
            <w:tcW w:w="21" w:type="dxa"/>
            <w:tcBorders>
              <w:bottom w:val="single" w:sz="6" w:space="0" w:color="000000"/>
            </w:tcBorders>
            <w:vAlign w:val="center"/>
          </w:tcPr>
          <w:p w14:paraId="25413D1F" w14:textId="77777777" w:rsidR="000616A9" w:rsidRPr="0015633D" w:rsidRDefault="000616A9" w:rsidP="00F85C8B">
            <w:pPr>
              <w:pStyle w:val="TableParagraph"/>
              <w:widowControl/>
              <w:jc w:val="right"/>
              <w:rPr>
                <w:rFonts w:ascii="Aptos" w:hAnsi="Aptos" w:cs="Arial"/>
                <w:sz w:val="21"/>
                <w:szCs w:val="21"/>
              </w:rPr>
            </w:pPr>
          </w:p>
        </w:tc>
        <w:tc>
          <w:tcPr>
            <w:tcW w:w="971" w:type="dxa"/>
            <w:tcBorders>
              <w:top w:val="single" w:sz="6" w:space="0" w:color="000000"/>
              <w:bottom w:val="single" w:sz="6" w:space="0" w:color="000000"/>
            </w:tcBorders>
            <w:vAlign w:val="center"/>
          </w:tcPr>
          <w:p w14:paraId="52D28748" w14:textId="77777777" w:rsidR="000616A9" w:rsidRPr="0015633D" w:rsidRDefault="000616A9" w:rsidP="00F85C8B">
            <w:pPr>
              <w:pStyle w:val="TableParagraph"/>
              <w:widowControl/>
              <w:ind w:right="141"/>
              <w:jc w:val="right"/>
              <w:rPr>
                <w:rFonts w:ascii="Aptos" w:hAnsi="Aptos" w:cs="Arial"/>
                <w:b/>
                <w:sz w:val="21"/>
                <w:szCs w:val="21"/>
              </w:rPr>
            </w:pPr>
            <w:r w:rsidRPr="0015633D">
              <w:rPr>
                <w:rFonts w:ascii="Aptos" w:hAnsi="Aptos" w:cs="Arial"/>
                <w:b/>
                <w:sz w:val="21"/>
                <w:szCs w:val="21"/>
              </w:rPr>
              <w:t>-</w:t>
            </w:r>
          </w:p>
        </w:tc>
        <w:tc>
          <w:tcPr>
            <w:tcW w:w="1562" w:type="dxa"/>
            <w:tcBorders>
              <w:top w:val="single" w:sz="6" w:space="0" w:color="000000"/>
              <w:bottom w:val="single" w:sz="6" w:space="0" w:color="000000"/>
            </w:tcBorders>
            <w:vAlign w:val="center"/>
          </w:tcPr>
          <w:p w14:paraId="719CB7C2" w14:textId="77777777" w:rsidR="000616A9" w:rsidRPr="0015633D" w:rsidRDefault="000616A9" w:rsidP="00F85C8B">
            <w:pPr>
              <w:pStyle w:val="TableParagraph"/>
              <w:widowControl/>
              <w:ind w:right="149"/>
              <w:jc w:val="right"/>
              <w:rPr>
                <w:rFonts w:ascii="Aptos" w:hAnsi="Aptos" w:cs="Arial"/>
                <w:b/>
                <w:sz w:val="21"/>
                <w:szCs w:val="21"/>
              </w:rPr>
            </w:pPr>
            <w:r w:rsidRPr="0015633D">
              <w:rPr>
                <w:rFonts w:ascii="Aptos" w:hAnsi="Aptos" w:cs="Arial"/>
                <w:b/>
                <w:sz w:val="21"/>
                <w:szCs w:val="21"/>
              </w:rPr>
              <w:t>341</w:t>
            </w:r>
          </w:p>
        </w:tc>
        <w:tc>
          <w:tcPr>
            <w:tcW w:w="1271" w:type="dxa"/>
            <w:gridSpan w:val="2"/>
            <w:tcBorders>
              <w:top w:val="single" w:sz="6" w:space="0" w:color="000000"/>
              <w:bottom w:val="single" w:sz="6" w:space="0" w:color="000000"/>
            </w:tcBorders>
            <w:vAlign w:val="center"/>
          </w:tcPr>
          <w:p w14:paraId="24428F2E" w14:textId="77777777" w:rsidR="000616A9" w:rsidRPr="0015633D" w:rsidRDefault="000616A9" w:rsidP="00F85C8B">
            <w:pPr>
              <w:pStyle w:val="TableParagraph"/>
              <w:widowControl/>
              <w:ind w:right="138"/>
              <w:jc w:val="right"/>
              <w:rPr>
                <w:rFonts w:ascii="Aptos" w:hAnsi="Aptos" w:cs="Arial"/>
                <w:b/>
                <w:sz w:val="21"/>
                <w:szCs w:val="21"/>
              </w:rPr>
            </w:pPr>
            <w:r w:rsidRPr="0015633D">
              <w:rPr>
                <w:rFonts w:ascii="Aptos" w:hAnsi="Aptos" w:cs="Arial"/>
                <w:b/>
                <w:sz w:val="21"/>
                <w:szCs w:val="21"/>
              </w:rPr>
              <w:t>393</w:t>
            </w:r>
          </w:p>
        </w:tc>
        <w:tc>
          <w:tcPr>
            <w:tcW w:w="1139" w:type="dxa"/>
            <w:tcBorders>
              <w:top w:val="single" w:sz="6" w:space="0" w:color="000000"/>
              <w:bottom w:val="single" w:sz="6" w:space="0" w:color="000000"/>
            </w:tcBorders>
            <w:vAlign w:val="center"/>
          </w:tcPr>
          <w:p w14:paraId="287B9B5F" w14:textId="77777777" w:rsidR="000616A9" w:rsidRPr="0015633D" w:rsidRDefault="000616A9" w:rsidP="00F85C8B">
            <w:pPr>
              <w:pStyle w:val="TableParagraph"/>
              <w:widowControl/>
              <w:ind w:right="138"/>
              <w:jc w:val="right"/>
              <w:rPr>
                <w:rFonts w:ascii="Aptos" w:hAnsi="Aptos" w:cs="Arial"/>
                <w:b/>
                <w:sz w:val="21"/>
                <w:szCs w:val="21"/>
              </w:rPr>
            </w:pPr>
            <w:r w:rsidRPr="0015633D">
              <w:rPr>
                <w:rFonts w:ascii="Aptos" w:hAnsi="Aptos" w:cs="Arial"/>
                <w:b/>
                <w:sz w:val="21"/>
                <w:szCs w:val="21"/>
              </w:rPr>
              <w:t>498</w:t>
            </w:r>
          </w:p>
        </w:tc>
        <w:tc>
          <w:tcPr>
            <w:tcW w:w="992" w:type="dxa"/>
            <w:gridSpan w:val="2"/>
            <w:tcBorders>
              <w:top w:val="single" w:sz="6" w:space="0" w:color="000000"/>
              <w:bottom w:val="single" w:sz="6" w:space="0" w:color="000000"/>
            </w:tcBorders>
            <w:vAlign w:val="center"/>
          </w:tcPr>
          <w:p w14:paraId="2904662D" w14:textId="77777777" w:rsidR="000616A9" w:rsidRPr="0015633D" w:rsidRDefault="000616A9" w:rsidP="00F85C8B">
            <w:pPr>
              <w:pStyle w:val="TableParagraph"/>
              <w:widowControl/>
              <w:ind w:right="138" w:hanging="53"/>
              <w:jc w:val="right"/>
              <w:rPr>
                <w:rFonts w:ascii="Aptos" w:hAnsi="Aptos" w:cs="Arial"/>
                <w:b/>
                <w:sz w:val="21"/>
                <w:szCs w:val="21"/>
              </w:rPr>
            </w:pPr>
            <w:r w:rsidRPr="0015633D">
              <w:rPr>
                <w:rFonts w:ascii="Aptos" w:hAnsi="Aptos" w:cs="Arial"/>
                <w:b/>
                <w:sz w:val="21"/>
                <w:szCs w:val="21"/>
              </w:rPr>
              <w:t>1,232</w:t>
            </w:r>
          </w:p>
        </w:tc>
      </w:tr>
      <w:tr w:rsidR="00966994" w:rsidRPr="0015633D" w14:paraId="25B77B01" w14:textId="77777777" w:rsidTr="00A366F8">
        <w:trPr>
          <w:trHeight w:val="283"/>
        </w:trPr>
        <w:tc>
          <w:tcPr>
            <w:tcW w:w="3119" w:type="dxa"/>
            <w:vAlign w:val="center"/>
          </w:tcPr>
          <w:p w14:paraId="77E6F896" w14:textId="5C48A733" w:rsidR="000616A9" w:rsidRPr="0015633D" w:rsidRDefault="000616A9" w:rsidP="00F85C8B">
            <w:pPr>
              <w:pStyle w:val="TableParagraph"/>
              <w:widowControl/>
              <w:ind w:left="50"/>
              <w:rPr>
                <w:rFonts w:ascii="Aptos" w:hAnsi="Aptos" w:cs="Arial"/>
                <w:b/>
                <w:sz w:val="21"/>
                <w:szCs w:val="21"/>
              </w:rPr>
            </w:pPr>
            <w:r w:rsidRPr="0015633D">
              <w:rPr>
                <w:rFonts w:ascii="Aptos" w:hAnsi="Aptos" w:cs="Arial"/>
                <w:b/>
                <w:sz w:val="21"/>
                <w:szCs w:val="21"/>
              </w:rPr>
              <w:t xml:space="preserve">Carrying amount </w:t>
            </w:r>
            <w:proofErr w:type="gramStart"/>
            <w:r w:rsidRPr="0015633D">
              <w:rPr>
                <w:rFonts w:ascii="Aptos" w:hAnsi="Aptos" w:cs="Arial"/>
                <w:b/>
                <w:sz w:val="21"/>
                <w:szCs w:val="21"/>
              </w:rPr>
              <w:t>at</w:t>
            </w:r>
            <w:proofErr w:type="gramEnd"/>
            <w:r w:rsidRPr="0015633D">
              <w:rPr>
                <w:rFonts w:ascii="Aptos" w:hAnsi="Aptos" w:cs="Arial"/>
                <w:b/>
                <w:sz w:val="21"/>
                <w:szCs w:val="21"/>
              </w:rPr>
              <w:t xml:space="preserve"> 30 June 2024</w:t>
            </w:r>
          </w:p>
        </w:tc>
        <w:tc>
          <w:tcPr>
            <w:tcW w:w="21" w:type="dxa"/>
            <w:tcBorders>
              <w:bottom w:val="double" w:sz="6" w:space="0" w:color="000000"/>
            </w:tcBorders>
            <w:vAlign w:val="center"/>
          </w:tcPr>
          <w:p w14:paraId="72DB843B" w14:textId="77777777" w:rsidR="000616A9" w:rsidRPr="0015633D" w:rsidRDefault="000616A9" w:rsidP="00F85C8B">
            <w:pPr>
              <w:pStyle w:val="TableParagraph"/>
              <w:widowControl/>
              <w:jc w:val="right"/>
              <w:rPr>
                <w:rFonts w:ascii="Aptos" w:hAnsi="Aptos" w:cs="Arial"/>
                <w:sz w:val="21"/>
                <w:szCs w:val="21"/>
              </w:rPr>
            </w:pPr>
          </w:p>
        </w:tc>
        <w:tc>
          <w:tcPr>
            <w:tcW w:w="971" w:type="dxa"/>
            <w:tcBorders>
              <w:top w:val="single" w:sz="6" w:space="0" w:color="000000"/>
              <w:bottom w:val="double" w:sz="6" w:space="0" w:color="000000"/>
            </w:tcBorders>
            <w:vAlign w:val="center"/>
          </w:tcPr>
          <w:p w14:paraId="6A6CC172" w14:textId="77777777" w:rsidR="000616A9" w:rsidRPr="0015633D" w:rsidRDefault="000616A9" w:rsidP="00F85C8B">
            <w:pPr>
              <w:pStyle w:val="TableParagraph"/>
              <w:widowControl/>
              <w:ind w:right="141"/>
              <w:jc w:val="right"/>
              <w:rPr>
                <w:rFonts w:ascii="Aptos" w:hAnsi="Aptos" w:cs="Arial"/>
                <w:b/>
                <w:sz w:val="21"/>
                <w:szCs w:val="21"/>
              </w:rPr>
            </w:pPr>
            <w:r w:rsidRPr="0015633D">
              <w:rPr>
                <w:rFonts w:ascii="Aptos" w:hAnsi="Aptos" w:cs="Arial"/>
                <w:b/>
                <w:sz w:val="21"/>
                <w:szCs w:val="21"/>
              </w:rPr>
              <w:t>-</w:t>
            </w:r>
          </w:p>
        </w:tc>
        <w:tc>
          <w:tcPr>
            <w:tcW w:w="1562" w:type="dxa"/>
            <w:tcBorders>
              <w:top w:val="single" w:sz="6" w:space="0" w:color="000000"/>
              <w:bottom w:val="double" w:sz="6" w:space="0" w:color="000000"/>
            </w:tcBorders>
            <w:vAlign w:val="center"/>
          </w:tcPr>
          <w:p w14:paraId="69460F8C" w14:textId="77777777" w:rsidR="000616A9" w:rsidRPr="0015633D" w:rsidRDefault="000616A9" w:rsidP="00F85C8B">
            <w:pPr>
              <w:pStyle w:val="TableParagraph"/>
              <w:widowControl/>
              <w:ind w:right="149"/>
              <w:jc w:val="right"/>
              <w:rPr>
                <w:rFonts w:ascii="Aptos" w:hAnsi="Aptos" w:cs="Arial"/>
                <w:b/>
                <w:sz w:val="21"/>
                <w:szCs w:val="21"/>
              </w:rPr>
            </w:pPr>
            <w:r w:rsidRPr="0015633D">
              <w:rPr>
                <w:rFonts w:ascii="Aptos" w:hAnsi="Aptos" w:cs="Arial"/>
                <w:b/>
                <w:sz w:val="21"/>
                <w:szCs w:val="21"/>
              </w:rPr>
              <w:t>289</w:t>
            </w:r>
          </w:p>
        </w:tc>
        <w:tc>
          <w:tcPr>
            <w:tcW w:w="1271" w:type="dxa"/>
            <w:gridSpan w:val="2"/>
            <w:tcBorders>
              <w:top w:val="single" w:sz="6" w:space="0" w:color="000000"/>
              <w:bottom w:val="double" w:sz="6" w:space="0" w:color="000000"/>
            </w:tcBorders>
            <w:vAlign w:val="center"/>
          </w:tcPr>
          <w:p w14:paraId="3FCF6598" w14:textId="77777777" w:rsidR="000616A9" w:rsidRPr="0015633D" w:rsidRDefault="000616A9" w:rsidP="00F85C8B">
            <w:pPr>
              <w:pStyle w:val="TableParagraph"/>
              <w:widowControl/>
              <w:ind w:right="149"/>
              <w:jc w:val="right"/>
              <w:rPr>
                <w:rFonts w:ascii="Aptos" w:hAnsi="Aptos" w:cs="Arial"/>
                <w:b/>
                <w:sz w:val="21"/>
                <w:szCs w:val="21"/>
              </w:rPr>
            </w:pPr>
            <w:r w:rsidRPr="0015633D">
              <w:rPr>
                <w:rFonts w:ascii="Aptos" w:hAnsi="Aptos" w:cs="Arial"/>
                <w:b/>
                <w:sz w:val="21"/>
                <w:szCs w:val="21"/>
              </w:rPr>
              <w:t>123</w:t>
            </w:r>
          </w:p>
        </w:tc>
        <w:tc>
          <w:tcPr>
            <w:tcW w:w="1169" w:type="dxa"/>
            <w:gridSpan w:val="2"/>
            <w:tcBorders>
              <w:top w:val="single" w:sz="6" w:space="0" w:color="000000"/>
              <w:bottom w:val="double" w:sz="6" w:space="0" w:color="000000"/>
            </w:tcBorders>
            <w:vAlign w:val="center"/>
          </w:tcPr>
          <w:p w14:paraId="12795C1A" w14:textId="77777777" w:rsidR="000616A9" w:rsidRPr="0015633D" w:rsidRDefault="000616A9" w:rsidP="00F85C8B">
            <w:pPr>
              <w:pStyle w:val="TableParagraph"/>
              <w:widowControl/>
              <w:ind w:right="172" w:hanging="53"/>
              <w:jc w:val="right"/>
              <w:rPr>
                <w:rFonts w:ascii="Aptos" w:hAnsi="Aptos" w:cs="Arial"/>
                <w:b/>
                <w:sz w:val="21"/>
                <w:szCs w:val="21"/>
              </w:rPr>
            </w:pPr>
            <w:r w:rsidRPr="0015633D">
              <w:rPr>
                <w:rFonts w:ascii="Aptos" w:hAnsi="Aptos" w:cs="Arial"/>
                <w:b/>
                <w:sz w:val="21"/>
                <w:szCs w:val="21"/>
              </w:rPr>
              <w:t>90</w:t>
            </w:r>
          </w:p>
        </w:tc>
        <w:tc>
          <w:tcPr>
            <w:tcW w:w="962" w:type="dxa"/>
            <w:tcBorders>
              <w:top w:val="single" w:sz="6" w:space="0" w:color="000000"/>
              <w:bottom w:val="double" w:sz="6" w:space="0" w:color="000000"/>
            </w:tcBorders>
            <w:vAlign w:val="center"/>
          </w:tcPr>
          <w:p w14:paraId="54CF09CA" w14:textId="77777777" w:rsidR="000616A9" w:rsidRPr="0015633D" w:rsidRDefault="000616A9" w:rsidP="00F85C8B">
            <w:pPr>
              <w:pStyle w:val="TableParagraph"/>
              <w:widowControl/>
              <w:ind w:right="172" w:hanging="53"/>
              <w:jc w:val="right"/>
              <w:rPr>
                <w:rFonts w:ascii="Aptos" w:hAnsi="Aptos" w:cs="Arial"/>
                <w:b/>
                <w:sz w:val="21"/>
                <w:szCs w:val="21"/>
              </w:rPr>
            </w:pPr>
            <w:r w:rsidRPr="0015633D">
              <w:rPr>
                <w:rFonts w:ascii="Aptos" w:hAnsi="Aptos" w:cs="Arial"/>
                <w:b/>
                <w:sz w:val="21"/>
                <w:szCs w:val="21"/>
              </w:rPr>
              <w:t>502</w:t>
            </w:r>
          </w:p>
        </w:tc>
      </w:tr>
    </w:tbl>
    <w:p w14:paraId="2EF51164" w14:textId="2922C0E4" w:rsidR="000616A9" w:rsidRPr="0015633D" w:rsidRDefault="0091701C" w:rsidP="00F85C8B">
      <w:pPr>
        <w:pStyle w:val="BodyText"/>
        <w:widowControl/>
        <w:spacing w:before="180"/>
        <w:ind w:right="437"/>
        <w:rPr>
          <w:rFonts w:ascii="Aptos" w:hAnsi="Aptos"/>
          <w:sz w:val="21"/>
          <w:szCs w:val="21"/>
        </w:rPr>
      </w:pPr>
      <w:r w:rsidRPr="0015633D">
        <w:rPr>
          <w:rFonts w:ascii="Aptos" w:hAnsi="Aptos"/>
          <w:sz w:val="21"/>
          <w:szCs w:val="21"/>
        </w:rPr>
        <w:lastRenderedPageBreak/>
        <w:t>N</w:t>
      </w:r>
      <w:r w:rsidR="000616A9" w:rsidRPr="0015633D">
        <w:rPr>
          <w:rFonts w:ascii="Aptos" w:hAnsi="Aptos"/>
          <w:sz w:val="21"/>
          <w:szCs w:val="21"/>
        </w:rPr>
        <w:t xml:space="preserve">o restrictions </w:t>
      </w:r>
      <w:r w:rsidRPr="0015633D">
        <w:rPr>
          <w:rFonts w:ascii="Aptos" w:hAnsi="Aptos"/>
          <w:sz w:val="21"/>
          <w:szCs w:val="21"/>
        </w:rPr>
        <w:t xml:space="preserve">are in place </w:t>
      </w:r>
      <w:r w:rsidR="000616A9" w:rsidRPr="0015633D">
        <w:rPr>
          <w:rFonts w:ascii="Aptos" w:hAnsi="Aptos"/>
          <w:sz w:val="21"/>
          <w:szCs w:val="21"/>
        </w:rPr>
        <w:t>over the title of Creative N</w:t>
      </w:r>
      <w:r w:rsidRPr="0015633D">
        <w:rPr>
          <w:rFonts w:ascii="Aptos" w:hAnsi="Aptos"/>
          <w:sz w:val="21"/>
          <w:szCs w:val="21"/>
        </w:rPr>
        <w:t xml:space="preserve">ew </w:t>
      </w:r>
      <w:r w:rsidR="000616A9" w:rsidRPr="0015633D">
        <w:rPr>
          <w:rFonts w:ascii="Aptos" w:hAnsi="Aptos"/>
          <w:sz w:val="21"/>
          <w:szCs w:val="21"/>
        </w:rPr>
        <w:t>Z</w:t>
      </w:r>
      <w:r w:rsidRPr="0015633D">
        <w:rPr>
          <w:rFonts w:ascii="Aptos" w:hAnsi="Aptos"/>
          <w:sz w:val="21"/>
          <w:szCs w:val="21"/>
        </w:rPr>
        <w:t>ealand</w:t>
      </w:r>
      <w:r w:rsidR="000616A9" w:rsidRPr="0015633D">
        <w:rPr>
          <w:rFonts w:ascii="Aptos" w:hAnsi="Aptos"/>
          <w:sz w:val="21"/>
          <w:szCs w:val="21"/>
        </w:rPr>
        <w:t>’s property, plant and equipment assets, nor are any property, plant, and equipment assets pledged as security for liabilities.</w:t>
      </w:r>
    </w:p>
    <w:p w14:paraId="0EFFD069" w14:textId="2A6CDDF7" w:rsidR="000616A9" w:rsidRPr="0015633D" w:rsidRDefault="001819EC" w:rsidP="00F31979">
      <w:pPr>
        <w:keepNext/>
        <w:spacing w:before="180"/>
        <w:rPr>
          <w:rFonts w:ascii="Aptos" w:hAnsi="Aptos" w:cs="Arial"/>
          <w:b/>
          <w:spacing w:val="-2"/>
        </w:rPr>
      </w:pPr>
      <w:bookmarkStart w:id="43" w:name="14._WORKS_OF_ART"/>
      <w:bookmarkEnd w:id="43"/>
      <w:r w:rsidRPr="0015633D">
        <w:rPr>
          <w:rFonts w:ascii="Aptos" w:hAnsi="Aptos" w:cs="Arial"/>
          <w:b/>
          <w:kern w:val="0"/>
        </w:rPr>
        <w:t>13</w:t>
      </w:r>
      <w:r w:rsidR="008D3E47" w:rsidRPr="0015633D">
        <w:rPr>
          <w:rFonts w:ascii="Aptos" w:hAnsi="Aptos" w:cs="Arial"/>
          <w:b/>
          <w:kern w:val="0"/>
        </w:rPr>
        <w:t xml:space="preserve">. </w:t>
      </w:r>
      <w:r w:rsidRPr="0015633D">
        <w:rPr>
          <w:rFonts w:ascii="Aptos" w:hAnsi="Aptos" w:cs="Arial"/>
          <w:b/>
          <w:kern w:val="0"/>
        </w:rPr>
        <w:t>W</w:t>
      </w:r>
      <w:r w:rsidRPr="0015633D">
        <w:rPr>
          <w:rFonts w:ascii="Aptos" w:hAnsi="Aptos" w:cs="Arial"/>
          <w:b/>
          <w:spacing w:val="-2"/>
        </w:rPr>
        <w:t>orks of art</w:t>
      </w:r>
    </w:p>
    <w:tbl>
      <w:tblPr>
        <w:tblW w:w="9072" w:type="dxa"/>
        <w:tblInd w:w="108" w:type="dxa"/>
        <w:tblCellMar>
          <w:top w:w="15" w:type="dxa"/>
        </w:tblCellMar>
        <w:tblLook w:val="04A0" w:firstRow="1" w:lastRow="0" w:firstColumn="1" w:lastColumn="0" w:noHBand="0" w:noVBand="1"/>
      </w:tblPr>
      <w:tblGrid>
        <w:gridCol w:w="9072"/>
      </w:tblGrid>
      <w:tr w:rsidR="00A33736" w:rsidRPr="0015633D" w14:paraId="129806A7" w14:textId="77777777" w:rsidTr="007F091B">
        <w:trPr>
          <w:trHeight w:val="309"/>
        </w:trPr>
        <w:tc>
          <w:tcPr>
            <w:tcW w:w="9072" w:type="dxa"/>
            <w:vMerge w:val="restart"/>
            <w:tcBorders>
              <w:top w:val="nil"/>
              <w:left w:val="nil"/>
              <w:bottom w:val="nil"/>
              <w:right w:val="nil"/>
            </w:tcBorders>
            <w:hideMark/>
          </w:tcPr>
          <w:p w14:paraId="7D947579" w14:textId="77777777" w:rsidR="007F091B" w:rsidRPr="0015633D" w:rsidRDefault="007F091B" w:rsidP="0080145F">
            <w:pPr>
              <w:keepNext/>
              <w:spacing w:before="180" w:line="240" w:lineRule="auto"/>
              <w:rPr>
                <w:rFonts w:ascii="Aptos" w:eastAsia="Times New Roman" w:hAnsi="Aptos" w:cs="Arial"/>
                <w:b/>
                <w:bCs/>
                <w:i/>
                <w:iCs/>
                <w:kern w:val="0"/>
                <w:sz w:val="21"/>
                <w:szCs w:val="21"/>
                <w:lang w:eastAsia="en-NZ"/>
                <w14:ligatures w14:val="none"/>
              </w:rPr>
            </w:pPr>
            <w:r w:rsidRPr="0015633D">
              <w:rPr>
                <w:rFonts w:ascii="Aptos" w:eastAsia="Times New Roman" w:hAnsi="Aptos" w:cs="Arial"/>
                <w:b/>
                <w:bCs/>
                <w:i/>
                <w:iCs/>
                <w:kern w:val="0"/>
                <w:sz w:val="21"/>
                <w:szCs w:val="21"/>
                <w:lang w:eastAsia="en-NZ"/>
                <w14:ligatures w14:val="none"/>
              </w:rPr>
              <w:t>Accounting policy</w:t>
            </w:r>
          </w:p>
          <w:p w14:paraId="00369F76" w14:textId="723DB0E9" w:rsidR="007F091B" w:rsidRPr="0015633D" w:rsidRDefault="007F091B" w:rsidP="0080145F">
            <w:pPr>
              <w:keepNext/>
              <w:spacing w:before="180"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Creative New Zealand owns a 'furnishing works of art collection' with items on display in Creative New Zealand offices. These items are rotated regular</w:t>
            </w:r>
            <w:r w:rsidR="00F72831" w:rsidRPr="0015633D">
              <w:rPr>
                <w:rFonts w:ascii="Aptos" w:eastAsia="Times New Roman" w:hAnsi="Aptos" w:cs="Arial"/>
                <w:kern w:val="0"/>
                <w:sz w:val="21"/>
                <w:szCs w:val="21"/>
                <w:lang w:eastAsia="en-NZ"/>
                <w14:ligatures w14:val="none"/>
              </w:rPr>
              <w:t>ly</w:t>
            </w:r>
            <w:r w:rsidRPr="0015633D" w:rsidDel="00F72831">
              <w:rPr>
                <w:rFonts w:ascii="Aptos" w:eastAsia="Times New Roman" w:hAnsi="Aptos" w:cs="Arial"/>
                <w:kern w:val="0"/>
                <w:sz w:val="21"/>
                <w:szCs w:val="21"/>
                <w:lang w:eastAsia="en-NZ"/>
                <w14:ligatures w14:val="none"/>
              </w:rPr>
              <w:t xml:space="preserve"> </w:t>
            </w:r>
            <w:r w:rsidRPr="0015633D">
              <w:rPr>
                <w:rFonts w:ascii="Aptos" w:eastAsia="Times New Roman" w:hAnsi="Aptos" w:cs="Arial"/>
                <w:kern w:val="0"/>
                <w:sz w:val="21"/>
                <w:szCs w:val="21"/>
                <w:lang w:eastAsia="en-NZ"/>
                <w14:ligatures w14:val="none"/>
              </w:rPr>
              <w:t>with items held in storage. Some items are also on loan to other organisations, including museums and other arts organisations.</w:t>
            </w:r>
          </w:p>
          <w:p w14:paraId="68C5963E" w14:textId="77777777" w:rsidR="007F091B" w:rsidRPr="0015633D" w:rsidRDefault="007F091B" w:rsidP="0080145F">
            <w:pPr>
              <w:keepNext/>
              <w:spacing w:before="180"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Works of art are revalued with sufficient regularity to ensure that the carrying amount does not differ materially from fair value and at least every three years. Fair value is determined from market-based evidence by an independent valuer. The </w:t>
            </w:r>
            <w:proofErr w:type="gramStart"/>
            <w:r w:rsidRPr="0015633D">
              <w:rPr>
                <w:rFonts w:ascii="Aptos" w:eastAsia="Times New Roman" w:hAnsi="Aptos" w:cs="Arial"/>
                <w:kern w:val="0"/>
                <w:sz w:val="21"/>
                <w:szCs w:val="21"/>
                <w:lang w:eastAsia="en-NZ"/>
                <w14:ligatures w14:val="none"/>
              </w:rPr>
              <w:t>results</w:t>
            </w:r>
            <w:proofErr w:type="gramEnd"/>
            <w:r w:rsidRPr="0015633D">
              <w:rPr>
                <w:rFonts w:ascii="Aptos" w:eastAsia="Times New Roman" w:hAnsi="Aptos" w:cs="Arial"/>
                <w:kern w:val="0"/>
                <w:sz w:val="21"/>
                <w:szCs w:val="21"/>
                <w:lang w:eastAsia="en-NZ"/>
                <w14:ligatures w14:val="none"/>
              </w:rPr>
              <w:t xml:space="preserve"> of revaluing works of art are credited or debited to an asset revaluation reserve for that class of asset, in the same way as land and buildings.</w:t>
            </w:r>
          </w:p>
          <w:p w14:paraId="0F3F832D" w14:textId="76850960" w:rsidR="007F091B" w:rsidRPr="0015633D" w:rsidRDefault="007F091B" w:rsidP="0080145F">
            <w:pPr>
              <w:keepNext/>
              <w:spacing w:before="180"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Works of art are not depreciated because they have an indeterminate useful life and may appreciate in value over time. The carrying values of revalued works of art are assessed annually to ensure that they do not differ materially from the assets’ fair values.</w:t>
            </w:r>
          </w:p>
        </w:tc>
      </w:tr>
      <w:tr w:rsidR="00A33736" w:rsidRPr="0015633D" w14:paraId="444E29D7" w14:textId="77777777" w:rsidTr="007F091B">
        <w:trPr>
          <w:trHeight w:val="309"/>
        </w:trPr>
        <w:tc>
          <w:tcPr>
            <w:tcW w:w="9072" w:type="dxa"/>
            <w:vMerge/>
            <w:tcBorders>
              <w:top w:val="nil"/>
              <w:left w:val="nil"/>
              <w:bottom w:val="nil"/>
              <w:right w:val="nil"/>
            </w:tcBorders>
            <w:vAlign w:val="center"/>
            <w:hideMark/>
          </w:tcPr>
          <w:p w14:paraId="6D43FC12" w14:textId="77777777" w:rsidR="007F091B" w:rsidRPr="0015633D" w:rsidRDefault="007F091B" w:rsidP="00F85C8B">
            <w:pPr>
              <w:spacing w:line="240" w:lineRule="auto"/>
              <w:rPr>
                <w:rFonts w:ascii="Aptos" w:eastAsia="Times New Roman" w:hAnsi="Aptos" w:cs="Arial"/>
                <w:kern w:val="0"/>
                <w:sz w:val="21"/>
                <w:szCs w:val="21"/>
                <w:lang w:eastAsia="en-NZ"/>
                <w14:ligatures w14:val="none"/>
              </w:rPr>
            </w:pPr>
          </w:p>
        </w:tc>
      </w:tr>
      <w:tr w:rsidR="00A33736" w:rsidRPr="0015633D" w14:paraId="4C1C905F" w14:textId="77777777" w:rsidTr="007F091B">
        <w:trPr>
          <w:trHeight w:val="309"/>
        </w:trPr>
        <w:tc>
          <w:tcPr>
            <w:tcW w:w="9072" w:type="dxa"/>
            <w:vMerge/>
            <w:tcBorders>
              <w:top w:val="nil"/>
              <w:left w:val="nil"/>
              <w:bottom w:val="nil"/>
              <w:right w:val="nil"/>
            </w:tcBorders>
            <w:vAlign w:val="center"/>
            <w:hideMark/>
          </w:tcPr>
          <w:p w14:paraId="05A80243" w14:textId="77777777" w:rsidR="007F091B" w:rsidRPr="0015633D" w:rsidRDefault="007F091B" w:rsidP="00F85C8B">
            <w:pPr>
              <w:spacing w:line="240" w:lineRule="auto"/>
              <w:rPr>
                <w:rFonts w:ascii="Aptos" w:eastAsia="Times New Roman" w:hAnsi="Aptos" w:cs="Arial"/>
                <w:kern w:val="0"/>
                <w:sz w:val="21"/>
                <w:szCs w:val="21"/>
                <w:lang w:eastAsia="en-NZ"/>
                <w14:ligatures w14:val="none"/>
              </w:rPr>
            </w:pPr>
          </w:p>
        </w:tc>
      </w:tr>
      <w:tr w:rsidR="00A33736" w:rsidRPr="0015633D" w14:paraId="7202C210" w14:textId="77777777" w:rsidTr="007F091B">
        <w:trPr>
          <w:trHeight w:val="309"/>
        </w:trPr>
        <w:tc>
          <w:tcPr>
            <w:tcW w:w="9072" w:type="dxa"/>
            <w:vMerge/>
            <w:tcBorders>
              <w:top w:val="nil"/>
              <w:left w:val="nil"/>
              <w:bottom w:val="nil"/>
              <w:right w:val="nil"/>
            </w:tcBorders>
            <w:vAlign w:val="center"/>
            <w:hideMark/>
          </w:tcPr>
          <w:p w14:paraId="7EDB6CF1" w14:textId="77777777" w:rsidR="007F091B" w:rsidRPr="0015633D" w:rsidRDefault="007F091B" w:rsidP="00F85C8B">
            <w:pPr>
              <w:spacing w:line="240" w:lineRule="auto"/>
              <w:rPr>
                <w:rFonts w:ascii="Aptos" w:eastAsia="Times New Roman" w:hAnsi="Aptos" w:cs="Arial"/>
                <w:kern w:val="0"/>
                <w:sz w:val="21"/>
                <w:szCs w:val="21"/>
                <w:lang w:eastAsia="en-NZ"/>
                <w14:ligatures w14:val="none"/>
              </w:rPr>
            </w:pPr>
          </w:p>
        </w:tc>
      </w:tr>
      <w:tr w:rsidR="00A33736" w:rsidRPr="0015633D" w14:paraId="42952E50" w14:textId="77777777" w:rsidTr="007F091B">
        <w:trPr>
          <w:trHeight w:val="309"/>
        </w:trPr>
        <w:tc>
          <w:tcPr>
            <w:tcW w:w="9072" w:type="dxa"/>
            <w:vMerge/>
            <w:tcBorders>
              <w:top w:val="nil"/>
              <w:left w:val="nil"/>
              <w:bottom w:val="nil"/>
              <w:right w:val="nil"/>
            </w:tcBorders>
            <w:vAlign w:val="center"/>
            <w:hideMark/>
          </w:tcPr>
          <w:p w14:paraId="6EDBDCF1" w14:textId="77777777" w:rsidR="007F091B" w:rsidRPr="0015633D" w:rsidRDefault="007F091B" w:rsidP="00F85C8B">
            <w:pPr>
              <w:spacing w:line="240" w:lineRule="auto"/>
              <w:rPr>
                <w:rFonts w:ascii="Aptos" w:eastAsia="Times New Roman" w:hAnsi="Aptos" w:cs="Arial"/>
                <w:kern w:val="0"/>
                <w:sz w:val="21"/>
                <w:szCs w:val="21"/>
                <w:lang w:eastAsia="en-NZ"/>
                <w14:ligatures w14:val="none"/>
              </w:rPr>
            </w:pPr>
          </w:p>
        </w:tc>
      </w:tr>
      <w:tr w:rsidR="00A33736" w:rsidRPr="0015633D" w14:paraId="3652908F" w14:textId="77777777" w:rsidTr="007F091B">
        <w:trPr>
          <w:trHeight w:val="309"/>
        </w:trPr>
        <w:tc>
          <w:tcPr>
            <w:tcW w:w="9072" w:type="dxa"/>
            <w:vMerge/>
            <w:tcBorders>
              <w:top w:val="nil"/>
              <w:left w:val="nil"/>
              <w:bottom w:val="nil"/>
              <w:right w:val="nil"/>
            </w:tcBorders>
            <w:vAlign w:val="center"/>
            <w:hideMark/>
          </w:tcPr>
          <w:p w14:paraId="701E9704" w14:textId="77777777" w:rsidR="007F091B" w:rsidRPr="0015633D" w:rsidRDefault="007F091B" w:rsidP="00F85C8B">
            <w:pPr>
              <w:spacing w:line="240" w:lineRule="auto"/>
              <w:rPr>
                <w:rFonts w:ascii="Aptos" w:eastAsia="Times New Roman" w:hAnsi="Aptos" w:cs="Arial"/>
                <w:kern w:val="0"/>
                <w:sz w:val="21"/>
                <w:szCs w:val="21"/>
                <w:lang w:eastAsia="en-NZ"/>
                <w14:ligatures w14:val="none"/>
              </w:rPr>
            </w:pPr>
          </w:p>
        </w:tc>
      </w:tr>
      <w:tr w:rsidR="00A33736" w:rsidRPr="0015633D" w14:paraId="3659A36F" w14:textId="77777777" w:rsidTr="007F091B">
        <w:trPr>
          <w:trHeight w:val="309"/>
        </w:trPr>
        <w:tc>
          <w:tcPr>
            <w:tcW w:w="9072" w:type="dxa"/>
            <w:vMerge/>
            <w:tcBorders>
              <w:top w:val="nil"/>
              <w:left w:val="nil"/>
              <w:bottom w:val="nil"/>
              <w:right w:val="nil"/>
            </w:tcBorders>
            <w:vAlign w:val="center"/>
            <w:hideMark/>
          </w:tcPr>
          <w:p w14:paraId="18809F5C" w14:textId="77777777" w:rsidR="007F091B" w:rsidRPr="0015633D" w:rsidRDefault="007F091B" w:rsidP="00F85C8B">
            <w:pPr>
              <w:spacing w:line="240" w:lineRule="auto"/>
              <w:rPr>
                <w:rFonts w:ascii="Aptos" w:eastAsia="Times New Roman" w:hAnsi="Aptos" w:cs="Arial"/>
                <w:kern w:val="0"/>
                <w:sz w:val="21"/>
                <w:szCs w:val="21"/>
                <w:lang w:eastAsia="en-NZ"/>
                <w14:ligatures w14:val="none"/>
              </w:rPr>
            </w:pPr>
          </w:p>
        </w:tc>
      </w:tr>
      <w:tr w:rsidR="00A33736" w:rsidRPr="0015633D" w14:paraId="01853891" w14:textId="77777777" w:rsidTr="007F091B">
        <w:trPr>
          <w:trHeight w:val="309"/>
        </w:trPr>
        <w:tc>
          <w:tcPr>
            <w:tcW w:w="9072" w:type="dxa"/>
            <w:vMerge/>
            <w:tcBorders>
              <w:top w:val="nil"/>
              <w:left w:val="nil"/>
              <w:bottom w:val="nil"/>
              <w:right w:val="nil"/>
            </w:tcBorders>
            <w:vAlign w:val="center"/>
            <w:hideMark/>
          </w:tcPr>
          <w:p w14:paraId="27DFA707" w14:textId="77777777" w:rsidR="007F091B" w:rsidRPr="0015633D" w:rsidRDefault="007F091B" w:rsidP="00F85C8B">
            <w:pPr>
              <w:spacing w:line="240" w:lineRule="auto"/>
              <w:rPr>
                <w:rFonts w:ascii="Aptos" w:eastAsia="Times New Roman" w:hAnsi="Aptos" w:cs="Arial"/>
                <w:kern w:val="0"/>
                <w:sz w:val="21"/>
                <w:szCs w:val="21"/>
                <w:lang w:eastAsia="en-NZ"/>
                <w14:ligatures w14:val="none"/>
              </w:rPr>
            </w:pPr>
          </w:p>
        </w:tc>
      </w:tr>
      <w:tr w:rsidR="00A33736" w:rsidRPr="0015633D" w14:paraId="2EDD5FA9" w14:textId="77777777" w:rsidTr="007F091B">
        <w:trPr>
          <w:trHeight w:val="309"/>
        </w:trPr>
        <w:tc>
          <w:tcPr>
            <w:tcW w:w="9072" w:type="dxa"/>
            <w:vMerge/>
            <w:tcBorders>
              <w:top w:val="nil"/>
              <w:left w:val="nil"/>
              <w:bottom w:val="nil"/>
              <w:right w:val="nil"/>
            </w:tcBorders>
            <w:vAlign w:val="center"/>
            <w:hideMark/>
          </w:tcPr>
          <w:p w14:paraId="6ED7CA92" w14:textId="77777777" w:rsidR="007F091B" w:rsidRPr="0015633D" w:rsidRDefault="007F091B" w:rsidP="00F85C8B">
            <w:pPr>
              <w:spacing w:line="240" w:lineRule="auto"/>
              <w:rPr>
                <w:rFonts w:ascii="Aptos" w:eastAsia="Times New Roman" w:hAnsi="Aptos" w:cs="Arial"/>
                <w:kern w:val="0"/>
                <w:sz w:val="21"/>
                <w:szCs w:val="21"/>
                <w:lang w:eastAsia="en-NZ"/>
                <w14:ligatures w14:val="none"/>
              </w:rPr>
            </w:pPr>
          </w:p>
        </w:tc>
      </w:tr>
      <w:tr w:rsidR="00A33736" w:rsidRPr="0015633D" w14:paraId="34EB0618" w14:textId="77777777" w:rsidTr="007F091B">
        <w:trPr>
          <w:trHeight w:val="309"/>
        </w:trPr>
        <w:tc>
          <w:tcPr>
            <w:tcW w:w="9072" w:type="dxa"/>
            <w:vMerge/>
            <w:tcBorders>
              <w:top w:val="nil"/>
              <w:left w:val="nil"/>
              <w:bottom w:val="nil"/>
              <w:right w:val="nil"/>
            </w:tcBorders>
            <w:vAlign w:val="center"/>
            <w:hideMark/>
          </w:tcPr>
          <w:p w14:paraId="7DAB9A47" w14:textId="77777777" w:rsidR="007F091B" w:rsidRPr="0015633D" w:rsidRDefault="007F091B" w:rsidP="00F85C8B">
            <w:pPr>
              <w:spacing w:line="240" w:lineRule="auto"/>
              <w:rPr>
                <w:rFonts w:ascii="Aptos" w:eastAsia="Times New Roman" w:hAnsi="Aptos" w:cs="Arial"/>
                <w:kern w:val="0"/>
                <w:sz w:val="21"/>
                <w:szCs w:val="21"/>
                <w:lang w:eastAsia="en-NZ"/>
                <w14:ligatures w14:val="none"/>
              </w:rPr>
            </w:pPr>
          </w:p>
        </w:tc>
      </w:tr>
      <w:tr w:rsidR="00A33736" w:rsidRPr="0015633D" w14:paraId="75C3E92A" w14:textId="77777777" w:rsidTr="007F091B">
        <w:trPr>
          <w:trHeight w:val="309"/>
        </w:trPr>
        <w:tc>
          <w:tcPr>
            <w:tcW w:w="9072" w:type="dxa"/>
            <w:vMerge/>
            <w:tcBorders>
              <w:top w:val="nil"/>
              <w:left w:val="nil"/>
              <w:bottom w:val="nil"/>
              <w:right w:val="nil"/>
            </w:tcBorders>
            <w:vAlign w:val="center"/>
            <w:hideMark/>
          </w:tcPr>
          <w:p w14:paraId="3755A13C" w14:textId="77777777" w:rsidR="007F091B" w:rsidRPr="0015633D" w:rsidRDefault="007F091B" w:rsidP="00F85C8B">
            <w:pPr>
              <w:spacing w:line="240" w:lineRule="auto"/>
              <w:rPr>
                <w:rFonts w:ascii="Aptos" w:eastAsia="Times New Roman" w:hAnsi="Aptos" w:cs="Arial"/>
                <w:kern w:val="0"/>
                <w:sz w:val="21"/>
                <w:szCs w:val="21"/>
                <w:lang w:eastAsia="en-NZ"/>
                <w14:ligatures w14:val="none"/>
              </w:rPr>
            </w:pPr>
          </w:p>
        </w:tc>
      </w:tr>
      <w:tr w:rsidR="00A33736" w:rsidRPr="0015633D" w14:paraId="51E4AB47" w14:textId="77777777" w:rsidTr="007F091B">
        <w:trPr>
          <w:trHeight w:val="309"/>
        </w:trPr>
        <w:tc>
          <w:tcPr>
            <w:tcW w:w="9072" w:type="dxa"/>
            <w:vMerge/>
            <w:tcBorders>
              <w:top w:val="nil"/>
              <w:left w:val="nil"/>
              <w:bottom w:val="nil"/>
              <w:right w:val="nil"/>
            </w:tcBorders>
            <w:vAlign w:val="center"/>
            <w:hideMark/>
          </w:tcPr>
          <w:p w14:paraId="77D4E85D" w14:textId="77777777" w:rsidR="007F091B" w:rsidRPr="0015633D" w:rsidRDefault="007F091B" w:rsidP="00F85C8B">
            <w:pPr>
              <w:spacing w:line="240" w:lineRule="auto"/>
              <w:rPr>
                <w:rFonts w:ascii="Aptos" w:eastAsia="Times New Roman" w:hAnsi="Aptos" w:cs="Arial"/>
                <w:kern w:val="0"/>
                <w:sz w:val="21"/>
                <w:szCs w:val="21"/>
                <w:lang w:eastAsia="en-NZ"/>
                <w14:ligatures w14:val="none"/>
              </w:rPr>
            </w:pPr>
          </w:p>
        </w:tc>
      </w:tr>
    </w:tbl>
    <w:tbl>
      <w:tblPr>
        <w:tblW w:w="9072" w:type="dxa"/>
        <w:tblLayout w:type="fixed"/>
        <w:tblCellMar>
          <w:left w:w="0" w:type="dxa"/>
          <w:right w:w="0" w:type="dxa"/>
        </w:tblCellMar>
        <w:tblLook w:val="01E0" w:firstRow="1" w:lastRow="1" w:firstColumn="1" w:lastColumn="1" w:noHBand="0" w:noVBand="0"/>
      </w:tblPr>
      <w:tblGrid>
        <w:gridCol w:w="6521"/>
        <w:gridCol w:w="1276"/>
        <w:gridCol w:w="1275"/>
      </w:tblGrid>
      <w:tr w:rsidR="000616A9" w:rsidRPr="0015633D" w14:paraId="52A91F98" w14:textId="77777777" w:rsidTr="007F091B">
        <w:tc>
          <w:tcPr>
            <w:tcW w:w="9072" w:type="dxa"/>
            <w:gridSpan w:val="3"/>
          </w:tcPr>
          <w:p w14:paraId="2579F498" w14:textId="066AB0C6" w:rsidR="000616A9" w:rsidRPr="0015633D" w:rsidRDefault="000616A9" w:rsidP="00F85C8B">
            <w:pPr>
              <w:pStyle w:val="TableParagraph"/>
              <w:widowControl/>
              <w:spacing w:before="180"/>
              <w:ind w:left="51"/>
              <w:rPr>
                <w:rFonts w:ascii="Aptos" w:hAnsi="Aptos" w:cs="Arial"/>
                <w:sz w:val="21"/>
                <w:szCs w:val="21"/>
              </w:rPr>
            </w:pPr>
            <w:r w:rsidRPr="0015633D">
              <w:rPr>
                <w:rFonts w:ascii="Aptos" w:hAnsi="Aptos" w:cs="Arial"/>
                <w:sz w:val="21"/>
                <w:szCs w:val="21"/>
              </w:rPr>
              <w:t xml:space="preserve">The works of art are stated at fair value </w:t>
            </w:r>
            <w:proofErr w:type="gramStart"/>
            <w:r w:rsidRPr="0015633D">
              <w:rPr>
                <w:rFonts w:ascii="Aptos" w:hAnsi="Aptos" w:cs="Arial"/>
                <w:sz w:val="21"/>
                <w:szCs w:val="21"/>
              </w:rPr>
              <w:t>at</w:t>
            </w:r>
            <w:proofErr w:type="gramEnd"/>
            <w:r w:rsidRPr="0015633D">
              <w:rPr>
                <w:rFonts w:ascii="Aptos" w:hAnsi="Aptos" w:cs="Arial"/>
                <w:sz w:val="21"/>
                <w:szCs w:val="21"/>
              </w:rPr>
              <w:t xml:space="preserve"> 30 June 2023 as determined by Ben Plumbly, Director of Art at Art+Object auction house.</w:t>
            </w:r>
            <w:r w:rsidR="00622AE7" w:rsidRPr="0015633D">
              <w:rPr>
                <w:rFonts w:ascii="Aptos" w:hAnsi="Aptos" w:cs="Arial"/>
                <w:sz w:val="21"/>
                <w:szCs w:val="21"/>
              </w:rPr>
              <w:t xml:space="preserve"> </w:t>
            </w:r>
            <w:r w:rsidRPr="0015633D">
              <w:rPr>
                <w:rFonts w:ascii="Aptos" w:hAnsi="Aptos" w:cs="Arial"/>
                <w:sz w:val="21"/>
                <w:szCs w:val="21"/>
              </w:rPr>
              <w:t xml:space="preserve">The works of art collection </w:t>
            </w:r>
            <w:proofErr w:type="gramStart"/>
            <w:r w:rsidRPr="0015633D">
              <w:rPr>
                <w:rFonts w:ascii="Aptos" w:hAnsi="Aptos" w:cs="Arial"/>
                <w:sz w:val="21"/>
                <w:szCs w:val="21"/>
              </w:rPr>
              <w:t>was</w:t>
            </w:r>
            <w:proofErr w:type="gramEnd"/>
            <w:r w:rsidRPr="0015633D">
              <w:rPr>
                <w:rFonts w:ascii="Aptos" w:hAnsi="Aptos" w:cs="Arial"/>
                <w:sz w:val="21"/>
                <w:szCs w:val="21"/>
              </w:rPr>
              <w:t xml:space="preserve"> revalued in June 2023.</w:t>
            </w:r>
          </w:p>
        </w:tc>
      </w:tr>
      <w:tr w:rsidR="000616A9" w:rsidRPr="0015633D" w14:paraId="568A1472" w14:textId="77777777" w:rsidTr="009D6AC3">
        <w:tc>
          <w:tcPr>
            <w:tcW w:w="6521" w:type="dxa"/>
          </w:tcPr>
          <w:p w14:paraId="3D2DE2C9" w14:textId="78332D8B" w:rsidR="000616A9" w:rsidRPr="0015633D" w:rsidRDefault="000616A9" w:rsidP="00F85C8B">
            <w:pPr>
              <w:pStyle w:val="TableParagraph"/>
              <w:widowControl/>
              <w:spacing w:before="180"/>
              <w:ind w:left="50"/>
              <w:rPr>
                <w:rFonts w:ascii="Aptos" w:hAnsi="Aptos" w:cs="Arial"/>
                <w:b/>
                <w:sz w:val="21"/>
                <w:szCs w:val="21"/>
              </w:rPr>
            </w:pPr>
            <w:r w:rsidRPr="0015633D">
              <w:rPr>
                <w:rFonts w:ascii="Aptos" w:hAnsi="Aptos" w:cs="Arial"/>
                <w:b/>
                <w:sz w:val="21"/>
                <w:szCs w:val="21"/>
              </w:rPr>
              <w:t>Movements in the works o</w:t>
            </w:r>
            <w:r w:rsidR="00F72831" w:rsidRPr="0015633D">
              <w:rPr>
                <w:rFonts w:ascii="Aptos" w:hAnsi="Aptos" w:cs="Arial"/>
                <w:b/>
                <w:sz w:val="21"/>
                <w:szCs w:val="21"/>
              </w:rPr>
              <w:t>f</w:t>
            </w:r>
            <w:r w:rsidRPr="0015633D">
              <w:rPr>
                <w:rFonts w:ascii="Aptos" w:hAnsi="Aptos" w:cs="Arial"/>
                <w:b/>
                <w:sz w:val="21"/>
                <w:szCs w:val="21"/>
              </w:rPr>
              <w:t xml:space="preserve"> art values</w:t>
            </w:r>
          </w:p>
        </w:tc>
        <w:tc>
          <w:tcPr>
            <w:tcW w:w="1276" w:type="dxa"/>
          </w:tcPr>
          <w:p w14:paraId="24620752" w14:textId="77777777" w:rsidR="000616A9" w:rsidRPr="0015633D" w:rsidRDefault="000616A9" w:rsidP="00F85C8B">
            <w:pPr>
              <w:pStyle w:val="TableParagraph"/>
              <w:widowControl/>
              <w:spacing w:before="180"/>
              <w:ind w:right="126"/>
              <w:jc w:val="right"/>
              <w:rPr>
                <w:rFonts w:ascii="Aptos" w:hAnsi="Aptos" w:cs="Arial"/>
                <w:b/>
                <w:sz w:val="21"/>
                <w:szCs w:val="21"/>
              </w:rPr>
            </w:pPr>
            <w:r w:rsidRPr="0015633D">
              <w:rPr>
                <w:rFonts w:ascii="Aptos" w:hAnsi="Aptos" w:cs="Arial"/>
                <w:b/>
                <w:sz w:val="21"/>
                <w:szCs w:val="21"/>
              </w:rPr>
              <w:t>2025</w:t>
            </w:r>
          </w:p>
        </w:tc>
        <w:tc>
          <w:tcPr>
            <w:tcW w:w="1275" w:type="dxa"/>
          </w:tcPr>
          <w:p w14:paraId="5FBFA782" w14:textId="77777777" w:rsidR="000616A9" w:rsidRPr="0015633D" w:rsidRDefault="000616A9" w:rsidP="00F85C8B">
            <w:pPr>
              <w:pStyle w:val="TableParagraph"/>
              <w:widowControl/>
              <w:spacing w:before="180"/>
              <w:ind w:left="192" w:right="126"/>
              <w:jc w:val="right"/>
              <w:rPr>
                <w:rFonts w:ascii="Aptos" w:hAnsi="Aptos" w:cs="Arial"/>
                <w:b/>
                <w:sz w:val="21"/>
                <w:szCs w:val="21"/>
              </w:rPr>
            </w:pPr>
            <w:r w:rsidRPr="0015633D">
              <w:rPr>
                <w:rFonts w:ascii="Aptos" w:hAnsi="Aptos" w:cs="Arial"/>
                <w:b/>
                <w:sz w:val="21"/>
                <w:szCs w:val="21"/>
              </w:rPr>
              <w:t>2024</w:t>
            </w:r>
          </w:p>
        </w:tc>
      </w:tr>
      <w:tr w:rsidR="000616A9" w:rsidRPr="0015633D" w14:paraId="7A8A07F1" w14:textId="77777777" w:rsidTr="009D6AC3">
        <w:tc>
          <w:tcPr>
            <w:tcW w:w="6521" w:type="dxa"/>
          </w:tcPr>
          <w:p w14:paraId="0A3F3AAD" w14:textId="77777777" w:rsidR="000616A9" w:rsidRPr="0015633D" w:rsidRDefault="000616A9" w:rsidP="00F85C8B">
            <w:pPr>
              <w:pStyle w:val="TableParagraph"/>
              <w:widowControl/>
              <w:rPr>
                <w:rFonts w:ascii="Aptos" w:hAnsi="Aptos" w:cs="Arial"/>
                <w:sz w:val="21"/>
                <w:szCs w:val="21"/>
              </w:rPr>
            </w:pPr>
          </w:p>
        </w:tc>
        <w:tc>
          <w:tcPr>
            <w:tcW w:w="1276" w:type="dxa"/>
          </w:tcPr>
          <w:p w14:paraId="36BAA97C" w14:textId="77777777" w:rsidR="000616A9" w:rsidRPr="0015633D" w:rsidRDefault="000616A9" w:rsidP="00F85C8B">
            <w:pPr>
              <w:pStyle w:val="TableParagraph"/>
              <w:widowControl/>
              <w:ind w:right="126"/>
              <w:jc w:val="right"/>
              <w:rPr>
                <w:rFonts w:ascii="Aptos" w:hAnsi="Aptos" w:cs="Arial"/>
                <w:b/>
                <w:sz w:val="21"/>
                <w:szCs w:val="21"/>
              </w:rPr>
            </w:pPr>
            <w:r w:rsidRPr="0015633D">
              <w:rPr>
                <w:rFonts w:ascii="Aptos" w:hAnsi="Aptos" w:cs="Arial"/>
                <w:b/>
                <w:sz w:val="21"/>
                <w:szCs w:val="21"/>
              </w:rPr>
              <w:t>$000</w:t>
            </w:r>
          </w:p>
        </w:tc>
        <w:tc>
          <w:tcPr>
            <w:tcW w:w="1275" w:type="dxa"/>
          </w:tcPr>
          <w:p w14:paraId="3204BB16" w14:textId="77777777" w:rsidR="000616A9" w:rsidRPr="0015633D" w:rsidRDefault="000616A9" w:rsidP="00F85C8B">
            <w:pPr>
              <w:pStyle w:val="TableParagraph"/>
              <w:widowControl/>
              <w:ind w:left="193" w:right="126"/>
              <w:jc w:val="right"/>
              <w:rPr>
                <w:rFonts w:ascii="Aptos" w:hAnsi="Aptos" w:cs="Arial"/>
                <w:b/>
                <w:sz w:val="21"/>
                <w:szCs w:val="21"/>
              </w:rPr>
            </w:pPr>
            <w:r w:rsidRPr="0015633D">
              <w:rPr>
                <w:rFonts w:ascii="Aptos" w:hAnsi="Aptos" w:cs="Arial"/>
                <w:b/>
                <w:sz w:val="21"/>
                <w:szCs w:val="21"/>
              </w:rPr>
              <w:t>$000</w:t>
            </w:r>
          </w:p>
        </w:tc>
      </w:tr>
      <w:tr w:rsidR="000616A9" w:rsidRPr="0015633D" w14:paraId="1F0D23E9" w14:textId="77777777" w:rsidTr="009D6AC3">
        <w:tc>
          <w:tcPr>
            <w:tcW w:w="6521" w:type="dxa"/>
          </w:tcPr>
          <w:p w14:paraId="1C5F974C" w14:textId="77777777" w:rsidR="000616A9" w:rsidRPr="0015633D" w:rsidRDefault="000616A9" w:rsidP="00F85C8B">
            <w:pPr>
              <w:pStyle w:val="TableParagraph"/>
              <w:widowControl/>
              <w:ind w:left="50"/>
              <w:rPr>
                <w:rFonts w:ascii="Aptos" w:hAnsi="Aptos" w:cs="Arial"/>
                <w:b/>
                <w:sz w:val="21"/>
                <w:szCs w:val="21"/>
              </w:rPr>
            </w:pPr>
            <w:r w:rsidRPr="0015633D">
              <w:rPr>
                <w:rFonts w:ascii="Aptos" w:hAnsi="Aptos" w:cs="Arial"/>
                <w:b/>
                <w:sz w:val="21"/>
                <w:szCs w:val="21"/>
              </w:rPr>
              <w:t>Valuation</w:t>
            </w:r>
          </w:p>
        </w:tc>
        <w:tc>
          <w:tcPr>
            <w:tcW w:w="1276" w:type="dxa"/>
          </w:tcPr>
          <w:p w14:paraId="1A3C0412" w14:textId="77777777" w:rsidR="000616A9" w:rsidRPr="0015633D" w:rsidRDefault="000616A9" w:rsidP="00F85C8B">
            <w:pPr>
              <w:pStyle w:val="TableParagraph"/>
              <w:widowControl/>
              <w:ind w:right="126"/>
              <w:rPr>
                <w:rFonts w:ascii="Aptos" w:hAnsi="Aptos" w:cs="Arial"/>
                <w:sz w:val="21"/>
                <w:szCs w:val="21"/>
              </w:rPr>
            </w:pPr>
          </w:p>
        </w:tc>
        <w:tc>
          <w:tcPr>
            <w:tcW w:w="1275" w:type="dxa"/>
          </w:tcPr>
          <w:p w14:paraId="0B74E8A1" w14:textId="77777777" w:rsidR="000616A9" w:rsidRPr="0015633D" w:rsidRDefault="000616A9" w:rsidP="00F85C8B">
            <w:pPr>
              <w:pStyle w:val="TableParagraph"/>
              <w:widowControl/>
              <w:ind w:right="126"/>
              <w:jc w:val="right"/>
              <w:rPr>
                <w:rFonts w:ascii="Aptos" w:hAnsi="Aptos" w:cs="Arial"/>
                <w:sz w:val="21"/>
                <w:szCs w:val="21"/>
              </w:rPr>
            </w:pPr>
          </w:p>
        </w:tc>
      </w:tr>
      <w:tr w:rsidR="000616A9" w:rsidRPr="0015633D" w14:paraId="2141B177" w14:textId="77777777" w:rsidTr="009D6AC3">
        <w:tc>
          <w:tcPr>
            <w:tcW w:w="6521" w:type="dxa"/>
          </w:tcPr>
          <w:p w14:paraId="562756B1" w14:textId="77777777" w:rsidR="000616A9" w:rsidRPr="0015633D" w:rsidRDefault="000616A9" w:rsidP="00F85C8B">
            <w:pPr>
              <w:pStyle w:val="TableParagraph"/>
              <w:widowControl/>
              <w:ind w:left="50"/>
              <w:rPr>
                <w:rFonts w:ascii="Aptos" w:hAnsi="Aptos" w:cs="Arial"/>
                <w:sz w:val="21"/>
                <w:szCs w:val="21"/>
              </w:rPr>
            </w:pPr>
            <w:r w:rsidRPr="0015633D">
              <w:rPr>
                <w:rFonts w:ascii="Aptos" w:hAnsi="Aptos" w:cs="Arial"/>
                <w:sz w:val="21"/>
                <w:szCs w:val="21"/>
              </w:rPr>
              <w:t xml:space="preserve">Balance </w:t>
            </w:r>
            <w:proofErr w:type="gramStart"/>
            <w:r w:rsidRPr="0015633D">
              <w:rPr>
                <w:rFonts w:ascii="Aptos" w:hAnsi="Aptos" w:cs="Arial"/>
                <w:sz w:val="21"/>
                <w:szCs w:val="21"/>
              </w:rPr>
              <w:t>at</w:t>
            </w:r>
            <w:proofErr w:type="gramEnd"/>
            <w:r w:rsidRPr="0015633D">
              <w:rPr>
                <w:rFonts w:ascii="Aptos" w:hAnsi="Aptos" w:cs="Arial"/>
                <w:sz w:val="21"/>
                <w:szCs w:val="21"/>
              </w:rPr>
              <w:t xml:space="preserve"> 1 July</w:t>
            </w:r>
          </w:p>
        </w:tc>
        <w:tc>
          <w:tcPr>
            <w:tcW w:w="1276" w:type="dxa"/>
          </w:tcPr>
          <w:p w14:paraId="3E35B538" w14:textId="77777777" w:rsidR="000616A9" w:rsidRPr="0015633D" w:rsidRDefault="000616A9" w:rsidP="00F85C8B">
            <w:pPr>
              <w:pStyle w:val="TableParagraph"/>
              <w:widowControl/>
              <w:ind w:right="126"/>
              <w:jc w:val="right"/>
              <w:rPr>
                <w:rFonts w:ascii="Aptos" w:hAnsi="Aptos" w:cs="Arial"/>
                <w:sz w:val="21"/>
                <w:szCs w:val="21"/>
              </w:rPr>
            </w:pPr>
            <w:r w:rsidRPr="0015633D">
              <w:rPr>
                <w:rFonts w:ascii="Aptos" w:hAnsi="Aptos" w:cs="Arial"/>
                <w:sz w:val="21"/>
                <w:szCs w:val="21"/>
              </w:rPr>
              <w:t>2,262</w:t>
            </w:r>
          </w:p>
        </w:tc>
        <w:tc>
          <w:tcPr>
            <w:tcW w:w="1275" w:type="dxa"/>
          </w:tcPr>
          <w:p w14:paraId="2D75F4EB" w14:textId="77777777" w:rsidR="000616A9" w:rsidRPr="0015633D" w:rsidRDefault="000616A9" w:rsidP="00F85C8B">
            <w:pPr>
              <w:pStyle w:val="TableParagraph"/>
              <w:widowControl/>
              <w:ind w:left="150" w:right="126"/>
              <w:jc w:val="right"/>
              <w:rPr>
                <w:rFonts w:ascii="Aptos" w:hAnsi="Aptos" w:cs="Arial"/>
                <w:sz w:val="21"/>
                <w:szCs w:val="21"/>
              </w:rPr>
            </w:pPr>
            <w:r w:rsidRPr="0015633D">
              <w:rPr>
                <w:rFonts w:ascii="Aptos" w:hAnsi="Aptos" w:cs="Arial"/>
                <w:sz w:val="21"/>
                <w:szCs w:val="21"/>
              </w:rPr>
              <w:t>2,262</w:t>
            </w:r>
          </w:p>
        </w:tc>
      </w:tr>
      <w:tr w:rsidR="000616A9" w:rsidRPr="0015633D" w14:paraId="3D3AC935" w14:textId="77777777" w:rsidTr="009D6AC3">
        <w:tc>
          <w:tcPr>
            <w:tcW w:w="6521" w:type="dxa"/>
          </w:tcPr>
          <w:p w14:paraId="7041F0C1" w14:textId="77777777" w:rsidR="000616A9" w:rsidRPr="0015633D" w:rsidRDefault="000616A9" w:rsidP="00F85C8B">
            <w:pPr>
              <w:pStyle w:val="TableParagraph"/>
              <w:widowControl/>
              <w:ind w:left="216"/>
              <w:rPr>
                <w:rFonts w:ascii="Aptos" w:hAnsi="Aptos" w:cs="Arial"/>
                <w:sz w:val="21"/>
                <w:szCs w:val="21"/>
              </w:rPr>
            </w:pPr>
            <w:r w:rsidRPr="0015633D">
              <w:rPr>
                <w:rFonts w:ascii="Aptos" w:hAnsi="Aptos" w:cs="Arial"/>
                <w:sz w:val="21"/>
                <w:szCs w:val="21"/>
              </w:rPr>
              <w:t>Additions</w:t>
            </w:r>
          </w:p>
        </w:tc>
        <w:tc>
          <w:tcPr>
            <w:tcW w:w="1276" w:type="dxa"/>
          </w:tcPr>
          <w:p w14:paraId="2CBE03BE" w14:textId="538958DC" w:rsidR="000616A9" w:rsidRPr="0015633D" w:rsidRDefault="00F72831" w:rsidP="00F85C8B">
            <w:pPr>
              <w:pStyle w:val="TableParagraph"/>
              <w:widowControl/>
              <w:ind w:right="126"/>
              <w:jc w:val="right"/>
              <w:rPr>
                <w:rFonts w:ascii="Aptos" w:hAnsi="Aptos" w:cs="Arial"/>
                <w:sz w:val="21"/>
                <w:szCs w:val="21"/>
              </w:rPr>
            </w:pPr>
            <w:r w:rsidRPr="0015633D">
              <w:rPr>
                <w:rFonts w:ascii="Aptos" w:hAnsi="Aptos" w:cs="Arial"/>
                <w:sz w:val="21"/>
                <w:szCs w:val="21"/>
              </w:rPr>
              <w:t>–</w:t>
            </w:r>
          </w:p>
        </w:tc>
        <w:tc>
          <w:tcPr>
            <w:tcW w:w="1275" w:type="dxa"/>
          </w:tcPr>
          <w:p w14:paraId="10A24B98" w14:textId="184B6498" w:rsidR="000616A9" w:rsidRPr="0015633D" w:rsidRDefault="00F019F0" w:rsidP="00F85C8B">
            <w:pPr>
              <w:pStyle w:val="TableParagraph"/>
              <w:widowControl/>
              <w:ind w:left="318" w:right="126"/>
              <w:jc w:val="right"/>
              <w:rPr>
                <w:rFonts w:ascii="Aptos" w:hAnsi="Aptos" w:cs="Arial"/>
                <w:sz w:val="21"/>
                <w:szCs w:val="21"/>
              </w:rPr>
            </w:pPr>
            <w:r w:rsidRPr="0015633D">
              <w:rPr>
                <w:rFonts w:ascii="Aptos" w:hAnsi="Aptos" w:cs="Arial"/>
                <w:sz w:val="21"/>
                <w:szCs w:val="21"/>
              </w:rPr>
              <w:t>–</w:t>
            </w:r>
          </w:p>
        </w:tc>
      </w:tr>
      <w:tr w:rsidR="000616A9" w:rsidRPr="0015633D" w14:paraId="594AAC79" w14:textId="77777777" w:rsidTr="009D6AC3">
        <w:tc>
          <w:tcPr>
            <w:tcW w:w="6521" w:type="dxa"/>
          </w:tcPr>
          <w:p w14:paraId="1345B892" w14:textId="77777777" w:rsidR="000616A9" w:rsidRPr="0015633D" w:rsidRDefault="000616A9" w:rsidP="00F85C8B">
            <w:pPr>
              <w:pStyle w:val="TableParagraph"/>
              <w:widowControl/>
              <w:ind w:left="216"/>
              <w:rPr>
                <w:rFonts w:ascii="Aptos" w:hAnsi="Aptos" w:cs="Arial"/>
                <w:sz w:val="21"/>
                <w:szCs w:val="21"/>
              </w:rPr>
            </w:pPr>
            <w:r w:rsidRPr="0015633D">
              <w:rPr>
                <w:rFonts w:ascii="Aptos" w:hAnsi="Aptos" w:cs="Arial"/>
                <w:sz w:val="21"/>
                <w:szCs w:val="21"/>
              </w:rPr>
              <w:t>Revaluation increase/(decrease)</w:t>
            </w:r>
          </w:p>
        </w:tc>
        <w:tc>
          <w:tcPr>
            <w:tcW w:w="1276" w:type="dxa"/>
          </w:tcPr>
          <w:p w14:paraId="74C662FF" w14:textId="612FBB60" w:rsidR="000616A9" w:rsidRPr="0015633D" w:rsidRDefault="00F019F0" w:rsidP="00F85C8B">
            <w:pPr>
              <w:pStyle w:val="TableParagraph"/>
              <w:widowControl/>
              <w:ind w:right="126"/>
              <w:jc w:val="right"/>
              <w:rPr>
                <w:rFonts w:ascii="Aptos" w:hAnsi="Aptos" w:cs="Arial"/>
                <w:sz w:val="21"/>
                <w:szCs w:val="21"/>
              </w:rPr>
            </w:pPr>
            <w:r w:rsidRPr="0015633D">
              <w:rPr>
                <w:rFonts w:ascii="Aptos" w:hAnsi="Aptos" w:cs="Arial"/>
                <w:sz w:val="21"/>
                <w:szCs w:val="21"/>
              </w:rPr>
              <w:t>–</w:t>
            </w:r>
          </w:p>
        </w:tc>
        <w:tc>
          <w:tcPr>
            <w:tcW w:w="1275" w:type="dxa"/>
          </w:tcPr>
          <w:p w14:paraId="79D0C60C" w14:textId="12011376" w:rsidR="000616A9" w:rsidRPr="0015633D" w:rsidRDefault="00F019F0" w:rsidP="00F85C8B">
            <w:pPr>
              <w:pStyle w:val="TableParagraph"/>
              <w:widowControl/>
              <w:ind w:left="318" w:right="126"/>
              <w:jc w:val="right"/>
              <w:rPr>
                <w:rFonts w:ascii="Aptos" w:hAnsi="Aptos" w:cs="Arial"/>
                <w:sz w:val="21"/>
                <w:szCs w:val="21"/>
              </w:rPr>
            </w:pPr>
            <w:r w:rsidRPr="0015633D">
              <w:rPr>
                <w:rFonts w:ascii="Aptos" w:hAnsi="Aptos" w:cs="Arial"/>
                <w:sz w:val="21"/>
                <w:szCs w:val="21"/>
              </w:rPr>
              <w:t>–</w:t>
            </w:r>
          </w:p>
        </w:tc>
      </w:tr>
      <w:tr w:rsidR="000616A9" w:rsidRPr="0015633D" w14:paraId="5694B517" w14:textId="77777777" w:rsidTr="009D6AC3">
        <w:tc>
          <w:tcPr>
            <w:tcW w:w="6521" w:type="dxa"/>
          </w:tcPr>
          <w:p w14:paraId="20C79060" w14:textId="77777777" w:rsidR="000616A9" w:rsidRPr="0015633D" w:rsidRDefault="000616A9" w:rsidP="00F85C8B">
            <w:pPr>
              <w:pStyle w:val="TableParagraph"/>
              <w:widowControl/>
              <w:ind w:left="216"/>
              <w:rPr>
                <w:rFonts w:ascii="Aptos" w:hAnsi="Aptos" w:cs="Arial"/>
                <w:sz w:val="21"/>
                <w:szCs w:val="21"/>
              </w:rPr>
            </w:pPr>
            <w:r w:rsidRPr="0015633D">
              <w:rPr>
                <w:rFonts w:ascii="Aptos" w:hAnsi="Aptos" w:cs="Arial"/>
                <w:sz w:val="21"/>
                <w:szCs w:val="21"/>
              </w:rPr>
              <w:t>Disposals</w:t>
            </w:r>
          </w:p>
        </w:tc>
        <w:tc>
          <w:tcPr>
            <w:tcW w:w="1276" w:type="dxa"/>
            <w:tcBorders>
              <w:bottom w:val="single" w:sz="4" w:space="0" w:color="auto"/>
            </w:tcBorders>
          </w:tcPr>
          <w:p w14:paraId="22FA745D" w14:textId="581BD68C" w:rsidR="000616A9" w:rsidRPr="0015633D" w:rsidRDefault="00F019F0" w:rsidP="00F85C8B">
            <w:pPr>
              <w:pStyle w:val="TableParagraph"/>
              <w:widowControl/>
              <w:tabs>
                <w:tab w:val="left" w:pos="753"/>
                <w:tab w:val="left" w:pos="1281"/>
              </w:tabs>
              <w:ind w:right="126"/>
              <w:jc w:val="right"/>
              <w:rPr>
                <w:rFonts w:ascii="Aptos" w:hAnsi="Aptos" w:cs="Arial"/>
                <w:sz w:val="21"/>
                <w:szCs w:val="21"/>
              </w:rPr>
            </w:pPr>
            <w:r w:rsidRPr="0015633D">
              <w:rPr>
                <w:rFonts w:ascii="Aptos" w:hAnsi="Aptos" w:cs="Arial"/>
                <w:sz w:val="21"/>
                <w:szCs w:val="21"/>
              </w:rPr>
              <w:t>–</w:t>
            </w:r>
          </w:p>
        </w:tc>
        <w:tc>
          <w:tcPr>
            <w:tcW w:w="1275" w:type="dxa"/>
            <w:tcBorders>
              <w:bottom w:val="single" w:sz="4" w:space="0" w:color="auto"/>
            </w:tcBorders>
          </w:tcPr>
          <w:p w14:paraId="7D4EE42E" w14:textId="6C5F9369" w:rsidR="000616A9" w:rsidRPr="0015633D" w:rsidRDefault="00F019F0" w:rsidP="00F85C8B">
            <w:pPr>
              <w:pStyle w:val="TableParagraph"/>
              <w:widowControl/>
              <w:tabs>
                <w:tab w:val="left" w:pos="637"/>
              </w:tabs>
              <w:ind w:left="318" w:right="126"/>
              <w:jc w:val="right"/>
              <w:rPr>
                <w:rFonts w:ascii="Aptos" w:hAnsi="Aptos" w:cs="Arial"/>
                <w:sz w:val="21"/>
                <w:szCs w:val="21"/>
              </w:rPr>
            </w:pPr>
            <w:r w:rsidRPr="0015633D">
              <w:rPr>
                <w:rFonts w:ascii="Aptos" w:hAnsi="Aptos" w:cs="Arial"/>
                <w:sz w:val="21"/>
                <w:szCs w:val="21"/>
              </w:rPr>
              <w:t>–</w:t>
            </w:r>
          </w:p>
        </w:tc>
      </w:tr>
      <w:tr w:rsidR="000616A9" w:rsidRPr="0015633D" w14:paraId="565A83EB" w14:textId="77777777" w:rsidTr="009D6AC3">
        <w:tc>
          <w:tcPr>
            <w:tcW w:w="6521" w:type="dxa"/>
          </w:tcPr>
          <w:p w14:paraId="21F42147" w14:textId="77777777" w:rsidR="000616A9" w:rsidRPr="0015633D" w:rsidRDefault="000616A9" w:rsidP="00F85C8B">
            <w:pPr>
              <w:pStyle w:val="TableParagraph"/>
              <w:widowControl/>
              <w:ind w:left="50"/>
              <w:rPr>
                <w:rFonts w:ascii="Aptos" w:hAnsi="Aptos" w:cs="Arial"/>
                <w:b/>
                <w:sz w:val="21"/>
                <w:szCs w:val="21"/>
              </w:rPr>
            </w:pPr>
            <w:r w:rsidRPr="0015633D">
              <w:rPr>
                <w:rFonts w:ascii="Aptos" w:hAnsi="Aptos" w:cs="Arial"/>
                <w:b/>
                <w:sz w:val="21"/>
                <w:szCs w:val="21"/>
              </w:rPr>
              <w:t xml:space="preserve">Carrying amount </w:t>
            </w:r>
            <w:proofErr w:type="gramStart"/>
            <w:r w:rsidRPr="0015633D">
              <w:rPr>
                <w:rFonts w:ascii="Aptos" w:hAnsi="Aptos" w:cs="Arial"/>
                <w:b/>
                <w:sz w:val="21"/>
                <w:szCs w:val="21"/>
              </w:rPr>
              <w:t>at</w:t>
            </w:r>
            <w:proofErr w:type="gramEnd"/>
            <w:r w:rsidRPr="0015633D">
              <w:rPr>
                <w:rFonts w:ascii="Aptos" w:hAnsi="Aptos" w:cs="Arial"/>
                <w:b/>
                <w:sz w:val="21"/>
                <w:szCs w:val="21"/>
              </w:rPr>
              <w:t xml:space="preserve"> 30 June</w:t>
            </w:r>
          </w:p>
        </w:tc>
        <w:tc>
          <w:tcPr>
            <w:tcW w:w="1276" w:type="dxa"/>
            <w:tcBorders>
              <w:top w:val="single" w:sz="4" w:space="0" w:color="auto"/>
              <w:bottom w:val="single" w:sz="4" w:space="0" w:color="auto"/>
            </w:tcBorders>
          </w:tcPr>
          <w:p w14:paraId="2DAD662E" w14:textId="2F9F5093" w:rsidR="000616A9" w:rsidRPr="0015633D" w:rsidRDefault="000616A9" w:rsidP="00F85C8B">
            <w:pPr>
              <w:pStyle w:val="TableParagraph"/>
              <w:widowControl/>
              <w:tabs>
                <w:tab w:val="left" w:pos="583"/>
                <w:tab w:val="left" w:pos="1281"/>
              </w:tabs>
              <w:ind w:right="126"/>
              <w:jc w:val="right"/>
              <w:rPr>
                <w:rFonts w:ascii="Aptos" w:hAnsi="Aptos" w:cs="Arial"/>
                <w:b/>
                <w:sz w:val="21"/>
                <w:szCs w:val="21"/>
              </w:rPr>
            </w:pPr>
            <w:r w:rsidRPr="0015633D">
              <w:rPr>
                <w:rFonts w:ascii="Aptos" w:hAnsi="Aptos" w:cs="Arial"/>
                <w:b/>
                <w:sz w:val="21"/>
                <w:szCs w:val="21"/>
              </w:rPr>
              <w:t>2,262</w:t>
            </w:r>
          </w:p>
        </w:tc>
        <w:tc>
          <w:tcPr>
            <w:tcW w:w="1275" w:type="dxa"/>
            <w:tcBorders>
              <w:top w:val="single" w:sz="4" w:space="0" w:color="auto"/>
              <w:bottom w:val="single" w:sz="4" w:space="0" w:color="auto"/>
            </w:tcBorders>
          </w:tcPr>
          <w:p w14:paraId="7035ADD4" w14:textId="77777777" w:rsidR="000616A9" w:rsidRPr="0015633D" w:rsidRDefault="000616A9" w:rsidP="00F85C8B">
            <w:pPr>
              <w:pStyle w:val="TableParagraph"/>
              <w:widowControl/>
              <w:ind w:left="148" w:right="126"/>
              <w:jc w:val="right"/>
              <w:rPr>
                <w:rFonts w:ascii="Aptos" w:hAnsi="Aptos" w:cs="Arial"/>
                <w:b/>
                <w:sz w:val="21"/>
                <w:szCs w:val="21"/>
              </w:rPr>
            </w:pPr>
            <w:r w:rsidRPr="0015633D">
              <w:rPr>
                <w:rFonts w:ascii="Aptos" w:hAnsi="Aptos" w:cs="Arial"/>
                <w:b/>
                <w:sz w:val="21"/>
                <w:szCs w:val="21"/>
              </w:rPr>
              <w:t xml:space="preserve">2,262 </w:t>
            </w:r>
          </w:p>
        </w:tc>
      </w:tr>
    </w:tbl>
    <w:p w14:paraId="54141B86" w14:textId="58A87069" w:rsidR="000616A9" w:rsidRPr="0015633D" w:rsidRDefault="00622AE7" w:rsidP="008D3E47">
      <w:pPr>
        <w:spacing w:before="180"/>
        <w:rPr>
          <w:rFonts w:ascii="Aptos" w:hAnsi="Aptos" w:cs="Arial"/>
          <w:b/>
          <w:bCs/>
          <w:spacing w:val="-2"/>
        </w:rPr>
      </w:pPr>
      <w:bookmarkStart w:id="44" w:name="15._INTANGIBLE_ASSETS"/>
      <w:bookmarkEnd w:id="44"/>
      <w:r w:rsidRPr="0015633D">
        <w:rPr>
          <w:rFonts w:ascii="Aptos" w:hAnsi="Aptos" w:cs="Arial"/>
          <w:b/>
          <w:bCs/>
          <w:kern w:val="0"/>
        </w:rPr>
        <w:t>1</w:t>
      </w:r>
      <w:r w:rsidR="00D8768A" w:rsidRPr="0015633D">
        <w:rPr>
          <w:rFonts w:ascii="Aptos" w:hAnsi="Aptos" w:cs="Arial"/>
          <w:b/>
          <w:bCs/>
          <w:kern w:val="0"/>
        </w:rPr>
        <w:t>4</w:t>
      </w:r>
      <w:r w:rsidRPr="0015633D">
        <w:rPr>
          <w:rFonts w:ascii="Aptos" w:hAnsi="Aptos" w:cs="Arial"/>
          <w:b/>
          <w:bCs/>
          <w:kern w:val="0"/>
        </w:rPr>
        <w:t>. I</w:t>
      </w:r>
      <w:r w:rsidRPr="0015633D">
        <w:rPr>
          <w:rFonts w:ascii="Aptos" w:hAnsi="Aptos" w:cs="Arial"/>
          <w:b/>
          <w:bCs/>
          <w:spacing w:val="-2"/>
        </w:rPr>
        <w:t>ntangible assets</w:t>
      </w:r>
    </w:p>
    <w:tbl>
      <w:tblPr>
        <w:tblW w:w="9072" w:type="dxa"/>
        <w:tblLayout w:type="fixed"/>
        <w:tblCellMar>
          <w:left w:w="0" w:type="dxa"/>
          <w:right w:w="0" w:type="dxa"/>
        </w:tblCellMar>
        <w:tblLook w:val="01E0" w:firstRow="1" w:lastRow="1" w:firstColumn="1" w:lastColumn="1" w:noHBand="0" w:noVBand="0"/>
      </w:tblPr>
      <w:tblGrid>
        <w:gridCol w:w="6521"/>
        <w:gridCol w:w="1276"/>
        <w:gridCol w:w="1275"/>
      </w:tblGrid>
      <w:tr w:rsidR="000616A9" w:rsidRPr="0015633D" w14:paraId="479E5725" w14:textId="77777777" w:rsidTr="009D6AC3">
        <w:trPr>
          <w:trHeight w:val="3060"/>
        </w:trPr>
        <w:tc>
          <w:tcPr>
            <w:tcW w:w="9072" w:type="dxa"/>
            <w:gridSpan w:val="3"/>
          </w:tcPr>
          <w:p w14:paraId="594EB28F" w14:textId="0736857C" w:rsidR="000616A9" w:rsidRPr="0015633D" w:rsidRDefault="000616A9" w:rsidP="00F85C8B">
            <w:pPr>
              <w:pStyle w:val="TableParagraph"/>
              <w:widowControl/>
              <w:spacing w:before="180"/>
              <w:ind w:left="51"/>
              <w:rPr>
                <w:rFonts w:ascii="Aptos" w:hAnsi="Aptos" w:cs="Arial"/>
                <w:b/>
                <w:i/>
                <w:iCs/>
                <w:sz w:val="21"/>
                <w:szCs w:val="21"/>
              </w:rPr>
            </w:pPr>
            <w:r w:rsidRPr="0015633D">
              <w:rPr>
                <w:rFonts w:ascii="Aptos" w:hAnsi="Aptos" w:cs="Arial"/>
                <w:b/>
                <w:i/>
                <w:iCs/>
                <w:sz w:val="21"/>
                <w:szCs w:val="21"/>
              </w:rPr>
              <w:t>Accounting</w:t>
            </w:r>
            <w:r w:rsidRPr="0015633D">
              <w:rPr>
                <w:rFonts w:ascii="Aptos" w:hAnsi="Aptos" w:cs="Arial"/>
                <w:b/>
                <w:i/>
                <w:sz w:val="21"/>
                <w:szCs w:val="21"/>
              </w:rPr>
              <w:t xml:space="preserve"> policy</w:t>
            </w:r>
          </w:p>
          <w:p w14:paraId="1300A832" w14:textId="436661A9" w:rsidR="000616A9" w:rsidRPr="0015633D" w:rsidRDefault="000616A9" w:rsidP="00F85C8B">
            <w:pPr>
              <w:pStyle w:val="TableParagraph"/>
              <w:widowControl/>
              <w:spacing w:before="180"/>
              <w:ind w:left="51"/>
              <w:rPr>
                <w:rFonts w:ascii="Aptos" w:hAnsi="Aptos" w:cs="Arial"/>
                <w:sz w:val="21"/>
                <w:szCs w:val="21"/>
              </w:rPr>
            </w:pPr>
            <w:r w:rsidRPr="0015633D">
              <w:rPr>
                <w:rFonts w:ascii="Aptos" w:hAnsi="Aptos" w:cs="Arial"/>
                <w:b/>
                <w:sz w:val="21"/>
                <w:szCs w:val="21"/>
              </w:rPr>
              <w:t>Software acquisition and development</w:t>
            </w:r>
            <w:r w:rsidR="00D01EEA" w:rsidRPr="0015633D">
              <w:rPr>
                <w:rFonts w:ascii="Aptos" w:hAnsi="Aptos" w:cs="Arial"/>
                <w:b/>
                <w:sz w:val="21"/>
                <w:szCs w:val="21"/>
              </w:rPr>
              <w:br/>
            </w:r>
            <w:r w:rsidRPr="0015633D">
              <w:rPr>
                <w:rFonts w:ascii="Aptos" w:hAnsi="Aptos" w:cs="Arial"/>
                <w:sz w:val="21"/>
                <w:szCs w:val="21"/>
              </w:rPr>
              <w:t xml:space="preserve">Acquired computer software is capitalised </w:t>
            </w:r>
            <w:proofErr w:type="gramStart"/>
            <w:r w:rsidRPr="0015633D">
              <w:rPr>
                <w:rFonts w:ascii="Aptos" w:hAnsi="Aptos" w:cs="Arial"/>
                <w:sz w:val="21"/>
                <w:szCs w:val="21"/>
              </w:rPr>
              <w:t>on the basis of</w:t>
            </w:r>
            <w:proofErr w:type="gramEnd"/>
            <w:r w:rsidRPr="0015633D">
              <w:rPr>
                <w:rFonts w:ascii="Aptos" w:hAnsi="Aptos" w:cs="Arial"/>
                <w:sz w:val="21"/>
                <w:szCs w:val="21"/>
              </w:rPr>
              <w:t xml:space="preserve"> the costs incurred to acquire and bring to use the specific software.</w:t>
            </w:r>
          </w:p>
          <w:p w14:paraId="1B4149FA" w14:textId="77777777" w:rsidR="000616A9" w:rsidRPr="0015633D" w:rsidRDefault="000616A9" w:rsidP="00F85C8B">
            <w:pPr>
              <w:pStyle w:val="TableParagraph"/>
              <w:widowControl/>
              <w:spacing w:before="180"/>
              <w:ind w:left="50"/>
              <w:rPr>
                <w:rFonts w:ascii="Aptos" w:hAnsi="Aptos" w:cs="Arial"/>
                <w:sz w:val="21"/>
                <w:szCs w:val="21"/>
              </w:rPr>
            </w:pPr>
            <w:r w:rsidRPr="0015633D">
              <w:rPr>
                <w:rFonts w:ascii="Aptos" w:hAnsi="Aptos" w:cs="Arial"/>
                <w:sz w:val="21"/>
                <w:szCs w:val="21"/>
              </w:rPr>
              <w:t>Costs that are directly associated with the development of software for internal use are recognised as an intangible asset. Direct costs include the software development costs.</w:t>
            </w:r>
          </w:p>
          <w:p w14:paraId="32BFBE0F" w14:textId="77777777" w:rsidR="000616A9" w:rsidRPr="0015633D" w:rsidRDefault="000616A9" w:rsidP="00F85C8B">
            <w:pPr>
              <w:pStyle w:val="TableParagraph"/>
              <w:widowControl/>
              <w:spacing w:before="180"/>
              <w:ind w:left="50"/>
              <w:rPr>
                <w:rFonts w:ascii="Aptos" w:hAnsi="Aptos" w:cs="Arial"/>
                <w:sz w:val="21"/>
                <w:szCs w:val="21"/>
              </w:rPr>
            </w:pPr>
            <w:r w:rsidRPr="0015633D">
              <w:rPr>
                <w:rFonts w:ascii="Aptos" w:hAnsi="Aptos" w:cs="Arial"/>
                <w:sz w:val="21"/>
                <w:szCs w:val="21"/>
              </w:rPr>
              <w:t>Employee costs, staff training costs and relevant overheads are recognised as an expense when incurred. Costs associated with maintaining computer software are recognised as an expense when incurred.</w:t>
            </w:r>
          </w:p>
          <w:p w14:paraId="2A3CC008" w14:textId="77C39C8C" w:rsidR="000616A9" w:rsidRPr="0015633D" w:rsidRDefault="000616A9" w:rsidP="00F85C8B">
            <w:pPr>
              <w:pStyle w:val="TableParagraph"/>
              <w:widowControl/>
              <w:spacing w:before="180"/>
              <w:ind w:left="51"/>
              <w:rPr>
                <w:rFonts w:ascii="Aptos" w:hAnsi="Aptos" w:cs="Arial"/>
                <w:sz w:val="21"/>
                <w:szCs w:val="21"/>
              </w:rPr>
            </w:pPr>
            <w:r w:rsidRPr="0015633D">
              <w:rPr>
                <w:rFonts w:ascii="Aptos" w:hAnsi="Aptos" w:cs="Arial"/>
                <w:b/>
                <w:sz w:val="21"/>
                <w:szCs w:val="21"/>
              </w:rPr>
              <w:t>Amortisation</w:t>
            </w:r>
            <w:r w:rsidR="00D01EEA" w:rsidRPr="0015633D">
              <w:rPr>
                <w:rFonts w:ascii="Aptos" w:hAnsi="Aptos" w:cs="Arial"/>
                <w:b/>
                <w:sz w:val="21"/>
                <w:szCs w:val="21"/>
              </w:rPr>
              <w:br/>
            </w:r>
            <w:r w:rsidRPr="0015633D">
              <w:rPr>
                <w:rFonts w:ascii="Aptos" w:hAnsi="Aptos" w:cs="Arial"/>
                <w:sz w:val="21"/>
                <w:szCs w:val="21"/>
              </w:rPr>
              <w:t xml:space="preserve">The carrying value of an intangible asset with a finite life is amortised on a straight-line basis over its useful life. Amortisation begins when the asset is available for use and ceases at the date the asset is </w:t>
            </w:r>
            <w:r w:rsidR="008D049E" w:rsidRPr="0015633D">
              <w:rPr>
                <w:rFonts w:ascii="Aptos" w:hAnsi="Aptos" w:cs="Arial"/>
                <w:sz w:val="21"/>
                <w:szCs w:val="21"/>
              </w:rPr>
              <w:t>derecognised</w:t>
            </w:r>
            <w:r w:rsidRPr="0015633D">
              <w:rPr>
                <w:rFonts w:ascii="Aptos" w:hAnsi="Aptos" w:cs="Arial"/>
                <w:sz w:val="21"/>
                <w:szCs w:val="21"/>
              </w:rPr>
              <w:t>. The amortisation charge for each period is recognised in the surplus or deficit.</w:t>
            </w:r>
          </w:p>
          <w:p w14:paraId="779FC6E6" w14:textId="77777777" w:rsidR="000616A9" w:rsidRPr="0015633D" w:rsidRDefault="000616A9" w:rsidP="00F85C8B">
            <w:pPr>
              <w:pStyle w:val="TableParagraph"/>
              <w:widowControl/>
              <w:spacing w:before="180" w:after="180"/>
              <w:ind w:left="51"/>
              <w:rPr>
                <w:rFonts w:ascii="Aptos" w:hAnsi="Aptos" w:cs="Arial"/>
                <w:sz w:val="21"/>
                <w:szCs w:val="21"/>
              </w:rPr>
            </w:pPr>
            <w:r w:rsidRPr="0015633D">
              <w:rPr>
                <w:rFonts w:ascii="Aptos" w:hAnsi="Aptos" w:cs="Arial"/>
                <w:sz w:val="21"/>
                <w:szCs w:val="21"/>
              </w:rPr>
              <w:t>The useful lives and associated amortisation rates of major classes of intangible assets have been estimated as follows.</w:t>
            </w:r>
          </w:p>
        </w:tc>
      </w:tr>
      <w:tr w:rsidR="000616A9" w:rsidRPr="0015633D" w14:paraId="11F43A13" w14:textId="77777777" w:rsidTr="009D6AC3">
        <w:trPr>
          <w:trHeight w:val="602"/>
        </w:trPr>
        <w:tc>
          <w:tcPr>
            <w:tcW w:w="6521" w:type="dxa"/>
          </w:tcPr>
          <w:p w14:paraId="20820E5F" w14:textId="77777777" w:rsidR="000616A9" w:rsidRPr="0015633D" w:rsidRDefault="000616A9" w:rsidP="00F85C8B">
            <w:pPr>
              <w:pStyle w:val="TableParagraph"/>
              <w:widowControl/>
              <w:ind w:left="51"/>
              <w:rPr>
                <w:rFonts w:ascii="Aptos" w:hAnsi="Aptos" w:cs="Arial"/>
                <w:sz w:val="21"/>
                <w:szCs w:val="21"/>
              </w:rPr>
            </w:pPr>
            <w:r w:rsidRPr="0015633D">
              <w:rPr>
                <w:rFonts w:ascii="Aptos" w:hAnsi="Aptos" w:cs="Arial"/>
                <w:sz w:val="21"/>
                <w:szCs w:val="21"/>
              </w:rPr>
              <w:lastRenderedPageBreak/>
              <w:t>Computer software: Grants Management System (GMS) and Customer Relationship Management (CRM) system</w:t>
            </w:r>
          </w:p>
        </w:tc>
        <w:tc>
          <w:tcPr>
            <w:tcW w:w="1276" w:type="dxa"/>
          </w:tcPr>
          <w:p w14:paraId="6F89B0D9" w14:textId="77777777" w:rsidR="000616A9" w:rsidRPr="0015633D" w:rsidRDefault="000616A9" w:rsidP="00F85C8B">
            <w:pPr>
              <w:pStyle w:val="TableParagraph"/>
              <w:widowControl/>
              <w:ind w:left="127"/>
              <w:jc w:val="center"/>
              <w:rPr>
                <w:rFonts w:ascii="Aptos" w:hAnsi="Aptos" w:cs="Arial"/>
                <w:sz w:val="21"/>
                <w:szCs w:val="21"/>
              </w:rPr>
            </w:pPr>
            <w:r w:rsidRPr="0015633D">
              <w:rPr>
                <w:rFonts w:ascii="Aptos" w:hAnsi="Aptos" w:cs="Arial"/>
                <w:sz w:val="21"/>
                <w:szCs w:val="21"/>
              </w:rPr>
              <w:t>8 years</w:t>
            </w:r>
          </w:p>
        </w:tc>
        <w:tc>
          <w:tcPr>
            <w:tcW w:w="1275" w:type="dxa"/>
          </w:tcPr>
          <w:p w14:paraId="43B1AADA" w14:textId="77777777" w:rsidR="000616A9" w:rsidRPr="0015633D" w:rsidRDefault="000616A9" w:rsidP="00F85C8B">
            <w:pPr>
              <w:pStyle w:val="TableParagraph"/>
              <w:widowControl/>
              <w:ind w:left="408"/>
              <w:rPr>
                <w:rFonts w:ascii="Aptos" w:hAnsi="Aptos" w:cs="Arial"/>
                <w:sz w:val="21"/>
                <w:szCs w:val="21"/>
              </w:rPr>
            </w:pPr>
            <w:r w:rsidRPr="0015633D">
              <w:rPr>
                <w:rFonts w:ascii="Aptos" w:hAnsi="Aptos" w:cs="Arial"/>
                <w:sz w:val="21"/>
                <w:szCs w:val="21"/>
              </w:rPr>
              <w:t>12.5%</w:t>
            </w:r>
          </w:p>
        </w:tc>
      </w:tr>
      <w:tr w:rsidR="000616A9" w:rsidRPr="0015633D" w14:paraId="54456149" w14:textId="77777777" w:rsidTr="009D6AC3">
        <w:trPr>
          <w:trHeight w:val="189"/>
        </w:trPr>
        <w:tc>
          <w:tcPr>
            <w:tcW w:w="6521" w:type="dxa"/>
          </w:tcPr>
          <w:p w14:paraId="6164AC50" w14:textId="77777777" w:rsidR="000616A9" w:rsidRPr="0015633D" w:rsidRDefault="000616A9" w:rsidP="00F85C8B">
            <w:pPr>
              <w:pStyle w:val="TableParagraph"/>
              <w:widowControl/>
              <w:ind w:left="51"/>
              <w:rPr>
                <w:rFonts w:ascii="Aptos" w:hAnsi="Aptos" w:cs="Arial"/>
                <w:sz w:val="21"/>
                <w:szCs w:val="21"/>
              </w:rPr>
            </w:pPr>
            <w:r w:rsidRPr="0015633D">
              <w:rPr>
                <w:rFonts w:ascii="Aptos" w:hAnsi="Aptos" w:cs="Arial"/>
                <w:sz w:val="21"/>
                <w:szCs w:val="21"/>
              </w:rPr>
              <w:t>Computer software: other</w:t>
            </w:r>
          </w:p>
        </w:tc>
        <w:tc>
          <w:tcPr>
            <w:tcW w:w="1276" w:type="dxa"/>
          </w:tcPr>
          <w:p w14:paraId="6E3368DA" w14:textId="77777777" w:rsidR="000616A9" w:rsidRPr="0015633D" w:rsidRDefault="000616A9" w:rsidP="00F85C8B">
            <w:pPr>
              <w:pStyle w:val="TableParagraph"/>
              <w:widowControl/>
              <w:ind w:left="127"/>
              <w:jc w:val="center"/>
              <w:rPr>
                <w:rFonts w:ascii="Aptos" w:hAnsi="Aptos" w:cs="Arial"/>
                <w:sz w:val="21"/>
                <w:szCs w:val="21"/>
              </w:rPr>
            </w:pPr>
            <w:r w:rsidRPr="0015633D">
              <w:rPr>
                <w:rFonts w:ascii="Aptos" w:hAnsi="Aptos" w:cs="Arial"/>
                <w:sz w:val="21"/>
                <w:szCs w:val="21"/>
              </w:rPr>
              <w:t>4 years</w:t>
            </w:r>
          </w:p>
        </w:tc>
        <w:tc>
          <w:tcPr>
            <w:tcW w:w="1275" w:type="dxa"/>
          </w:tcPr>
          <w:p w14:paraId="454A73B3" w14:textId="77777777" w:rsidR="000616A9" w:rsidRPr="0015633D" w:rsidRDefault="000616A9" w:rsidP="00F85C8B">
            <w:pPr>
              <w:pStyle w:val="TableParagraph"/>
              <w:widowControl/>
              <w:ind w:left="408"/>
              <w:rPr>
                <w:rFonts w:ascii="Aptos" w:hAnsi="Aptos" w:cs="Arial"/>
                <w:sz w:val="21"/>
                <w:szCs w:val="21"/>
              </w:rPr>
            </w:pPr>
            <w:r w:rsidRPr="0015633D">
              <w:rPr>
                <w:rFonts w:ascii="Aptos" w:hAnsi="Aptos" w:cs="Arial"/>
                <w:sz w:val="21"/>
                <w:szCs w:val="21"/>
              </w:rPr>
              <w:t>25.0%</w:t>
            </w:r>
          </w:p>
        </w:tc>
      </w:tr>
    </w:tbl>
    <w:p w14:paraId="6CA44979" w14:textId="77777777" w:rsidR="000616A9" w:rsidRPr="0015633D" w:rsidRDefault="000616A9" w:rsidP="00F85C8B">
      <w:pPr>
        <w:pStyle w:val="BodyText"/>
        <w:widowControl/>
        <w:spacing w:before="24"/>
        <w:rPr>
          <w:rFonts w:ascii="Aptos" w:hAnsi="Aptos"/>
          <w:sz w:val="21"/>
          <w:szCs w:val="21"/>
        </w:rPr>
      </w:pPr>
      <w:bookmarkStart w:id="45" w:name="Movements_for_computer_software_are_as_f"/>
      <w:bookmarkEnd w:id="45"/>
    </w:p>
    <w:tbl>
      <w:tblPr>
        <w:tblW w:w="9072" w:type="dxa"/>
        <w:tblInd w:w="108" w:type="dxa"/>
        <w:tblCellMar>
          <w:top w:w="15" w:type="dxa"/>
        </w:tblCellMar>
        <w:tblLook w:val="04A0" w:firstRow="1" w:lastRow="0" w:firstColumn="1" w:lastColumn="0" w:noHBand="0" w:noVBand="1"/>
      </w:tblPr>
      <w:tblGrid>
        <w:gridCol w:w="3880"/>
        <w:gridCol w:w="2641"/>
        <w:gridCol w:w="1276"/>
        <w:gridCol w:w="1275"/>
      </w:tblGrid>
      <w:tr w:rsidR="00A33736" w:rsidRPr="0015633D" w14:paraId="22CA3098" w14:textId="77777777" w:rsidTr="001D64EB">
        <w:tc>
          <w:tcPr>
            <w:tcW w:w="6521" w:type="dxa"/>
            <w:gridSpan w:val="2"/>
            <w:tcBorders>
              <w:top w:val="nil"/>
              <w:left w:val="nil"/>
              <w:bottom w:val="nil"/>
              <w:right w:val="nil"/>
            </w:tcBorders>
            <w:noWrap/>
            <w:hideMark/>
          </w:tcPr>
          <w:p w14:paraId="640FA24F" w14:textId="32EAF8F1" w:rsidR="00C95FDA" w:rsidRPr="0015633D" w:rsidRDefault="00C95FDA"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Movements for computer software are as follows</w:t>
            </w:r>
            <w:r w:rsidR="00F019F0" w:rsidRPr="0015633D">
              <w:rPr>
                <w:rFonts w:ascii="Aptos" w:eastAsia="Times New Roman" w:hAnsi="Aptos" w:cs="Arial"/>
                <w:kern w:val="0"/>
                <w:sz w:val="21"/>
                <w:szCs w:val="21"/>
                <w:lang w:eastAsia="en-NZ"/>
                <w14:ligatures w14:val="none"/>
              </w:rPr>
              <w:t>.</w:t>
            </w:r>
          </w:p>
        </w:tc>
        <w:tc>
          <w:tcPr>
            <w:tcW w:w="1276" w:type="dxa"/>
            <w:tcBorders>
              <w:top w:val="nil"/>
              <w:left w:val="nil"/>
              <w:bottom w:val="nil"/>
              <w:right w:val="nil"/>
            </w:tcBorders>
            <w:hideMark/>
          </w:tcPr>
          <w:p w14:paraId="1AAE6D0B" w14:textId="77777777" w:rsidR="00C95FDA" w:rsidRPr="0015633D" w:rsidRDefault="00C95FDA" w:rsidP="00F85C8B">
            <w:pPr>
              <w:spacing w:line="240" w:lineRule="auto"/>
              <w:rPr>
                <w:rFonts w:ascii="Aptos" w:eastAsia="Times New Roman" w:hAnsi="Aptos" w:cs="Arial"/>
                <w:kern w:val="0"/>
                <w:sz w:val="21"/>
                <w:szCs w:val="21"/>
                <w:lang w:eastAsia="en-NZ"/>
                <w14:ligatures w14:val="none"/>
              </w:rPr>
            </w:pPr>
          </w:p>
        </w:tc>
        <w:tc>
          <w:tcPr>
            <w:tcW w:w="1275" w:type="dxa"/>
            <w:tcBorders>
              <w:top w:val="nil"/>
              <w:left w:val="nil"/>
              <w:bottom w:val="nil"/>
              <w:right w:val="nil"/>
            </w:tcBorders>
            <w:hideMark/>
          </w:tcPr>
          <w:p w14:paraId="3099F89E" w14:textId="77777777" w:rsidR="00C95FDA" w:rsidRPr="0015633D" w:rsidRDefault="00C95FDA" w:rsidP="00F85C8B">
            <w:pPr>
              <w:spacing w:line="240" w:lineRule="auto"/>
              <w:rPr>
                <w:rFonts w:ascii="Aptos" w:eastAsia="Times New Roman" w:hAnsi="Aptos" w:cs="Arial"/>
                <w:kern w:val="0"/>
                <w:sz w:val="21"/>
                <w:szCs w:val="21"/>
                <w:lang w:eastAsia="en-NZ"/>
                <w14:ligatures w14:val="none"/>
              </w:rPr>
            </w:pPr>
          </w:p>
        </w:tc>
      </w:tr>
      <w:tr w:rsidR="00A33736" w:rsidRPr="0015633D" w14:paraId="62661200" w14:textId="77777777" w:rsidTr="001D64EB">
        <w:tc>
          <w:tcPr>
            <w:tcW w:w="3880" w:type="dxa"/>
            <w:tcBorders>
              <w:top w:val="nil"/>
              <w:left w:val="nil"/>
              <w:bottom w:val="nil"/>
              <w:right w:val="nil"/>
            </w:tcBorders>
            <w:noWrap/>
            <w:vAlign w:val="bottom"/>
            <w:hideMark/>
          </w:tcPr>
          <w:p w14:paraId="41B6EEBE" w14:textId="77777777" w:rsidR="00C95FDA" w:rsidRPr="0015633D" w:rsidRDefault="00C95FDA" w:rsidP="00F85C8B">
            <w:pPr>
              <w:spacing w:line="240" w:lineRule="auto"/>
              <w:rPr>
                <w:rFonts w:ascii="Aptos" w:eastAsia="Times New Roman" w:hAnsi="Aptos" w:cs="Arial"/>
                <w:kern w:val="0"/>
                <w:sz w:val="21"/>
                <w:szCs w:val="21"/>
                <w:lang w:eastAsia="en-NZ"/>
                <w14:ligatures w14:val="none"/>
              </w:rPr>
            </w:pPr>
          </w:p>
        </w:tc>
        <w:tc>
          <w:tcPr>
            <w:tcW w:w="2641" w:type="dxa"/>
            <w:tcBorders>
              <w:top w:val="nil"/>
              <w:left w:val="nil"/>
              <w:bottom w:val="nil"/>
              <w:right w:val="nil"/>
            </w:tcBorders>
            <w:noWrap/>
            <w:vAlign w:val="bottom"/>
            <w:hideMark/>
          </w:tcPr>
          <w:p w14:paraId="21F1B95B" w14:textId="77777777" w:rsidR="00C95FDA" w:rsidRPr="0015633D" w:rsidRDefault="00C95FDA" w:rsidP="00F85C8B">
            <w:pPr>
              <w:spacing w:line="240" w:lineRule="auto"/>
              <w:rPr>
                <w:rFonts w:ascii="Aptos" w:eastAsia="Times New Roman" w:hAnsi="Aptos" w:cs="Arial"/>
                <w:kern w:val="0"/>
                <w:sz w:val="21"/>
                <w:szCs w:val="21"/>
                <w:lang w:eastAsia="en-NZ"/>
                <w14:ligatures w14:val="none"/>
              </w:rPr>
            </w:pPr>
          </w:p>
        </w:tc>
        <w:tc>
          <w:tcPr>
            <w:tcW w:w="1276" w:type="dxa"/>
            <w:tcBorders>
              <w:top w:val="nil"/>
              <w:left w:val="nil"/>
              <w:bottom w:val="nil"/>
              <w:right w:val="nil"/>
            </w:tcBorders>
            <w:vAlign w:val="bottom"/>
            <w:hideMark/>
          </w:tcPr>
          <w:p w14:paraId="00E9CC08" w14:textId="77777777" w:rsidR="00C95FDA" w:rsidRPr="0015633D" w:rsidRDefault="00C95FD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2025 </w:t>
            </w:r>
          </w:p>
        </w:tc>
        <w:tc>
          <w:tcPr>
            <w:tcW w:w="1275" w:type="dxa"/>
            <w:tcBorders>
              <w:top w:val="nil"/>
              <w:left w:val="nil"/>
              <w:bottom w:val="nil"/>
              <w:right w:val="nil"/>
            </w:tcBorders>
            <w:vAlign w:val="bottom"/>
            <w:hideMark/>
          </w:tcPr>
          <w:p w14:paraId="2444F5F2" w14:textId="77777777" w:rsidR="00C95FDA" w:rsidRPr="0015633D" w:rsidRDefault="00C95FD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2024 </w:t>
            </w:r>
          </w:p>
        </w:tc>
      </w:tr>
      <w:tr w:rsidR="00A33736" w:rsidRPr="0015633D" w14:paraId="29EC4C18" w14:textId="77777777" w:rsidTr="001D64EB">
        <w:tc>
          <w:tcPr>
            <w:tcW w:w="3880" w:type="dxa"/>
            <w:tcBorders>
              <w:top w:val="nil"/>
              <w:left w:val="nil"/>
              <w:bottom w:val="nil"/>
              <w:right w:val="nil"/>
            </w:tcBorders>
            <w:noWrap/>
            <w:vAlign w:val="bottom"/>
            <w:hideMark/>
          </w:tcPr>
          <w:p w14:paraId="00CD85B6" w14:textId="77777777" w:rsidR="00C95FDA" w:rsidRPr="0015633D" w:rsidRDefault="00C95FDA" w:rsidP="00F85C8B">
            <w:pPr>
              <w:spacing w:line="240" w:lineRule="auto"/>
              <w:rPr>
                <w:rFonts w:ascii="Aptos" w:eastAsia="Times New Roman" w:hAnsi="Aptos" w:cs="Arial"/>
                <w:kern w:val="0"/>
                <w:sz w:val="21"/>
                <w:szCs w:val="21"/>
                <w:lang w:eastAsia="en-NZ"/>
                <w14:ligatures w14:val="none"/>
              </w:rPr>
            </w:pPr>
          </w:p>
        </w:tc>
        <w:tc>
          <w:tcPr>
            <w:tcW w:w="2641" w:type="dxa"/>
            <w:tcBorders>
              <w:top w:val="nil"/>
              <w:left w:val="nil"/>
              <w:bottom w:val="nil"/>
              <w:right w:val="nil"/>
            </w:tcBorders>
            <w:noWrap/>
            <w:vAlign w:val="bottom"/>
            <w:hideMark/>
          </w:tcPr>
          <w:p w14:paraId="678F4652" w14:textId="77777777" w:rsidR="00C95FDA" w:rsidRPr="0015633D" w:rsidRDefault="00C95FDA" w:rsidP="00F85C8B">
            <w:pPr>
              <w:spacing w:line="240" w:lineRule="auto"/>
              <w:rPr>
                <w:rFonts w:ascii="Aptos" w:eastAsia="Times New Roman" w:hAnsi="Aptos" w:cs="Arial"/>
                <w:kern w:val="0"/>
                <w:sz w:val="21"/>
                <w:szCs w:val="21"/>
                <w:lang w:eastAsia="en-NZ"/>
                <w14:ligatures w14:val="none"/>
              </w:rPr>
            </w:pPr>
          </w:p>
        </w:tc>
        <w:tc>
          <w:tcPr>
            <w:tcW w:w="1276" w:type="dxa"/>
            <w:tcBorders>
              <w:top w:val="nil"/>
              <w:left w:val="nil"/>
              <w:bottom w:val="nil"/>
              <w:right w:val="nil"/>
            </w:tcBorders>
            <w:noWrap/>
            <w:vAlign w:val="bottom"/>
            <w:hideMark/>
          </w:tcPr>
          <w:p w14:paraId="0122CDEB" w14:textId="77777777" w:rsidR="00C95FDA" w:rsidRPr="0015633D" w:rsidRDefault="00C95FD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$000</w:t>
            </w:r>
          </w:p>
        </w:tc>
        <w:tc>
          <w:tcPr>
            <w:tcW w:w="1275" w:type="dxa"/>
            <w:tcBorders>
              <w:top w:val="nil"/>
              <w:left w:val="nil"/>
              <w:bottom w:val="nil"/>
              <w:right w:val="nil"/>
            </w:tcBorders>
            <w:noWrap/>
            <w:vAlign w:val="bottom"/>
            <w:hideMark/>
          </w:tcPr>
          <w:p w14:paraId="2F42614D" w14:textId="77777777" w:rsidR="00C95FDA" w:rsidRPr="0015633D" w:rsidRDefault="00C95FD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$000</w:t>
            </w:r>
          </w:p>
        </w:tc>
      </w:tr>
      <w:tr w:rsidR="00A33736" w:rsidRPr="0015633D" w14:paraId="44CB9074" w14:textId="77777777" w:rsidTr="001D64EB">
        <w:tc>
          <w:tcPr>
            <w:tcW w:w="3880" w:type="dxa"/>
            <w:tcBorders>
              <w:top w:val="nil"/>
              <w:left w:val="nil"/>
              <w:bottom w:val="nil"/>
              <w:right w:val="nil"/>
            </w:tcBorders>
            <w:noWrap/>
            <w:vAlign w:val="bottom"/>
            <w:hideMark/>
          </w:tcPr>
          <w:p w14:paraId="69300587" w14:textId="77777777" w:rsidR="00C95FDA" w:rsidRPr="0015633D" w:rsidRDefault="00C95FDA"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Cost</w:t>
            </w:r>
          </w:p>
        </w:tc>
        <w:tc>
          <w:tcPr>
            <w:tcW w:w="2641" w:type="dxa"/>
            <w:tcBorders>
              <w:top w:val="nil"/>
              <w:left w:val="nil"/>
              <w:bottom w:val="nil"/>
              <w:right w:val="nil"/>
            </w:tcBorders>
            <w:noWrap/>
            <w:vAlign w:val="bottom"/>
            <w:hideMark/>
          </w:tcPr>
          <w:p w14:paraId="7250F534" w14:textId="77777777" w:rsidR="00C95FDA" w:rsidRPr="0015633D" w:rsidRDefault="00C95FDA" w:rsidP="00F85C8B">
            <w:pPr>
              <w:spacing w:line="240" w:lineRule="auto"/>
              <w:rPr>
                <w:rFonts w:ascii="Aptos" w:eastAsia="Times New Roman" w:hAnsi="Aptos" w:cs="Arial"/>
                <w:b/>
                <w:bCs/>
                <w:kern w:val="0"/>
                <w:sz w:val="21"/>
                <w:szCs w:val="21"/>
                <w:lang w:eastAsia="en-NZ"/>
                <w14:ligatures w14:val="none"/>
              </w:rPr>
            </w:pPr>
          </w:p>
        </w:tc>
        <w:tc>
          <w:tcPr>
            <w:tcW w:w="1276" w:type="dxa"/>
            <w:tcBorders>
              <w:top w:val="nil"/>
              <w:left w:val="nil"/>
              <w:bottom w:val="nil"/>
              <w:right w:val="nil"/>
            </w:tcBorders>
            <w:noWrap/>
            <w:vAlign w:val="bottom"/>
            <w:hideMark/>
          </w:tcPr>
          <w:p w14:paraId="55ED0C06" w14:textId="77777777" w:rsidR="00C95FDA" w:rsidRPr="0015633D" w:rsidRDefault="00C95FDA" w:rsidP="00F85C8B">
            <w:pPr>
              <w:spacing w:line="240" w:lineRule="auto"/>
              <w:jc w:val="right"/>
              <w:rPr>
                <w:rFonts w:ascii="Aptos" w:eastAsia="Times New Roman" w:hAnsi="Aptos" w:cs="Arial"/>
                <w:kern w:val="0"/>
                <w:sz w:val="21"/>
                <w:szCs w:val="21"/>
                <w:lang w:eastAsia="en-NZ"/>
                <w14:ligatures w14:val="none"/>
              </w:rPr>
            </w:pPr>
          </w:p>
        </w:tc>
        <w:tc>
          <w:tcPr>
            <w:tcW w:w="1275" w:type="dxa"/>
            <w:tcBorders>
              <w:top w:val="nil"/>
              <w:left w:val="nil"/>
              <w:bottom w:val="nil"/>
              <w:right w:val="nil"/>
            </w:tcBorders>
            <w:noWrap/>
            <w:vAlign w:val="bottom"/>
            <w:hideMark/>
          </w:tcPr>
          <w:p w14:paraId="01F3258A" w14:textId="77777777" w:rsidR="00C95FDA" w:rsidRPr="0015633D" w:rsidRDefault="00C95FDA" w:rsidP="00F85C8B">
            <w:pPr>
              <w:spacing w:line="240" w:lineRule="auto"/>
              <w:jc w:val="right"/>
              <w:rPr>
                <w:rFonts w:ascii="Aptos" w:eastAsia="Times New Roman" w:hAnsi="Aptos" w:cs="Arial"/>
                <w:kern w:val="0"/>
                <w:sz w:val="21"/>
                <w:szCs w:val="21"/>
                <w:lang w:eastAsia="en-NZ"/>
                <w14:ligatures w14:val="none"/>
              </w:rPr>
            </w:pPr>
          </w:p>
        </w:tc>
      </w:tr>
      <w:tr w:rsidR="00A33736" w:rsidRPr="0015633D" w14:paraId="6A573AB4" w14:textId="77777777" w:rsidTr="001D64EB">
        <w:tc>
          <w:tcPr>
            <w:tcW w:w="3880" w:type="dxa"/>
            <w:tcBorders>
              <w:top w:val="nil"/>
              <w:left w:val="nil"/>
              <w:bottom w:val="nil"/>
              <w:right w:val="nil"/>
            </w:tcBorders>
            <w:noWrap/>
            <w:vAlign w:val="bottom"/>
            <w:hideMark/>
          </w:tcPr>
          <w:p w14:paraId="507181F0" w14:textId="77777777" w:rsidR="00C95FDA" w:rsidRPr="0015633D" w:rsidRDefault="00C95FDA"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Balance at 1 July</w:t>
            </w:r>
          </w:p>
        </w:tc>
        <w:tc>
          <w:tcPr>
            <w:tcW w:w="2641" w:type="dxa"/>
            <w:tcBorders>
              <w:top w:val="nil"/>
              <w:left w:val="nil"/>
              <w:bottom w:val="nil"/>
              <w:right w:val="nil"/>
            </w:tcBorders>
            <w:noWrap/>
            <w:vAlign w:val="bottom"/>
            <w:hideMark/>
          </w:tcPr>
          <w:p w14:paraId="2D92BF30" w14:textId="77777777" w:rsidR="00C95FDA" w:rsidRPr="0015633D" w:rsidRDefault="00C95FDA" w:rsidP="00F85C8B">
            <w:pPr>
              <w:spacing w:line="240" w:lineRule="auto"/>
              <w:rPr>
                <w:rFonts w:ascii="Aptos" w:eastAsia="Times New Roman" w:hAnsi="Aptos" w:cs="Arial"/>
                <w:kern w:val="0"/>
                <w:sz w:val="21"/>
                <w:szCs w:val="21"/>
                <w:lang w:eastAsia="en-NZ"/>
                <w14:ligatures w14:val="none"/>
              </w:rPr>
            </w:pPr>
          </w:p>
        </w:tc>
        <w:tc>
          <w:tcPr>
            <w:tcW w:w="1276" w:type="dxa"/>
            <w:tcBorders>
              <w:top w:val="nil"/>
              <w:left w:val="nil"/>
              <w:bottom w:val="nil"/>
              <w:right w:val="nil"/>
            </w:tcBorders>
            <w:noWrap/>
            <w:vAlign w:val="bottom"/>
            <w:hideMark/>
          </w:tcPr>
          <w:p w14:paraId="07B01456" w14:textId="498D0766" w:rsidR="00C95FDA"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C95FDA" w:rsidRPr="0015633D">
              <w:rPr>
                <w:rFonts w:ascii="Aptos" w:eastAsia="Times New Roman" w:hAnsi="Aptos" w:cs="Arial"/>
                <w:kern w:val="0"/>
                <w:sz w:val="21"/>
                <w:szCs w:val="21"/>
                <w:lang w:eastAsia="en-NZ"/>
                <w14:ligatures w14:val="none"/>
              </w:rPr>
              <w:t xml:space="preserve">2,232 </w:t>
            </w:r>
          </w:p>
        </w:tc>
        <w:tc>
          <w:tcPr>
            <w:tcW w:w="1275" w:type="dxa"/>
            <w:tcBorders>
              <w:top w:val="nil"/>
              <w:left w:val="nil"/>
              <w:bottom w:val="nil"/>
              <w:right w:val="nil"/>
            </w:tcBorders>
            <w:noWrap/>
            <w:vAlign w:val="bottom"/>
            <w:hideMark/>
          </w:tcPr>
          <w:p w14:paraId="0908D853" w14:textId="36C3AE19" w:rsidR="00C95FDA"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C95FDA" w:rsidRPr="0015633D">
              <w:rPr>
                <w:rFonts w:ascii="Aptos" w:eastAsia="Times New Roman" w:hAnsi="Aptos" w:cs="Arial"/>
                <w:kern w:val="0"/>
                <w:sz w:val="21"/>
                <w:szCs w:val="21"/>
                <w:lang w:eastAsia="en-NZ"/>
                <w14:ligatures w14:val="none"/>
              </w:rPr>
              <w:t xml:space="preserve">2,232 </w:t>
            </w:r>
          </w:p>
        </w:tc>
      </w:tr>
      <w:tr w:rsidR="00A33736" w:rsidRPr="0015633D" w14:paraId="30906DCB" w14:textId="77777777" w:rsidTr="001D64EB">
        <w:tc>
          <w:tcPr>
            <w:tcW w:w="3880" w:type="dxa"/>
            <w:tcBorders>
              <w:top w:val="nil"/>
              <w:left w:val="nil"/>
              <w:bottom w:val="nil"/>
              <w:right w:val="nil"/>
            </w:tcBorders>
            <w:noWrap/>
            <w:vAlign w:val="bottom"/>
            <w:hideMark/>
          </w:tcPr>
          <w:p w14:paraId="2F73FB1C" w14:textId="77777777" w:rsidR="00C95FDA" w:rsidRPr="0015633D" w:rsidRDefault="00C95FDA" w:rsidP="00F85C8B">
            <w:pPr>
              <w:spacing w:line="240" w:lineRule="auto"/>
              <w:ind w:firstLineChars="100" w:firstLine="210"/>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Additions</w:t>
            </w:r>
          </w:p>
        </w:tc>
        <w:tc>
          <w:tcPr>
            <w:tcW w:w="2641" w:type="dxa"/>
            <w:tcBorders>
              <w:top w:val="nil"/>
              <w:left w:val="nil"/>
              <w:bottom w:val="nil"/>
              <w:right w:val="nil"/>
            </w:tcBorders>
            <w:noWrap/>
            <w:vAlign w:val="bottom"/>
            <w:hideMark/>
          </w:tcPr>
          <w:p w14:paraId="0F753458" w14:textId="77777777" w:rsidR="00C95FDA" w:rsidRPr="0015633D" w:rsidRDefault="00C95FDA" w:rsidP="00F85C8B">
            <w:pPr>
              <w:spacing w:line="240" w:lineRule="auto"/>
              <w:ind w:firstLineChars="100" w:firstLine="210"/>
              <w:rPr>
                <w:rFonts w:ascii="Aptos" w:eastAsia="Times New Roman" w:hAnsi="Aptos" w:cs="Arial"/>
                <w:kern w:val="0"/>
                <w:sz w:val="21"/>
                <w:szCs w:val="21"/>
                <w:lang w:eastAsia="en-NZ"/>
                <w14:ligatures w14:val="none"/>
              </w:rPr>
            </w:pPr>
          </w:p>
        </w:tc>
        <w:tc>
          <w:tcPr>
            <w:tcW w:w="1276" w:type="dxa"/>
            <w:tcBorders>
              <w:top w:val="nil"/>
              <w:left w:val="nil"/>
              <w:bottom w:val="nil"/>
              <w:right w:val="nil"/>
            </w:tcBorders>
            <w:noWrap/>
            <w:vAlign w:val="bottom"/>
            <w:hideMark/>
          </w:tcPr>
          <w:p w14:paraId="453348F6" w14:textId="731BD696" w:rsidR="00C95FDA"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C95FDA" w:rsidRPr="0015633D">
              <w:rPr>
                <w:rFonts w:ascii="Aptos" w:eastAsia="Times New Roman" w:hAnsi="Aptos" w:cs="Arial"/>
                <w:kern w:val="0"/>
                <w:sz w:val="21"/>
                <w:szCs w:val="21"/>
                <w:lang w:eastAsia="en-NZ"/>
                <w14:ligatures w14:val="none"/>
              </w:rPr>
              <w:t xml:space="preserve">1 </w:t>
            </w:r>
          </w:p>
        </w:tc>
        <w:tc>
          <w:tcPr>
            <w:tcW w:w="1275" w:type="dxa"/>
            <w:tcBorders>
              <w:top w:val="nil"/>
              <w:left w:val="nil"/>
              <w:bottom w:val="nil"/>
              <w:right w:val="nil"/>
            </w:tcBorders>
            <w:noWrap/>
            <w:vAlign w:val="bottom"/>
            <w:hideMark/>
          </w:tcPr>
          <w:p w14:paraId="5B82D89C" w14:textId="3790994D" w:rsidR="00C95FDA"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F019F0" w:rsidRPr="0015633D">
              <w:rPr>
                <w:rFonts w:ascii="Aptos" w:eastAsia="Times New Roman" w:hAnsi="Aptos" w:cs="Arial"/>
                <w:kern w:val="0"/>
                <w:sz w:val="21"/>
                <w:szCs w:val="21"/>
                <w:lang w:eastAsia="en-NZ"/>
                <w14:ligatures w14:val="none"/>
              </w:rPr>
              <w:t>–</w:t>
            </w:r>
          </w:p>
        </w:tc>
      </w:tr>
      <w:tr w:rsidR="00A33736" w:rsidRPr="0015633D" w14:paraId="2D53989D" w14:textId="77777777" w:rsidTr="001D64EB">
        <w:tc>
          <w:tcPr>
            <w:tcW w:w="3880" w:type="dxa"/>
            <w:tcBorders>
              <w:top w:val="nil"/>
              <w:left w:val="nil"/>
              <w:bottom w:val="nil"/>
              <w:right w:val="nil"/>
            </w:tcBorders>
            <w:noWrap/>
            <w:vAlign w:val="bottom"/>
            <w:hideMark/>
          </w:tcPr>
          <w:p w14:paraId="2FD0D37F" w14:textId="77777777" w:rsidR="00C95FDA" w:rsidRPr="0015633D" w:rsidRDefault="00C95FDA" w:rsidP="00F85C8B">
            <w:pPr>
              <w:spacing w:line="240" w:lineRule="auto"/>
              <w:ind w:firstLineChars="100" w:firstLine="210"/>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Disposals</w:t>
            </w:r>
          </w:p>
        </w:tc>
        <w:tc>
          <w:tcPr>
            <w:tcW w:w="2641" w:type="dxa"/>
            <w:tcBorders>
              <w:top w:val="nil"/>
              <w:left w:val="nil"/>
              <w:bottom w:val="nil"/>
              <w:right w:val="nil"/>
            </w:tcBorders>
            <w:noWrap/>
            <w:vAlign w:val="bottom"/>
            <w:hideMark/>
          </w:tcPr>
          <w:p w14:paraId="794E854D" w14:textId="77777777" w:rsidR="00C95FDA" w:rsidRPr="0015633D" w:rsidRDefault="00C95FDA" w:rsidP="00F85C8B">
            <w:pPr>
              <w:spacing w:line="240" w:lineRule="auto"/>
              <w:ind w:firstLineChars="100" w:firstLine="210"/>
              <w:rPr>
                <w:rFonts w:ascii="Aptos" w:eastAsia="Times New Roman" w:hAnsi="Aptos" w:cs="Arial"/>
                <w:kern w:val="0"/>
                <w:sz w:val="21"/>
                <w:szCs w:val="21"/>
                <w:lang w:eastAsia="en-NZ"/>
                <w14:ligatures w14:val="none"/>
              </w:rPr>
            </w:pPr>
          </w:p>
        </w:tc>
        <w:tc>
          <w:tcPr>
            <w:tcW w:w="1276" w:type="dxa"/>
            <w:tcBorders>
              <w:top w:val="nil"/>
              <w:left w:val="nil"/>
              <w:bottom w:val="nil"/>
              <w:right w:val="nil"/>
            </w:tcBorders>
            <w:noWrap/>
            <w:vAlign w:val="bottom"/>
            <w:hideMark/>
          </w:tcPr>
          <w:p w14:paraId="08AA6699" w14:textId="386EF8AE" w:rsidR="00C95FDA"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F019F0" w:rsidRPr="0015633D">
              <w:rPr>
                <w:rFonts w:ascii="Aptos" w:eastAsia="Times New Roman" w:hAnsi="Aptos" w:cs="Arial"/>
                <w:kern w:val="0"/>
                <w:sz w:val="21"/>
                <w:szCs w:val="21"/>
                <w:lang w:eastAsia="en-NZ"/>
                <w14:ligatures w14:val="none"/>
              </w:rPr>
              <w:t>–</w:t>
            </w:r>
          </w:p>
        </w:tc>
        <w:tc>
          <w:tcPr>
            <w:tcW w:w="1275" w:type="dxa"/>
            <w:tcBorders>
              <w:top w:val="nil"/>
              <w:left w:val="nil"/>
              <w:bottom w:val="nil"/>
              <w:right w:val="nil"/>
            </w:tcBorders>
            <w:noWrap/>
            <w:vAlign w:val="bottom"/>
            <w:hideMark/>
          </w:tcPr>
          <w:p w14:paraId="0C2EBE6C" w14:textId="7F568612" w:rsidR="00C95FDA"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F019F0"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 xml:space="preserve"> </w:t>
            </w:r>
          </w:p>
        </w:tc>
      </w:tr>
      <w:tr w:rsidR="00A33736" w:rsidRPr="0015633D" w14:paraId="5742BA0F" w14:textId="77777777" w:rsidTr="001D64EB">
        <w:tc>
          <w:tcPr>
            <w:tcW w:w="3880" w:type="dxa"/>
            <w:tcBorders>
              <w:top w:val="nil"/>
              <w:left w:val="nil"/>
              <w:bottom w:val="nil"/>
              <w:right w:val="nil"/>
            </w:tcBorders>
            <w:noWrap/>
            <w:vAlign w:val="bottom"/>
            <w:hideMark/>
          </w:tcPr>
          <w:p w14:paraId="7B127953" w14:textId="77777777" w:rsidR="00C95FDA" w:rsidRPr="0015633D" w:rsidRDefault="00C95FDA"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Balance at 30 June</w:t>
            </w:r>
          </w:p>
        </w:tc>
        <w:tc>
          <w:tcPr>
            <w:tcW w:w="2641" w:type="dxa"/>
            <w:tcBorders>
              <w:top w:val="nil"/>
              <w:left w:val="nil"/>
              <w:bottom w:val="nil"/>
              <w:right w:val="nil"/>
            </w:tcBorders>
            <w:noWrap/>
            <w:vAlign w:val="bottom"/>
            <w:hideMark/>
          </w:tcPr>
          <w:p w14:paraId="0EC5717F" w14:textId="77777777" w:rsidR="00C95FDA" w:rsidRPr="0015633D" w:rsidRDefault="00C95FDA" w:rsidP="00F85C8B">
            <w:pPr>
              <w:spacing w:line="240" w:lineRule="auto"/>
              <w:rPr>
                <w:rFonts w:ascii="Aptos" w:eastAsia="Times New Roman" w:hAnsi="Aptos" w:cs="Arial"/>
                <w:b/>
                <w:bCs/>
                <w:kern w:val="0"/>
                <w:sz w:val="21"/>
                <w:szCs w:val="21"/>
                <w:lang w:eastAsia="en-NZ"/>
                <w14:ligatures w14:val="none"/>
              </w:rPr>
            </w:pPr>
          </w:p>
        </w:tc>
        <w:tc>
          <w:tcPr>
            <w:tcW w:w="1276" w:type="dxa"/>
            <w:tcBorders>
              <w:top w:val="single" w:sz="4" w:space="0" w:color="auto"/>
              <w:left w:val="nil"/>
              <w:bottom w:val="single" w:sz="4" w:space="0" w:color="auto"/>
              <w:right w:val="nil"/>
            </w:tcBorders>
            <w:noWrap/>
            <w:vAlign w:val="bottom"/>
            <w:hideMark/>
          </w:tcPr>
          <w:p w14:paraId="591C327B" w14:textId="3DD39AB7" w:rsidR="00C95FDA"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C95FDA" w:rsidRPr="0015633D">
              <w:rPr>
                <w:rFonts w:ascii="Aptos" w:eastAsia="Times New Roman" w:hAnsi="Aptos" w:cs="Arial"/>
                <w:b/>
                <w:bCs/>
                <w:kern w:val="0"/>
                <w:sz w:val="21"/>
                <w:szCs w:val="21"/>
                <w:lang w:eastAsia="en-NZ"/>
                <w14:ligatures w14:val="none"/>
              </w:rPr>
              <w:t xml:space="preserve">2,233 </w:t>
            </w:r>
          </w:p>
        </w:tc>
        <w:tc>
          <w:tcPr>
            <w:tcW w:w="1275" w:type="dxa"/>
            <w:tcBorders>
              <w:top w:val="single" w:sz="4" w:space="0" w:color="auto"/>
              <w:left w:val="nil"/>
              <w:bottom w:val="single" w:sz="4" w:space="0" w:color="auto"/>
              <w:right w:val="nil"/>
            </w:tcBorders>
            <w:noWrap/>
            <w:vAlign w:val="bottom"/>
            <w:hideMark/>
          </w:tcPr>
          <w:p w14:paraId="29C9791E" w14:textId="1AF7AA5B" w:rsidR="00C95FDA"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C95FDA" w:rsidRPr="0015633D">
              <w:rPr>
                <w:rFonts w:ascii="Aptos" w:eastAsia="Times New Roman" w:hAnsi="Aptos" w:cs="Arial"/>
                <w:b/>
                <w:bCs/>
                <w:kern w:val="0"/>
                <w:sz w:val="21"/>
                <w:szCs w:val="21"/>
                <w:lang w:eastAsia="en-NZ"/>
                <w14:ligatures w14:val="none"/>
              </w:rPr>
              <w:t xml:space="preserve">2,232 </w:t>
            </w:r>
          </w:p>
        </w:tc>
      </w:tr>
      <w:tr w:rsidR="00A33736" w:rsidRPr="0015633D" w14:paraId="458C5087" w14:textId="77777777" w:rsidTr="001D64EB">
        <w:tc>
          <w:tcPr>
            <w:tcW w:w="3880" w:type="dxa"/>
            <w:tcBorders>
              <w:top w:val="nil"/>
              <w:left w:val="nil"/>
              <w:bottom w:val="nil"/>
              <w:right w:val="nil"/>
            </w:tcBorders>
            <w:noWrap/>
            <w:vAlign w:val="bottom"/>
            <w:hideMark/>
          </w:tcPr>
          <w:p w14:paraId="35E8C092" w14:textId="77777777" w:rsidR="00C95FDA" w:rsidRPr="0015633D" w:rsidRDefault="00C95FDA" w:rsidP="00F85C8B">
            <w:pPr>
              <w:spacing w:line="240" w:lineRule="auto"/>
              <w:rPr>
                <w:rFonts w:ascii="Aptos" w:eastAsia="Times New Roman" w:hAnsi="Aptos" w:cs="Arial"/>
                <w:kern w:val="0"/>
                <w:sz w:val="21"/>
                <w:szCs w:val="21"/>
                <w:lang w:eastAsia="en-NZ"/>
                <w14:ligatures w14:val="none"/>
              </w:rPr>
            </w:pPr>
          </w:p>
        </w:tc>
        <w:tc>
          <w:tcPr>
            <w:tcW w:w="2641" w:type="dxa"/>
            <w:tcBorders>
              <w:top w:val="nil"/>
              <w:left w:val="nil"/>
              <w:bottom w:val="nil"/>
              <w:right w:val="nil"/>
            </w:tcBorders>
            <w:noWrap/>
            <w:vAlign w:val="bottom"/>
            <w:hideMark/>
          </w:tcPr>
          <w:p w14:paraId="3D3062D4" w14:textId="77777777" w:rsidR="00C95FDA" w:rsidRPr="0015633D" w:rsidRDefault="00C95FDA" w:rsidP="00F85C8B">
            <w:pPr>
              <w:spacing w:line="240" w:lineRule="auto"/>
              <w:rPr>
                <w:rFonts w:ascii="Aptos" w:eastAsia="Times New Roman" w:hAnsi="Aptos" w:cs="Arial"/>
                <w:kern w:val="0"/>
                <w:sz w:val="21"/>
                <w:szCs w:val="21"/>
                <w:lang w:eastAsia="en-NZ"/>
                <w14:ligatures w14:val="none"/>
              </w:rPr>
            </w:pPr>
          </w:p>
        </w:tc>
        <w:tc>
          <w:tcPr>
            <w:tcW w:w="1276" w:type="dxa"/>
            <w:tcBorders>
              <w:top w:val="nil"/>
              <w:left w:val="nil"/>
              <w:bottom w:val="nil"/>
              <w:right w:val="nil"/>
            </w:tcBorders>
            <w:noWrap/>
            <w:vAlign w:val="bottom"/>
            <w:hideMark/>
          </w:tcPr>
          <w:p w14:paraId="78315DA1" w14:textId="77777777" w:rsidR="00C95FDA" w:rsidRPr="0015633D" w:rsidRDefault="00C95FDA" w:rsidP="00F85C8B">
            <w:pPr>
              <w:spacing w:line="240" w:lineRule="auto"/>
              <w:jc w:val="right"/>
              <w:rPr>
                <w:rFonts w:ascii="Aptos" w:eastAsia="Times New Roman" w:hAnsi="Aptos" w:cs="Arial"/>
                <w:kern w:val="0"/>
                <w:sz w:val="21"/>
                <w:szCs w:val="21"/>
                <w:lang w:eastAsia="en-NZ"/>
                <w14:ligatures w14:val="none"/>
              </w:rPr>
            </w:pPr>
          </w:p>
        </w:tc>
        <w:tc>
          <w:tcPr>
            <w:tcW w:w="1275" w:type="dxa"/>
            <w:tcBorders>
              <w:top w:val="nil"/>
              <w:left w:val="nil"/>
              <w:bottom w:val="nil"/>
              <w:right w:val="nil"/>
            </w:tcBorders>
            <w:noWrap/>
            <w:vAlign w:val="bottom"/>
            <w:hideMark/>
          </w:tcPr>
          <w:p w14:paraId="18E1D8E9" w14:textId="77777777" w:rsidR="00C95FDA" w:rsidRPr="0015633D" w:rsidRDefault="00C95FDA" w:rsidP="00F85C8B">
            <w:pPr>
              <w:spacing w:line="240" w:lineRule="auto"/>
              <w:jc w:val="right"/>
              <w:rPr>
                <w:rFonts w:ascii="Aptos" w:eastAsia="Times New Roman" w:hAnsi="Aptos" w:cs="Arial"/>
                <w:kern w:val="0"/>
                <w:sz w:val="21"/>
                <w:szCs w:val="21"/>
                <w:lang w:eastAsia="en-NZ"/>
                <w14:ligatures w14:val="none"/>
              </w:rPr>
            </w:pPr>
          </w:p>
        </w:tc>
      </w:tr>
      <w:tr w:rsidR="001D64EB" w:rsidRPr="0015633D" w14:paraId="522239FA" w14:textId="77777777" w:rsidTr="001D64EB">
        <w:tc>
          <w:tcPr>
            <w:tcW w:w="6521" w:type="dxa"/>
            <w:gridSpan w:val="2"/>
            <w:tcBorders>
              <w:top w:val="nil"/>
              <w:left w:val="nil"/>
              <w:bottom w:val="nil"/>
              <w:right w:val="nil"/>
            </w:tcBorders>
            <w:vAlign w:val="bottom"/>
          </w:tcPr>
          <w:p w14:paraId="57B823D2" w14:textId="77777777" w:rsidR="001D64EB" w:rsidRPr="0015633D" w:rsidRDefault="001D64EB" w:rsidP="00F85C8B">
            <w:pPr>
              <w:spacing w:line="240" w:lineRule="auto"/>
              <w:rPr>
                <w:rFonts w:ascii="Aptos" w:eastAsia="Times New Roman" w:hAnsi="Aptos" w:cs="Arial"/>
                <w:b/>
                <w:bCs/>
                <w:kern w:val="0"/>
                <w:sz w:val="21"/>
                <w:szCs w:val="21"/>
                <w:lang w:eastAsia="en-NZ"/>
                <w14:ligatures w14:val="none"/>
              </w:rPr>
            </w:pPr>
          </w:p>
        </w:tc>
        <w:tc>
          <w:tcPr>
            <w:tcW w:w="1276" w:type="dxa"/>
            <w:tcBorders>
              <w:top w:val="nil"/>
              <w:left w:val="nil"/>
              <w:bottom w:val="nil"/>
              <w:right w:val="nil"/>
            </w:tcBorders>
            <w:noWrap/>
            <w:vAlign w:val="bottom"/>
          </w:tcPr>
          <w:p w14:paraId="4E431604" w14:textId="77777777" w:rsidR="001D64EB" w:rsidRPr="0015633D" w:rsidRDefault="001D64EB" w:rsidP="00F85C8B">
            <w:pPr>
              <w:spacing w:line="240" w:lineRule="auto"/>
              <w:jc w:val="right"/>
              <w:rPr>
                <w:rFonts w:ascii="Aptos" w:eastAsia="Times New Roman" w:hAnsi="Aptos" w:cs="Arial"/>
                <w:kern w:val="0"/>
                <w:sz w:val="21"/>
                <w:szCs w:val="21"/>
                <w:lang w:eastAsia="en-NZ"/>
                <w14:ligatures w14:val="none"/>
              </w:rPr>
            </w:pPr>
          </w:p>
        </w:tc>
        <w:tc>
          <w:tcPr>
            <w:tcW w:w="1275" w:type="dxa"/>
            <w:tcBorders>
              <w:top w:val="nil"/>
              <w:left w:val="nil"/>
              <w:bottom w:val="nil"/>
              <w:right w:val="nil"/>
            </w:tcBorders>
            <w:noWrap/>
            <w:vAlign w:val="bottom"/>
          </w:tcPr>
          <w:p w14:paraId="7EB0726A" w14:textId="77777777" w:rsidR="001D64EB" w:rsidRPr="0015633D" w:rsidRDefault="001D64EB" w:rsidP="00F85C8B">
            <w:pPr>
              <w:spacing w:line="240" w:lineRule="auto"/>
              <w:jc w:val="right"/>
              <w:rPr>
                <w:rFonts w:ascii="Aptos" w:eastAsia="Times New Roman" w:hAnsi="Aptos" w:cs="Arial"/>
                <w:kern w:val="0"/>
                <w:sz w:val="21"/>
                <w:szCs w:val="21"/>
                <w:lang w:eastAsia="en-NZ"/>
                <w14:ligatures w14:val="none"/>
              </w:rPr>
            </w:pPr>
          </w:p>
        </w:tc>
      </w:tr>
      <w:tr w:rsidR="001D64EB" w:rsidRPr="0015633D" w14:paraId="71548BCB" w14:textId="77777777" w:rsidTr="001D64EB">
        <w:tc>
          <w:tcPr>
            <w:tcW w:w="6521" w:type="dxa"/>
            <w:gridSpan w:val="2"/>
            <w:tcBorders>
              <w:top w:val="nil"/>
              <w:left w:val="nil"/>
              <w:bottom w:val="nil"/>
              <w:right w:val="nil"/>
            </w:tcBorders>
            <w:vAlign w:val="bottom"/>
            <w:hideMark/>
          </w:tcPr>
          <w:p w14:paraId="42967611" w14:textId="3B75A7ED" w:rsidR="001D64EB" w:rsidRPr="0015633D" w:rsidRDefault="001D64EB"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Accumulated amortisation and impairment losses</w:t>
            </w:r>
          </w:p>
        </w:tc>
        <w:tc>
          <w:tcPr>
            <w:tcW w:w="1276" w:type="dxa"/>
            <w:tcBorders>
              <w:top w:val="nil"/>
              <w:left w:val="nil"/>
              <w:bottom w:val="nil"/>
              <w:right w:val="nil"/>
            </w:tcBorders>
            <w:noWrap/>
            <w:vAlign w:val="bottom"/>
            <w:hideMark/>
          </w:tcPr>
          <w:p w14:paraId="1DBFB983" w14:textId="77777777" w:rsidR="001D64EB" w:rsidRPr="0015633D" w:rsidRDefault="001D64EB" w:rsidP="00F85C8B">
            <w:pPr>
              <w:spacing w:line="240" w:lineRule="auto"/>
              <w:jc w:val="right"/>
              <w:rPr>
                <w:rFonts w:ascii="Aptos" w:eastAsia="Times New Roman" w:hAnsi="Aptos" w:cs="Arial"/>
                <w:kern w:val="0"/>
                <w:sz w:val="21"/>
                <w:szCs w:val="21"/>
                <w:lang w:eastAsia="en-NZ"/>
                <w14:ligatures w14:val="none"/>
              </w:rPr>
            </w:pPr>
          </w:p>
        </w:tc>
        <w:tc>
          <w:tcPr>
            <w:tcW w:w="1275" w:type="dxa"/>
            <w:tcBorders>
              <w:top w:val="nil"/>
              <w:left w:val="nil"/>
              <w:bottom w:val="nil"/>
              <w:right w:val="nil"/>
            </w:tcBorders>
            <w:noWrap/>
            <w:vAlign w:val="bottom"/>
            <w:hideMark/>
          </w:tcPr>
          <w:p w14:paraId="5F3C8651" w14:textId="77777777" w:rsidR="001D64EB" w:rsidRPr="0015633D" w:rsidRDefault="001D64EB" w:rsidP="00F85C8B">
            <w:pPr>
              <w:spacing w:line="240" w:lineRule="auto"/>
              <w:jc w:val="right"/>
              <w:rPr>
                <w:rFonts w:ascii="Aptos" w:eastAsia="Times New Roman" w:hAnsi="Aptos" w:cs="Arial"/>
                <w:kern w:val="0"/>
                <w:sz w:val="21"/>
                <w:szCs w:val="21"/>
                <w:lang w:eastAsia="en-NZ"/>
                <w14:ligatures w14:val="none"/>
              </w:rPr>
            </w:pPr>
          </w:p>
        </w:tc>
      </w:tr>
      <w:tr w:rsidR="00A33736" w:rsidRPr="0015633D" w14:paraId="0AFD876D" w14:textId="77777777" w:rsidTr="001D64EB">
        <w:tc>
          <w:tcPr>
            <w:tcW w:w="3880" w:type="dxa"/>
            <w:tcBorders>
              <w:top w:val="nil"/>
              <w:left w:val="nil"/>
              <w:bottom w:val="nil"/>
              <w:right w:val="nil"/>
            </w:tcBorders>
            <w:noWrap/>
            <w:vAlign w:val="bottom"/>
            <w:hideMark/>
          </w:tcPr>
          <w:p w14:paraId="5383CD20" w14:textId="77777777" w:rsidR="00C95FDA" w:rsidRPr="0015633D" w:rsidRDefault="00C95FDA"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Balance at 1 July</w:t>
            </w:r>
          </w:p>
        </w:tc>
        <w:tc>
          <w:tcPr>
            <w:tcW w:w="2641" w:type="dxa"/>
            <w:tcBorders>
              <w:top w:val="nil"/>
              <w:left w:val="nil"/>
              <w:bottom w:val="nil"/>
              <w:right w:val="nil"/>
            </w:tcBorders>
            <w:noWrap/>
            <w:vAlign w:val="bottom"/>
            <w:hideMark/>
          </w:tcPr>
          <w:p w14:paraId="02613180" w14:textId="77777777" w:rsidR="00C95FDA" w:rsidRPr="0015633D" w:rsidRDefault="00C95FDA" w:rsidP="00F85C8B">
            <w:pPr>
              <w:spacing w:line="240" w:lineRule="auto"/>
              <w:rPr>
                <w:rFonts w:ascii="Aptos" w:eastAsia="Times New Roman" w:hAnsi="Aptos" w:cs="Arial"/>
                <w:kern w:val="0"/>
                <w:sz w:val="21"/>
                <w:szCs w:val="21"/>
                <w:lang w:eastAsia="en-NZ"/>
                <w14:ligatures w14:val="none"/>
              </w:rPr>
            </w:pPr>
          </w:p>
        </w:tc>
        <w:tc>
          <w:tcPr>
            <w:tcW w:w="1276" w:type="dxa"/>
            <w:tcBorders>
              <w:top w:val="nil"/>
              <w:left w:val="nil"/>
              <w:bottom w:val="nil"/>
              <w:right w:val="nil"/>
            </w:tcBorders>
            <w:noWrap/>
            <w:vAlign w:val="bottom"/>
            <w:hideMark/>
          </w:tcPr>
          <w:p w14:paraId="5F396389" w14:textId="3772D12F" w:rsidR="00C95FDA"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C95FDA" w:rsidRPr="0015633D">
              <w:rPr>
                <w:rFonts w:ascii="Aptos" w:eastAsia="Times New Roman" w:hAnsi="Aptos" w:cs="Arial"/>
                <w:kern w:val="0"/>
                <w:sz w:val="21"/>
                <w:szCs w:val="21"/>
                <w:lang w:eastAsia="en-NZ"/>
                <w14:ligatures w14:val="none"/>
              </w:rPr>
              <w:t xml:space="preserve">2,060 </w:t>
            </w:r>
          </w:p>
        </w:tc>
        <w:tc>
          <w:tcPr>
            <w:tcW w:w="1275" w:type="dxa"/>
            <w:tcBorders>
              <w:top w:val="nil"/>
              <w:left w:val="nil"/>
              <w:bottom w:val="nil"/>
              <w:right w:val="nil"/>
            </w:tcBorders>
            <w:noWrap/>
            <w:vAlign w:val="bottom"/>
            <w:hideMark/>
          </w:tcPr>
          <w:p w14:paraId="37AC766E" w14:textId="20675EAF" w:rsidR="00C95FDA"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C95FDA" w:rsidRPr="0015633D">
              <w:rPr>
                <w:rFonts w:ascii="Aptos" w:eastAsia="Times New Roman" w:hAnsi="Aptos" w:cs="Arial"/>
                <w:kern w:val="0"/>
                <w:sz w:val="21"/>
                <w:szCs w:val="21"/>
                <w:lang w:eastAsia="en-NZ"/>
                <w14:ligatures w14:val="none"/>
              </w:rPr>
              <w:t xml:space="preserve">1,808 </w:t>
            </w:r>
          </w:p>
        </w:tc>
      </w:tr>
      <w:tr w:rsidR="00A33736" w:rsidRPr="0015633D" w14:paraId="4DBA47F8" w14:textId="77777777" w:rsidTr="001D64EB">
        <w:tc>
          <w:tcPr>
            <w:tcW w:w="3880" w:type="dxa"/>
            <w:tcBorders>
              <w:top w:val="nil"/>
              <w:left w:val="nil"/>
              <w:bottom w:val="nil"/>
              <w:right w:val="nil"/>
            </w:tcBorders>
            <w:noWrap/>
            <w:vAlign w:val="bottom"/>
            <w:hideMark/>
          </w:tcPr>
          <w:p w14:paraId="3B411ECA" w14:textId="77777777" w:rsidR="00C95FDA" w:rsidRPr="0015633D" w:rsidRDefault="00C95FDA" w:rsidP="00F85C8B">
            <w:pPr>
              <w:spacing w:line="240" w:lineRule="auto"/>
              <w:ind w:firstLineChars="100" w:firstLine="210"/>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Amortisation expense</w:t>
            </w:r>
          </w:p>
        </w:tc>
        <w:tc>
          <w:tcPr>
            <w:tcW w:w="2641" w:type="dxa"/>
            <w:tcBorders>
              <w:top w:val="nil"/>
              <w:left w:val="nil"/>
              <w:bottom w:val="nil"/>
              <w:right w:val="nil"/>
            </w:tcBorders>
            <w:noWrap/>
            <w:vAlign w:val="bottom"/>
            <w:hideMark/>
          </w:tcPr>
          <w:p w14:paraId="4C46FC15" w14:textId="77777777" w:rsidR="00C95FDA" w:rsidRPr="0015633D" w:rsidRDefault="00C95FDA" w:rsidP="00F85C8B">
            <w:pPr>
              <w:spacing w:line="240" w:lineRule="auto"/>
              <w:ind w:firstLineChars="100" w:firstLine="210"/>
              <w:rPr>
                <w:rFonts w:ascii="Aptos" w:eastAsia="Times New Roman" w:hAnsi="Aptos" w:cs="Arial"/>
                <w:kern w:val="0"/>
                <w:sz w:val="21"/>
                <w:szCs w:val="21"/>
                <w:lang w:eastAsia="en-NZ"/>
                <w14:ligatures w14:val="none"/>
              </w:rPr>
            </w:pPr>
          </w:p>
        </w:tc>
        <w:tc>
          <w:tcPr>
            <w:tcW w:w="1276" w:type="dxa"/>
            <w:tcBorders>
              <w:top w:val="nil"/>
              <w:left w:val="nil"/>
              <w:bottom w:val="nil"/>
              <w:right w:val="nil"/>
            </w:tcBorders>
            <w:noWrap/>
            <w:vAlign w:val="bottom"/>
            <w:hideMark/>
          </w:tcPr>
          <w:p w14:paraId="1D6B44F8" w14:textId="230FEB8A" w:rsidR="00C95FDA"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C95FDA" w:rsidRPr="0015633D">
              <w:rPr>
                <w:rFonts w:ascii="Aptos" w:eastAsia="Times New Roman" w:hAnsi="Aptos" w:cs="Arial"/>
                <w:kern w:val="0"/>
                <w:sz w:val="21"/>
                <w:szCs w:val="21"/>
                <w:lang w:eastAsia="en-NZ"/>
                <w14:ligatures w14:val="none"/>
              </w:rPr>
              <w:t xml:space="preserve">117 </w:t>
            </w:r>
          </w:p>
        </w:tc>
        <w:tc>
          <w:tcPr>
            <w:tcW w:w="1275" w:type="dxa"/>
            <w:tcBorders>
              <w:top w:val="nil"/>
              <w:left w:val="nil"/>
              <w:bottom w:val="nil"/>
              <w:right w:val="nil"/>
            </w:tcBorders>
            <w:noWrap/>
            <w:vAlign w:val="bottom"/>
            <w:hideMark/>
          </w:tcPr>
          <w:p w14:paraId="3741A4FA" w14:textId="0BF02113" w:rsidR="00C95FDA"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C95FDA" w:rsidRPr="0015633D">
              <w:rPr>
                <w:rFonts w:ascii="Aptos" w:eastAsia="Times New Roman" w:hAnsi="Aptos" w:cs="Arial"/>
                <w:kern w:val="0"/>
                <w:sz w:val="21"/>
                <w:szCs w:val="21"/>
                <w:lang w:eastAsia="en-NZ"/>
                <w14:ligatures w14:val="none"/>
              </w:rPr>
              <w:t xml:space="preserve">252 </w:t>
            </w:r>
          </w:p>
        </w:tc>
      </w:tr>
      <w:tr w:rsidR="00A33736" w:rsidRPr="0015633D" w14:paraId="675EB2E6" w14:textId="77777777" w:rsidTr="001D64EB">
        <w:tc>
          <w:tcPr>
            <w:tcW w:w="3880" w:type="dxa"/>
            <w:tcBorders>
              <w:top w:val="nil"/>
              <w:left w:val="nil"/>
              <w:bottom w:val="nil"/>
              <w:right w:val="nil"/>
            </w:tcBorders>
            <w:noWrap/>
            <w:vAlign w:val="bottom"/>
            <w:hideMark/>
          </w:tcPr>
          <w:p w14:paraId="7E67C976" w14:textId="77777777" w:rsidR="00C95FDA" w:rsidRPr="0015633D" w:rsidRDefault="00C95FDA" w:rsidP="00F85C8B">
            <w:pPr>
              <w:spacing w:line="240" w:lineRule="auto"/>
              <w:ind w:firstLineChars="100" w:firstLine="210"/>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Eliminated on disposal/reclassification</w:t>
            </w:r>
          </w:p>
        </w:tc>
        <w:tc>
          <w:tcPr>
            <w:tcW w:w="2641" w:type="dxa"/>
            <w:tcBorders>
              <w:top w:val="nil"/>
              <w:left w:val="nil"/>
              <w:bottom w:val="nil"/>
              <w:right w:val="nil"/>
            </w:tcBorders>
            <w:noWrap/>
            <w:vAlign w:val="bottom"/>
            <w:hideMark/>
          </w:tcPr>
          <w:p w14:paraId="6EA8A1EF" w14:textId="77777777" w:rsidR="00C95FDA" w:rsidRPr="0015633D" w:rsidRDefault="00C95FDA" w:rsidP="00F85C8B">
            <w:pPr>
              <w:spacing w:line="240" w:lineRule="auto"/>
              <w:ind w:firstLineChars="100" w:firstLine="210"/>
              <w:rPr>
                <w:rFonts w:ascii="Aptos" w:eastAsia="Times New Roman" w:hAnsi="Aptos" w:cs="Arial"/>
                <w:kern w:val="0"/>
                <w:sz w:val="21"/>
                <w:szCs w:val="21"/>
                <w:lang w:eastAsia="en-NZ"/>
                <w14:ligatures w14:val="none"/>
              </w:rPr>
            </w:pPr>
          </w:p>
        </w:tc>
        <w:tc>
          <w:tcPr>
            <w:tcW w:w="1276" w:type="dxa"/>
            <w:tcBorders>
              <w:top w:val="nil"/>
              <w:left w:val="nil"/>
              <w:bottom w:val="single" w:sz="4" w:space="0" w:color="auto"/>
              <w:right w:val="nil"/>
            </w:tcBorders>
            <w:noWrap/>
            <w:vAlign w:val="bottom"/>
            <w:hideMark/>
          </w:tcPr>
          <w:p w14:paraId="3A1BFF6A" w14:textId="5BED0FF9" w:rsidR="00C95FDA"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F019F0" w:rsidRPr="0015633D">
              <w:rPr>
                <w:rFonts w:ascii="Aptos" w:eastAsia="Times New Roman" w:hAnsi="Aptos" w:cs="Arial"/>
                <w:kern w:val="0"/>
                <w:sz w:val="21"/>
                <w:szCs w:val="21"/>
                <w:lang w:eastAsia="en-NZ"/>
                <w14:ligatures w14:val="none"/>
              </w:rPr>
              <w:t>–</w:t>
            </w:r>
          </w:p>
        </w:tc>
        <w:tc>
          <w:tcPr>
            <w:tcW w:w="1275" w:type="dxa"/>
            <w:tcBorders>
              <w:top w:val="nil"/>
              <w:left w:val="nil"/>
              <w:bottom w:val="single" w:sz="4" w:space="0" w:color="auto"/>
              <w:right w:val="nil"/>
            </w:tcBorders>
            <w:noWrap/>
            <w:vAlign w:val="bottom"/>
            <w:hideMark/>
          </w:tcPr>
          <w:p w14:paraId="5F2248A4" w14:textId="04AB1C9F" w:rsidR="00C95FDA"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F019F0" w:rsidRPr="0015633D">
              <w:rPr>
                <w:rFonts w:ascii="Aptos" w:eastAsia="Times New Roman" w:hAnsi="Aptos" w:cs="Arial"/>
                <w:kern w:val="0"/>
                <w:sz w:val="21"/>
                <w:szCs w:val="21"/>
                <w:lang w:eastAsia="en-NZ"/>
                <w14:ligatures w14:val="none"/>
              </w:rPr>
              <w:t>–</w:t>
            </w:r>
          </w:p>
        </w:tc>
      </w:tr>
      <w:tr w:rsidR="00A33736" w:rsidRPr="0015633D" w14:paraId="7E33A714" w14:textId="77777777" w:rsidTr="001D64EB">
        <w:tc>
          <w:tcPr>
            <w:tcW w:w="3880" w:type="dxa"/>
            <w:tcBorders>
              <w:top w:val="nil"/>
              <w:left w:val="nil"/>
              <w:bottom w:val="nil"/>
              <w:right w:val="nil"/>
            </w:tcBorders>
            <w:noWrap/>
            <w:vAlign w:val="bottom"/>
            <w:hideMark/>
          </w:tcPr>
          <w:p w14:paraId="37020C8E" w14:textId="77777777" w:rsidR="00C95FDA" w:rsidRPr="0015633D" w:rsidRDefault="00C95FDA"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Balance at 30 June</w:t>
            </w:r>
          </w:p>
        </w:tc>
        <w:tc>
          <w:tcPr>
            <w:tcW w:w="2641" w:type="dxa"/>
            <w:tcBorders>
              <w:top w:val="nil"/>
              <w:left w:val="nil"/>
              <w:bottom w:val="nil"/>
              <w:right w:val="nil"/>
            </w:tcBorders>
            <w:noWrap/>
            <w:vAlign w:val="bottom"/>
            <w:hideMark/>
          </w:tcPr>
          <w:p w14:paraId="64A865BF" w14:textId="77777777" w:rsidR="00C95FDA" w:rsidRPr="0015633D" w:rsidRDefault="00C95FDA" w:rsidP="00F85C8B">
            <w:pPr>
              <w:spacing w:line="240" w:lineRule="auto"/>
              <w:rPr>
                <w:rFonts w:ascii="Aptos" w:eastAsia="Times New Roman" w:hAnsi="Aptos" w:cs="Arial"/>
                <w:b/>
                <w:bCs/>
                <w:kern w:val="0"/>
                <w:sz w:val="21"/>
                <w:szCs w:val="21"/>
                <w:lang w:eastAsia="en-NZ"/>
                <w14:ligatures w14:val="none"/>
              </w:rPr>
            </w:pPr>
          </w:p>
        </w:tc>
        <w:tc>
          <w:tcPr>
            <w:tcW w:w="1276" w:type="dxa"/>
            <w:tcBorders>
              <w:top w:val="single" w:sz="4" w:space="0" w:color="auto"/>
              <w:left w:val="nil"/>
              <w:right w:val="nil"/>
            </w:tcBorders>
            <w:noWrap/>
            <w:vAlign w:val="bottom"/>
            <w:hideMark/>
          </w:tcPr>
          <w:p w14:paraId="5920CB01" w14:textId="6C149541" w:rsidR="00C95FDA"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C95FDA" w:rsidRPr="0015633D">
              <w:rPr>
                <w:rFonts w:ascii="Aptos" w:eastAsia="Times New Roman" w:hAnsi="Aptos" w:cs="Arial"/>
                <w:b/>
                <w:bCs/>
                <w:kern w:val="0"/>
                <w:sz w:val="21"/>
                <w:szCs w:val="21"/>
                <w:lang w:eastAsia="en-NZ"/>
                <w14:ligatures w14:val="none"/>
              </w:rPr>
              <w:t xml:space="preserve">2,177 </w:t>
            </w:r>
          </w:p>
        </w:tc>
        <w:tc>
          <w:tcPr>
            <w:tcW w:w="1275" w:type="dxa"/>
            <w:tcBorders>
              <w:top w:val="single" w:sz="4" w:space="0" w:color="auto"/>
              <w:left w:val="nil"/>
              <w:right w:val="nil"/>
            </w:tcBorders>
            <w:noWrap/>
            <w:vAlign w:val="bottom"/>
            <w:hideMark/>
          </w:tcPr>
          <w:p w14:paraId="5A18D6A7" w14:textId="087F2505" w:rsidR="00C95FDA"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C95FDA" w:rsidRPr="0015633D">
              <w:rPr>
                <w:rFonts w:ascii="Aptos" w:eastAsia="Times New Roman" w:hAnsi="Aptos" w:cs="Arial"/>
                <w:b/>
                <w:bCs/>
                <w:kern w:val="0"/>
                <w:sz w:val="21"/>
                <w:szCs w:val="21"/>
                <w:lang w:eastAsia="en-NZ"/>
                <w14:ligatures w14:val="none"/>
              </w:rPr>
              <w:t xml:space="preserve">2,060 </w:t>
            </w:r>
          </w:p>
        </w:tc>
      </w:tr>
      <w:tr w:rsidR="00A33736" w:rsidRPr="0015633D" w14:paraId="045ABE2D" w14:textId="77777777" w:rsidTr="001D64EB">
        <w:tc>
          <w:tcPr>
            <w:tcW w:w="3880" w:type="dxa"/>
            <w:tcBorders>
              <w:top w:val="nil"/>
              <w:left w:val="nil"/>
              <w:bottom w:val="nil"/>
              <w:right w:val="nil"/>
            </w:tcBorders>
            <w:noWrap/>
            <w:vAlign w:val="bottom"/>
            <w:hideMark/>
          </w:tcPr>
          <w:p w14:paraId="1E9DA6A6" w14:textId="77777777" w:rsidR="00C95FDA" w:rsidRPr="0015633D" w:rsidRDefault="00C95FDA" w:rsidP="00F85C8B">
            <w:pPr>
              <w:spacing w:line="240" w:lineRule="auto"/>
              <w:rPr>
                <w:rFonts w:ascii="Aptos" w:eastAsia="Times New Roman" w:hAnsi="Aptos" w:cs="Arial"/>
                <w:kern w:val="0"/>
                <w:sz w:val="21"/>
                <w:szCs w:val="21"/>
                <w:lang w:eastAsia="en-NZ"/>
                <w14:ligatures w14:val="none"/>
              </w:rPr>
            </w:pPr>
          </w:p>
        </w:tc>
        <w:tc>
          <w:tcPr>
            <w:tcW w:w="2641" w:type="dxa"/>
            <w:tcBorders>
              <w:top w:val="nil"/>
              <w:left w:val="nil"/>
              <w:bottom w:val="nil"/>
              <w:right w:val="nil"/>
            </w:tcBorders>
            <w:noWrap/>
            <w:vAlign w:val="bottom"/>
            <w:hideMark/>
          </w:tcPr>
          <w:p w14:paraId="210EF5DD" w14:textId="77777777" w:rsidR="00C95FDA" w:rsidRPr="0015633D" w:rsidRDefault="00C95FDA" w:rsidP="00F85C8B">
            <w:pPr>
              <w:spacing w:line="240" w:lineRule="auto"/>
              <w:rPr>
                <w:rFonts w:ascii="Aptos" w:eastAsia="Times New Roman" w:hAnsi="Aptos" w:cs="Arial"/>
                <w:kern w:val="0"/>
                <w:sz w:val="21"/>
                <w:szCs w:val="21"/>
                <w:lang w:eastAsia="en-NZ"/>
                <w14:ligatures w14:val="none"/>
              </w:rPr>
            </w:pPr>
          </w:p>
        </w:tc>
        <w:tc>
          <w:tcPr>
            <w:tcW w:w="1276" w:type="dxa"/>
            <w:tcBorders>
              <w:left w:val="nil"/>
              <w:bottom w:val="nil"/>
              <w:right w:val="nil"/>
            </w:tcBorders>
            <w:noWrap/>
            <w:vAlign w:val="bottom"/>
            <w:hideMark/>
          </w:tcPr>
          <w:p w14:paraId="1523559B" w14:textId="77777777" w:rsidR="00C95FDA" w:rsidRPr="0015633D" w:rsidRDefault="00C95FDA" w:rsidP="00F85C8B">
            <w:pPr>
              <w:spacing w:line="240" w:lineRule="auto"/>
              <w:jc w:val="right"/>
              <w:rPr>
                <w:rFonts w:ascii="Aptos" w:eastAsia="Times New Roman" w:hAnsi="Aptos" w:cs="Arial"/>
                <w:kern w:val="0"/>
                <w:sz w:val="21"/>
                <w:szCs w:val="21"/>
                <w:lang w:eastAsia="en-NZ"/>
                <w14:ligatures w14:val="none"/>
              </w:rPr>
            </w:pPr>
          </w:p>
        </w:tc>
        <w:tc>
          <w:tcPr>
            <w:tcW w:w="1275" w:type="dxa"/>
            <w:tcBorders>
              <w:left w:val="nil"/>
              <w:bottom w:val="nil"/>
              <w:right w:val="nil"/>
            </w:tcBorders>
            <w:noWrap/>
            <w:vAlign w:val="bottom"/>
            <w:hideMark/>
          </w:tcPr>
          <w:p w14:paraId="0797DADA" w14:textId="77777777" w:rsidR="00C95FDA" w:rsidRPr="0015633D" w:rsidRDefault="00C95FDA" w:rsidP="00F85C8B">
            <w:pPr>
              <w:spacing w:line="240" w:lineRule="auto"/>
              <w:jc w:val="right"/>
              <w:rPr>
                <w:rFonts w:ascii="Aptos" w:eastAsia="Times New Roman" w:hAnsi="Aptos" w:cs="Arial"/>
                <w:kern w:val="0"/>
                <w:sz w:val="21"/>
                <w:szCs w:val="21"/>
                <w:lang w:eastAsia="en-NZ"/>
                <w14:ligatures w14:val="none"/>
              </w:rPr>
            </w:pPr>
          </w:p>
        </w:tc>
      </w:tr>
      <w:tr w:rsidR="001D64EB" w:rsidRPr="0015633D" w14:paraId="1473107E" w14:textId="77777777" w:rsidTr="001D64EB">
        <w:tc>
          <w:tcPr>
            <w:tcW w:w="3880" w:type="dxa"/>
            <w:tcBorders>
              <w:top w:val="nil"/>
              <w:left w:val="nil"/>
              <w:bottom w:val="nil"/>
              <w:right w:val="nil"/>
            </w:tcBorders>
            <w:noWrap/>
            <w:vAlign w:val="bottom"/>
          </w:tcPr>
          <w:p w14:paraId="43EA2241" w14:textId="77777777" w:rsidR="001D64EB" w:rsidRPr="0015633D" w:rsidRDefault="001D64EB" w:rsidP="00F85C8B">
            <w:pPr>
              <w:spacing w:line="240" w:lineRule="auto"/>
              <w:rPr>
                <w:rFonts w:ascii="Aptos" w:eastAsia="Times New Roman" w:hAnsi="Aptos" w:cs="Arial"/>
                <w:b/>
                <w:bCs/>
                <w:kern w:val="0"/>
                <w:sz w:val="21"/>
                <w:szCs w:val="21"/>
                <w:lang w:eastAsia="en-NZ"/>
                <w14:ligatures w14:val="none"/>
              </w:rPr>
            </w:pPr>
          </w:p>
        </w:tc>
        <w:tc>
          <w:tcPr>
            <w:tcW w:w="2641" w:type="dxa"/>
            <w:tcBorders>
              <w:top w:val="nil"/>
              <w:left w:val="nil"/>
              <w:bottom w:val="nil"/>
              <w:right w:val="nil"/>
            </w:tcBorders>
            <w:noWrap/>
            <w:vAlign w:val="bottom"/>
          </w:tcPr>
          <w:p w14:paraId="08310251" w14:textId="77777777" w:rsidR="001D64EB" w:rsidRPr="0015633D" w:rsidRDefault="001D64EB" w:rsidP="00F85C8B">
            <w:pPr>
              <w:spacing w:line="240" w:lineRule="auto"/>
              <w:rPr>
                <w:rFonts w:ascii="Aptos" w:eastAsia="Times New Roman" w:hAnsi="Aptos" w:cs="Arial"/>
                <w:b/>
                <w:bCs/>
                <w:kern w:val="0"/>
                <w:sz w:val="21"/>
                <w:szCs w:val="21"/>
                <w:lang w:eastAsia="en-NZ"/>
                <w14:ligatures w14:val="none"/>
              </w:rPr>
            </w:pPr>
          </w:p>
        </w:tc>
        <w:tc>
          <w:tcPr>
            <w:tcW w:w="1276" w:type="dxa"/>
            <w:tcBorders>
              <w:top w:val="single" w:sz="4" w:space="0" w:color="auto"/>
              <w:left w:val="nil"/>
              <w:bottom w:val="single" w:sz="4" w:space="0" w:color="auto"/>
              <w:right w:val="nil"/>
            </w:tcBorders>
            <w:noWrap/>
            <w:vAlign w:val="bottom"/>
          </w:tcPr>
          <w:p w14:paraId="5B3283B6" w14:textId="77777777" w:rsidR="001D64EB" w:rsidRPr="0015633D" w:rsidRDefault="001D64EB" w:rsidP="00F85C8B">
            <w:pPr>
              <w:spacing w:line="240" w:lineRule="auto"/>
              <w:jc w:val="right"/>
              <w:rPr>
                <w:rFonts w:ascii="Aptos" w:eastAsia="Times New Roman" w:hAnsi="Aptos" w:cs="Arial"/>
                <w:b/>
                <w:bCs/>
                <w:kern w:val="0"/>
                <w:sz w:val="21"/>
                <w:szCs w:val="21"/>
                <w:lang w:eastAsia="en-NZ"/>
                <w14:ligatures w14:val="none"/>
              </w:rPr>
            </w:pPr>
          </w:p>
        </w:tc>
        <w:tc>
          <w:tcPr>
            <w:tcW w:w="1275" w:type="dxa"/>
            <w:tcBorders>
              <w:top w:val="single" w:sz="4" w:space="0" w:color="auto"/>
              <w:left w:val="nil"/>
              <w:bottom w:val="single" w:sz="4" w:space="0" w:color="auto"/>
              <w:right w:val="nil"/>
            </w:tcBorders>
            <w:noWrap/>
            <w:vAlign w:val="bottom"/>
          </w:tcPr>
          <w:p w14:paraId="3BF3D65A" w14:textId="77777777" w:rsidR="001D64EB" w:rsidRPr="0015633D" w:rsidRDefault="001D64EB" w:rsidP="00F85C8B">
            <w:pPr>
              <w:spacing w:line="240" w:lineRule="auto"/>
              <w:jc w:val="right"/>
              <w:rPr>
                <w:rFonts w:ascii="Aptos" w:eastAsia="Times New Roman" w:hAnsi="Aptos" w:cs="Arial"/>
                <w:b/>
                <w:bCs/>
                <w:kern w:val="0"/>
                <w:sz w:val="21"/>
                <w:szCs w:val="21"/>
                <w:lang w:eastAsia="en-NZ"/>
                <w14:ligatures w14:val="none"/>
              </w:rPr>
            </w:pPr>
          </w:p>
        </w:tc>
      </w:tr>
      <w:tr w:rsidR="00A33736" w:rsidRPr="0015633D" w14:paraId="76A2F9C5" w14:textId="77777777" w:rsidTr="001D64EB">
        <w:tc>
          <w:tcPr>
            <w:tcW w:w="3880" w:type="dxa"/>
            <w:tcBorders>
              <w:top w:val="nil"/>
              <w:left w:val="nil"/>
              <w:bottom w:val="nil"/>
              <w:right w:val="nil"/>
            </w:tcBorders>
            <w:noWrap/>
            <w:vAlign w:val="bottom"/>
            <w:hideMark/>
          </w:tcPr>
          <w:p w14:paraId="283E7248" w14:textId="77777777" w:rsidR="00C95FDA" w:rsidRPr="0015633D" w:rsidRDefault="00C95FDA"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Carrying amount at 30 June</w:t>
            </w:r>
          </w:p>
        </w:tc>
        <w:tc>
          <w:tcPr>
            <w:tcW w:w="2641" w:type="dxa"/>
            <w:tcBorders>
              <w:top w:val="nil"/>
              <w:left w:val="nil"/>
              <w:bottom w:val="nil"/>
              <w:right w:val="nil"/>
            </w:tcBorders>
            <w:noWrap/>
            <w:vAlign w:val="bottom"/>
            <w:hideMark/>
          </w:tcPr>
          <w:p w14:paraId="7EB2F4E4" w14:textId="77777777" w:rsidR="00C95FDA" w:rsidRPr="0015633D" w:rsidRDefault="00C95FDA" w:rsidP="00F85C8B">
            <w:pPr>
              <w:spacing w:line="240" w:lineRule="auto"/>
              <w:rPr>
                <w:rFonts w:ascii="Aptos" w:eastAsia="Times New Roman" w:hAnsi="Aptos" w:cs="Arial"/>
                <w:b/>
                <w:bCs/>
                <w:kern w:val="0"/>
                <w:sz w:val="21"/>
                <w:szCs w:val="21"/>
                <w:lang w:eastAsia="en-NZ"/>
                <w14:ligatures w14:val="none"/>
              </w:rPr>
            </w:pPr>
          </w:p>
        </w:tc>
        <w:tc>
          <w:tcPr>
            <w:tcW w:w="1276" w:type="dxa"/>
            <w:tcBorders>
              <w:top w:val="single" w:sz="4" w:space="0" w:color="auto"/>
              <w:left w:val="nil"/>
              <w:bottom w:val="single" w:sz="4" w:space="0" w:color="auto"/>
              <w:right w:val="nil"/>
            </w:tcBorders>
            <w:noWrap/>
            <w:vAlign w:val="bottom"/>
            <w:hideMark/>
          </w:tcPr>
          <w:p w14:paraId="1FDC3BCB" w14:textId="0F6B79E9" w:rsidR="00C95FDA"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C95FDA" w:rsidRPr="0015633D">
              <w:rPr>
                <w:rFonts w:ascii="Aptos" w:eastAsia="Times New Roman" w:hAnsi="Aptos" w:cs="Arial"/>
                <w:b/>
                <w:bCs/>
                <w:kern w:val="0"/>
                <w:sz w:val="21"/>
                <w:szCs w:val="21"/>
                <w:lang w:eastAsia="en-NZ"/>
                <w14:ligatures w14:val="none"/>
              </w:rPr>
              <w:t xml:space="preserve">56 </w:t>
            </w:r>
          </w:p>
        </w:tc>
        <w:tc>
          <w:tcPr>
            <w:tcW w:w="1275" w:type="dxa"/>
            <w:tcBorders>
              <w:top w:val="single" w:sz="4" w:space="0" w:color="auto"/>
              <w:left w:val="nil"/>
              <w:bottom w:val="single" w:sz="4" w:space="0" w:color="auto"/>
              <w:right w:val="nil"/>
            </w:tcBorders>
            <w:noWrap/>
            <w:vAlign w:val="bottom"/>
            <w:hideMark/>
          </w:tcPr>
          <w:p w14:paraId="5EEEA586" w14:textId="45CE31DA" w:rsidR="00C95FDA"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C95FDA" w:rsidRPr="0015633D">
              <w:rPr>
                <w:rFonts w:ascii="Aptos" w:eastAsia="Times New Roman" w:hAnsi="Aptos" w:cs="Arial"/>
                <w:b/>
                <w:bCs/>
                <w:kern w:val="0"/>
                <w:sz w:val="21"/>
                <w:szCs w:val="21"/>
                <w:lang w:eastAsia="en-NZ"/>
                <w14:ligatures w14:val="none"/>
              </w:rPr>
              <w:t xml:space="preserve">172 </w:t>
            </w:r>
          </w:p>
        </w:tc>
      </w:tr>
      <w:tr w:rsidR="00A33736" w:rsidRPr="0015633D" w14:paraId="64971691" w14:textId="77777777" w:rsidTr="001D64EB">
        <w:tc>
          <w:tcPr>
            <w:tcW w:w="3880" w:type="dxa"/>
            <w:tcBorders>
              <w:top w:val="nil"/>
              <w:left w:val="nil"/>
              <w:bottom w:val="nil"/>
              <w:right w:val="nil"/>
            </w:tcBorders>
            <w:noWrap/>
            <w:vAlign w:val="bottom"/>
            <w:hideMark/>
          </w:tcPr>
          <w:p w14:paraId="6554FDFD" w14:textId="77777777" w:rsidR="00C95FDA" w:rsidRPr="0015633D" w:rsidRDefault="00C95FDA" w:rsidP="00F85C8B">
            <w:pPr>
              <w:spacing w:line="240" w:lineRule="auto"/>
              <w:rPr>
                <w:rFonts w:ascii="Aptos" w:eastAsia="Times New Roman" w:hAnsi="Aptos" w:cs="Arial"/>
                <w:kern w:val="0"/>
                <w:sz w:val="21"/>
                <w:szCs w:val="21"/>
                <w:lang w:eastAsia="en-NZ"/>
                <w14:ligatures w14:val="none"/>
              </w:rPr>
            </w:pPr>
          </w:p>
        </w:tc>
        <w:tc>
          <w:tcPr>
            <w:tcW w:w="2641" w:type="dxa"/>
            <w:tcBorders>
              <w:top w:val="nil"/>
              <w:left w:val="nil"/>
              <w:bottom w:val="nil"/>
              <w:right w:val="nil"/>
            </w:tcBorders>
            <w:noWrap/>
            <w:vAlign w:val="bottom"/>
            <w:hideMark/>
          </w:tcPr>
          <w:p w14:paraId="08A0C3D5" w14:textId="77777777" w:rsidR="00C95FDA" w:rsidRPr="0015633D" w:rsidRDefault="00C95FDA" w:rsidP="00F85C8B">
            <w:pPr>
              <w:spacing w:line="240" w:lineRule="auto"/>
              <w:rPr>
                <w:rFonts w:ascii="Aptos" w:eastAsia="Times New Roman" w:hAnsi="Aptos" w:cs="Arial"/>
                <w:kern w:val="0"/>
                <w:sz w:val="21"/>
                <w:szCs w:val="21"/>
                <w:lang w:eastAsia="en-NZ"/>
                <w14:ligatures w14:val="none"/>
              </w:rPr>
            </w:pPr>
          </w:p>
        </w:tc>
        <w:tc>
          <w:tcPr>
            <w:tcW w:w="1276" w:type="dxa"/>
            <w:tcBorders>
              <w:top w:val="single" w:sz="4" w:space="0" w:color="auto"/>
              <w:left w:val="nil"/>
              <w:bottom w:val="nil"/>
              <w:right w:val="nil"/>
            </w:tcBorders>
            <w:noWrap/>
            <w:vAlign w:val="bottom"/>
            <w:hideMark/>
          </w:tcPr>
          <w:p w14:paraId="0B7D55F4" w14:textId="77777777" w:rsidR="00C95FDA" w:rsidRPr="0015633D" w:rsidRDefault="00C95FDA" w:rsidP="00F85C8B">
            <w:pPr>
              <w:spacing w:line="240" w:lineRule="auto"/>
              <w:rPr>
                <w:rFonts w:ascii="Aptos" w:eastAsia="Times New Roman" w:hAnsi="Aptos" w:cs="Arial"/>
                <w:kern w:val="0"/>
                <w:sz w:val="21"/>
                <w:szCs w:val="21"/>
                <w:lang w:eastAsia="en-NZ"/>
                <w14:ligatures w14:val="none"/>
              </w:rPr>
            </w:pPr>
          </w:p>
        </w:tc>
        <w:tc>
          <w:tcPr>
            <w:tcW w:w="1275" w:type="dxa"/>
            <w:tcBorders>
              <w:top w:val="single" w:sz="4" w:space="0" w:color="auto"/>
              <w:left w:val="nil"/>
              <w:bottom w:val="nil"/>
              <w:right w:val="nil"/>
            </w:tcBorders>
            <w:noWrap/>
            <w:vAlign w:val="bottom"/>
            <w:hideMark/>
          </w:tcPr>
          <w:p w14:paraId="625719CD" w14:textId="77777777" w:rsidR="00C95FDA" w:rsidRPr="0015633D" w:rsidRDefault="00C95FDA" w:rsidP="00F85C8B">
            <w:pPr>
              <w:spacing w:line="240" w:lineRule="auto"/>
              <w:rPr>
                <w:rFonts w:ascii="Aptos" w:eastAsia="Times New Roman" w:hAnsi="Aptos" w:cs="Arial"/>
                <w:kern w:val="0"/>
                <w:sz w:val="21"/>
                <w:szCs w:val="21"/>
                <w:lang w:eastAsia="en-NZ"/>
                <w14:ligatures w14:val="none"/>
              </w:rPr>
            </w:pPr>
          </w:p>
        </w:tc>
      </w:tr>
    </w:tbl>
    <w:p w14:paraId="1E1C6A0C" w14:textId="77777777" w:rsidR="001D64EB" w:rsidRPr="0015633D" w:rsidRDefault="001D64EB" w:rsidP="00F85C8B">
      <w:pPr>
        <w:spacing w:line="240" w:lineRule="auto"/>
        <w:rPr>
          <w:rFonts w:ascii="Aptos" w:hAnsi="Aptos" w:cs="Arial"/>
        </w:rPr>
      </w:pPr>
    </w:p>
    <w:tbl>
      <w:tblPr>
        <w:tblW w:w="9072" w:type="dxa"/>
        <w:tblInd w:w="108" w:type="dxa"/>
        <w:tblCellMar>
          <w:top w:w="15" w:type="dxa"/>
        </w:tblCellMar>
        <w:tblLook w:val="04A0" w:firstRow="1" w:lastRow="0" w:firstColumn="1" w:lastColumn="0" w:noHBand="0" w:noVBand="1"/>
      </w:tblPr>
      <w:tblGrid>
        <w:gridCol w:w="9072"/>
      </w:tblGrid>
      <w:tr w:rsidR="00A33736" w:rsidRPr="0015633D" w14:paraId="0B5DE2E9" w14:textId="77777777" w:rsidTr="00614D91">
        <w:trPr>
          <w:trHeight w:val="309"/>
        </w:trPr>
        <w:tc>
          <w:tcPr>
            <w:tcW w:w="9072" w:type="dxa"/>
            <w:vMerge w:val="restart"/>
            <w:tcBorders>
              <w:top w:val="nil"/>
              <w:left w:val="nil"/>
              <w:bottom w:val="nil"/>
              <w:right w:val="nil"/>
            </w:tcBorders>
            <w:vAlign w:val="bottom"/>
            <w:hideMark/>
          </w:tcPr>
          <w:p w14:paraId="1349A57A" w14:textId="337CC5BE" w:rsidR="00614D91" w:rsidRPr="0015633D" w:rsidRDefault="00F019F0"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N</w:t>
            </w:r>
            <w:r w:rsidR="00614D91" w:rsidRPr="0015633D">
              <w:rPr>
                <w:rFonts w:ascii="Aptos" w:eastAsia="Times New Roman" w:hAnsi="Aptos" w:cs="Arial"/>
                <w:kern w:val="0"/>
                <w:sz w:val="21"/>
                <w:szCs w:val="21"/>
                <w:lang w:eastAsia="en-NZ"/>
                <w14:ligatures w14:val="none"/>
              </w:rPr>
              <w:t xml:space="preserve">o restrictions </w:t>
            </w:r>
            <w:r w:rsidR="003C67A6" w:rsidRPr="0015633D">
              <w:rPr>
                <w:rFonts w:ascii="Aptos" w:eastAsia="Times New Roman" w:hAnsi="Aptos" w:cs="Arial"/>
                <w:kern w:val="0"/>
                <w:sz w:val="21"/>
                <w:szCs w:val="21"/>
                <w:lang w:eastAsia="en-NZ"/>
                <w14:ligatures w14:val="none"/>
              </w:rPr>
              <w:t xml:space="preserve">are in place </w:t>
            </w:r>
            <w:r w:rsidR="00614D91" w:rsidRPr="0015633D">
              <w:rPr>
                <w:rFonts w:ascii="Aptos" w:eastAsia="Times New Roman" w:hAnsi="Aptos" w:cs="Arial"/>
                <w:kern w:val="0"/>
                <w:sz w:val="21"/>
                <w:szCs w:val="21"/>
                <w:lang w:eastAsia="en-NZ"/>
                <w14:ligatures w14:val="none"/>
              </w:rPr>
              <w:t>over the title of Creative N</w:t>
            </w:r>
            <w:r w:rsidR="003C67A6" w:rsidRPr="0015633D">
              <w:rPr>
                <w:rFonts w:ascii="Aptos" w:eastAsia="Times New Roman" w:hAnsi="Aptos" w:cs="Arial"/>
                <w:kern w:val="0"/>
                <w:sz w:val="21"/>
                <w:szCs w:val="21"/>
                <w:lang w:eastAsia="en-NZ"/>
                <w14:ligatures w14:val="none"/>
              </w:rPr>
              <w:t xml:space="preserve">ew </w:t>
            </w:r>
            <w:r w:rsidR="00614D91" w:rsidRPr="0015633D">
              <w:rPr>
                <w:rFonts w:ascii="Aptos" w:eastAsia="Times New Roman" w:hAnsi="Aptos" w:cs="Arial"/>
                <w:kern w:val="0"/>
                <w:sz w:val="21"/>
                <w:szCs w:val="21"/>
                <w:lang w:eastAsia="en-NZ"/>
                <w14:ligatures w14:val="none"/>
              </w:rPr>
              <w:t>Z</w:t>
            </w:r>
            <w:r w:rsidR="003C67A6" w:rsidRPr="0015633D">
              <w:rPr>
                <w:rFonts w:ascii="Aptos" w:eastAsia="Times New Roman" w:hAnsi="Aptos" w:cs="Arial"/>
                <w:kern w:val="0"/>
                <w:sz w:val="21"/>
                <w:szCs w:val="21"/>
                <w:lang w:eastAsia="en-NZ"/>
                <w14:ligatures w14:val="none"/>
              </w:rPr>
              <w:t>ealand</w:t>
            </w:r>
            <w:r w:rsidR="00614D91" w:rsidRPr="0015633D">
              <w:rPr>
                <w:rFonts w:ascii="Aptos" w:eastAsia="Times New Roman" w:hAnsi="Aptos" w:cs="Arial"/>
                <w:kern w:val="0"/>
                <w:sz w:val="21"/>
                <w:szCs w:val="21"/>
                <w:lang w:eastAsia="en-NZ"/>
                <w14:ligatures w14:val="none"/>
              </w:rPr>
              <w:t>’s intangible assets, nor are any intangible assets pledged as security for liabilities.</w:t>
            </w:r>
          </w:p>
        </w:tc>
      </w:tr>
      <w:tr w:rsidR="00A33736" w:rsidRPr="0015633D" w14:paraId="78CCE0D1" w14:textId="77777777" w:rsidTr="00614D91">
        <w:trPr>
          <w:trHeight w:val="309"/>
        </w:trPr>
        <w:tc>
          <w:tcPr>
            <w:tcW w:w="9072" w:type="dxa"/>
            <w:vMerge/>
            <w:tcBorders>
              <w:top w:val="nil"/>
              <w:left w:val="nil"/>
              <w:bottom w:val="nil"/>
              <w:right w:val="nil"/>
            </w:tcBorders>
            <w:vAlign w:val="center"/>
            <w:hideMark/>
          </w:tcPr>
          <w:p w14:paraId="2BD6B0DB" w14:textId="77777777" w:rsidR="00614D91" w:rsidRPr="0015633D" w:rsidRDefault="00614D91" w:rsidP="00F85C8B">
            <w:pPr>
              <w:spacing w:line="240" w:lineRule="auto"/>
              <w:rPr>
                <w:rFonts w:ascii="Aptos" w:eastAsia="Times New Roman" w:hAnsi="Aptos" w:cs="Arial"/>
                <w:kern w:val="0"/>
                <w:sz w:val="21"/>
                <w:szCs w:val="21"/>
                <w:lang w:eastAsia="en-NZ"/>
                <w14:ligatures w14:val="none"/>
              </w:rPr>
            </w:pPr>
          </w:p>
        </w:tc>
      </w:tr>
    </w:tbl>
    <w:p w14:paraId="75A38EA8" w14:textId="0B112271" w:rsidR="000616A9" w:rsidRPr="0015633D" w:rsidRDefault="007E3BB7" w:rsidP="008D3E47">
      <w:pPr>
        <w:spacing w:before="180" w:line="240" w:lineRule="auto"/>
        <w:rPr>
          <w:rFonts w:ascii="Aptos" w:hAnsi="Aptos" w:cs="Arial"/>
          <w:b/>
          <w:spacing w:val="-2"/>
        </w:rPr>
      </w:pPr>
      <w:bookmarkStart w:id="46" w:name="16._PAYABLES_AND_DEFERRED_REVENUE"/>
      <w:bookmarkEnd w:id="46"/>
      <w:r w:rsidRPr="0015633D">
        <w:rPr>
          <w:rFonts w:ascii="Aptos" w:hAnsi="Aptos" w:cs="Arial"/>
          <w:b/>
          <w:kern w:val="0"/>
        </w:rPr>
        <w:t>1</w:t>
      </w:r>
      <w:r w:rsidR="005812D0" w:rsidRPr="0015633D">
        <w:rPr>
          <w:rFonts w:ascii="Aptos" w:hAnsi="Aptos" w:cs="Arial"/>
          <w:b/>
          <w:kern w:val="0"/>
        </w:rPr>
        <w:t>5</w:t>
      </w:r>
      <w:r w:rsidRPr="0015633D">
        <w:rPr>
          <w:rFonts w:ascii="Aptos" w:hAnsi="Aptos" w:cs="Arial"/>
          <w:b/>
          <w:kern w:val="0"/>
        </w:rPr>
        <w:t xml:space="preserve">. </w:t>
      </w:r>
      <w:r w:rsidRPr="0015633D">
        <w:rPr>
          <w:rFonts w:ascii="Aptos" w:hAnsi="Aptos" w:cs="Arial"/>
          <w:b/>
          <w:spacing w:val="-2"/>
        </w:rPr>
        <w:t>Payables and deferred revenue</w:t>
      </w:r>
    </w:p>
    <w:tbl>
      <w:tblPr>
        <w:tblW w:w="9072" w:type="dxa"/>
        <w:tblLayout w:type="fixed"/>
        <w:tblCellMar>
          <w:left w:w="0" w:type="dxa"/>
          <w:right w:w="0" w:type="dxa"/>
        </w:tblCellMar>
        <w:tblLook w:val="01E0" w:firstRow="1" w:lastRow="1" w:firstColumn="1" w:lastColumn="1" w:noHBand="0" w:noVBand="0"/>
      </w:tblPr>
      <w:tblGrid>
        <w:gridCol w:w="9072"/>
      </w:tblGrid>
      <w:tr w:rsidR="000616A9" w:rsidRPr="0015633D" w14:paraId="4BA49666" w14:textId="77777777" w:rsidTr="005812D0">
        <w:trPr>
          <w:trHeight w:val="732"/>
        </w:trPr>
        <w:tc>
          <w:tcPr>
            <w:tcW w:w="9072" w:type="dxa"/>
          </w:tcPr>
          <w:p w14:paraId="2E61CEE5" w14:textId="77777777" w:rsidR="000616A9" w:rsidRPr="0015633D" w:rsidRDefault="000616A9" w:rsidP="00F85C8B">
            <w:pPr>
              <w:pStyle w:val="TableParagraph"/>
              <w:widowControl/>
              <w:spacing w:before="180"/>
              <w:ind w:left="51"/>
              <w:rPr>
                <w:rFonts w:ascii="Aptos" w:hAnsi="Aptos" w:cs="Arial"/>
                <w:b/>
                <w:i/>
                <w:iCs/>
                <w:sz w:val="21"/>
                <w:szCs w:val="21"/>
              </w:rPr>
            </w:pPr>
            <w:r w:rsidRPr="0015633D">
              <w:rPr>
                <w:rFonts w:ascii="Aptos" w:hAnsi="Aptos" w:cs="Arial"/>
                <w:b/>
                <w:i/>
                <w:iCs/>
                <w:sz w:val="21"/>
                <w:szCs w:val="21"/>
              </w:rPr>
              <w:t>Accounting</w:t>
            </w:r>
            <w:r w:rsidRPr="0015633D">
              <w:rPr>
                <w:rFonts w:ascii="Aptos" w:hAnsi="Aptos" w:cs="Arial"/>
                <w:b/>
                <w:i/>
                <w:sz w:val="21"/>
                <w:szCs w:val="21"/>
              </w:rPr>
              <w:t xml:space="preserve"> policy</w:t>
            </w:r>
          </w:p>
          <w:p w14:paraId="794AF4F7" w14:textId="62F1B641" w:rsidR="000616A9" w:rsidRPr="0015633D" w:rsidRDefault="000616A9" w:rsidP="00F85C8B">
            <w:pPr>
              <w:pStyle w:val="TableParagraph"/>
              <w:widowControl/>
              <w:spacing w:before="180"/>
              <w:ind w:left="51"/>
              <w:rPr>
                <w:rFonts w:ascii="Aptos" w:hAnsi="Aptos" w:cs="Arial"/>
                <w:sz w:val="21"/>
                <w:szCs w:val="21"/>
              </w:rPr>
            </w:pPr>
            <w:r w:rsidRPr="0015633D">
              <w:rPr>
                <w:rFonts w:ascii="Aptos" w:hAnsi="Aptos" w:cs="Arial"/>
                <w:sz w:val="21"/>
                <w:szCs w:val="21"/>
              </w:rPr>
              <w:t>Short-term payables are recorded at the amount payable. The amounts are unsecured and are usually paid within 30 days of recognition, therefore</w:t>
            </w:r>
            <w:r w:rsidR="003C67A6" w:rsidRPr="0015633D">
              <w:rPr>
                <w:rFonts w:ascii="Aptos" w:hAnsi="Aptos" w:cs="Arial"/>
                <w:sz w:val="21"/>
                <w:szCs w:val="21"/>
              </w:rPr>
              <w:t>,</w:t>
            </w:r>
            <w:r w:rsidRPr="0015633D">
              <w:rPr>
                <w:rFonts w:ascii="Aptos" w:hAnsi="Aptos" w:cs="Arial"/>
                <w:sz w:val="21"/>
                <w:szCs w:val="21"/>
              </w:rPr>
              <w:t xml:space="preserve"> </w:t>
            </w:r>
            <w:proofErr w:type="gramStart"/>
            <w:r w:rsidRPr="0015633D">
              <w:rPr>
                <w:rFonts w:ascii="Aptos" w:hAnsi="Aptos" w:cs="Arial"/>
                <w:sz w:val="21"/>
                <w:szCs w:val="21"/>
              </w:rPr>
              <w:t>the carrying</w:t>
            </w:r>
            <w:proofErr w:type="gramEnd"/>
            <w:r w:rsidRPr="0015633D">
              <w:rPr>
                <w:rFonts w:ascii="Aptos" w:hAnsi="Aptos" w:cs="Arial"/>
                <w:sz w:val="21"/>
                <w:szCs w:val="21"/>
              </w:rPr>
              <w:t xml:space="preserve"> value of creditors and other payables approximates their fair value.</w:t>
            </w:r>
          </w:p>
        </w:tc>
      </w:tr>
    </w:tbl>
    <w:tbl>
      <w:tblPr>
        <w:tblW w:w="9134" w:type="dxa"/>
        <w:tblInd w:w="108" w:type="dxa"/>
        <w:tblCellMar>
          <w:top w:w="15" w:type="dxa"/>
        </w:tblCellMar>
        <w:tblLook w:val="04A0" w:firstRow="1" w:lastRow="0" w:firstColumn="1" w:lastColumn="0" w:noHBand="0" w:noVBand="1"/>
      </w:tblPr>
      <w:tblGrid>
        <w:gridCol w:w="5031"/>
        <w:gridCol w:w="1026"/>
        <w:gridCol w:w="1026"/>
        <w:gridCol w:w="1026"/>
        <w:gridCol w:w="1025"/>
      </w:tblGrid>
      <w:tr w:rsidR="008040F0" w:rsidRPr="0015633D" w14:paraId="16B68089" w14:textId="77777777" w:rsidTr="00875FCC">
        <w:trPr>
          <w:trHeight w:val="300"/>
        </w:trPr>
        <w:tc>
          <w:tcPr>
            <w:tcW w:w="5031" w:type="dxa"/>
            <w:tcBorders>
              <w:top w:val="nil"/>
              <w:left w:val="nil"/>
              <w:bottom w:val="nil"/>
              <w:right w:val="nil"/>
            </w:tcBorders>
            <w:noWrap/>
            <w:vAlign w:val="bottom"/>
          </w:tcPr>
          <w:p w14:paraId="519CBF2B" w14:textId="77777777" w:rsidR="008040F0" w:rsidRPr="0015633D" w:rsidRDefault="008040F0" w:rsidP="00F85C8B">
            <w:pPr>
              <w:spacing w:line="240" w:lineRule="auto"/>
              <w:rPr>
                <w:rFonts w:ascii="Aptos" w:eastAsia="Times New Roman" w:hAnsi="Aptos" w:cs="Arial"/>
                <w:b/>
                <w:bCs/>
                <w:i/>
                <w:iCs/>
                <w:kern w:val="0"/>
                <w:sz w:val="21"/>
                <w:szCs w:val="21"/>
                <w:lang w:eastAsia="en-NZ"/>
                <w14:ligatures w14:val="none"/>
              </w:rPr>
            </w:pPr>
          </w:p>
        </w:tc>
        <w:tc>
          <w:tcPr>
            <w:tcW w:w="1026" w:type="dxa"/>
            <w:tcBorders>
              <w:top w:val="nil"/>
              <w:left w:val="nil"/>
              <w:bottom w:val="nil"/>
              <w:right w:val="nil"/>
            </w:tcBorders>
            <w:noWrap/>
            <w:vAlign w:val="bottom"/>
          </w:tcPr>
          <w:p w14:paraId="055EC4DE" w14:textId="77777777" w:rsidR="008040F0" w:rsidRPr="0015633D" w:rsidRDefault="008040F0" w:rsidP="00F85C8B">
            <w:pPr>
              <w:spacing w:line="240" w:lineRule="auto"/>
              <w:rPr>
                <w:rFonts w:ascii="Aptos" w:eastAsia="Times New Roman" w:hAnsi="Aptos" w:cs="Arial"/>
                <w:b/>
                <w:bCs/>
                <w:kern w:val="0"/>
                <w:sz w:val="21"/>
                <w:szCs w:val="21"/>
                <w:lang w:eastAsia="en-NZ"/>
                <w14:ligatures w14:val="none"/>
              </w:rPr>
            </w:pPr>
          </w:p>
        </w:tc>
        <w:tc>
          <w:tcPr>
            <w:tcW w:w="1026" w:type="dxa"/>
            <w:tcBorders>
              <w:top w:val="nil"/>
              <w:left w:val="nil"/>
              <w:bottom w:val="nil"/>
              <w:right w:val="nil"/>
            </w:tcBorders>
            <w:noWrap/>
            <w:vAlign w:val="bottom"/>
          </w:tcPr>
          <w:p w14:paraId="1FB32FDF" w14:textId="77777777" w:rsidR="008040F0" w:rsidRPr="0015633D" w:rsidRDefault="008040F0" w:rsidP="00F85C8B">
            <w:pPr>
              <w:spacing w:line="240" w:lineRule="auto"/>
              <w:jc w:val="right"/>
              <w:rPr>
                <w:rFonts w:ascii="Aptos" w:eastAsia="Times New Roman" w:hAnsi="Aptos" w:cs="Arial"/>
                <w:b/>
                <w:bCs/>
                <w:kern w:val="0"/>
                <w:sz w:val="21"/>
                <w:szCs w:val="21"/>
                <w:lang w:eastAsia="en-NZ"/>
                <w14:ligatures w14:val="none"/>
              </w:rPr>
            </w:pPr>
          </w:p>
        </w:tc>
        <w:tc>
          <w:tcPr>
            <w:tcW w:w="2051" w:type="dxa"/>
            <w:gridSpan w:val="2"/>
            <w:tcBorders>
              <w:top w:val="nil"/>
              <w:left w:val="nil"/>
              <w:bottom w:val="nil"/>
              <w:right w:val="nil"/>
            </w:tcBorders>
            <w:noWrap/>
            <w:vAlign w:val="bottom"/>
          </w:tcPr>
          <w:p w14:paraId="384052D5" w14:textId="77777777" w:rsidR="008040F0" w:rsidRPr="0015633D" w:rsidRDefault="008040F0" w:rsidP="00F85C8B">
            <w:pPr>
              <w:spacing w:line="240" w:lineRule="auto"/>
              <w:jc w:val="right"/>
              <w:rPr>
                <w:rFonts w:ascii="Aptos" w:eastAsia="Times New Roman" w:hAnsi="Aptos" w:cs="Arial"/>
                <w:b/>
                <w:bCs/>
                <w:kern w:val="0"/>
                <w:sz w:val="21"/>
                <w:szCs w:val="21"/>
                <w:lang w:eastAsia="en-NZ"/>
                <w14:ligatures w14:val="none"/>
              </w:rPr>
            </w:pPr>
          </w:p>
        </w:tc>
      </w:tr>
      <w:tr w:rsidR="005812D0" w:rsidRPr="0015633D" w14:paraId="6F56E937" w14:textId="77777777" w:rsidTr="00875FCC">
        <w:trPr>
          <w:trHeight w:val="300"/>
        </w:trPr>
        <w:tc>
          <w:tcPr>
            <w:tcW w:w="5031" w:type="dxa"/>
            <w:tcBorders>
              <w:top w:val="nil"/>
              <w:left w:val="nil"/>
              <w:bottom w:val="nil"/>
              <w:right w:val="nil"/>
            </w:tcBorders>
            <w:noWrap/>
            <w:vAlign w:val="bottom"/>
          </w:tcPr>
          <w:p w14:paraId="6917FF92" w14:textId="6A1AEF85" w:rsidR="005812D0" w:rsidRPr="0015633D" w:rsidRDefault="005812D0" w:rsidP="00F85C8B">
            <w:pPr>
              <w:spacing w:line="240" w:lineRule="auto"/>
              <w:rPr>
                <w:rFonts w:ascii="Aptos" w:eastAsia="Times New Roman" w:hAnsi="Aptos" w:cs="Arial"/>
                <w:b/>
                <w:bCs/>
                <w:i/>
                <w:iCs/>
                <w:kern w:val="0"/>
                <w:sz w:val="21"/>
                <w:szCs w:val="21"/>
                <w:lang w:eastAsia="en-NZ"/>
                <w14:ligatures w14:val="none"/>
              </w:rPr>
            </w:pPr>
            <w:r w:rsidRPr="0015633D">
              <w:rPr>
                <w:rFonts w:ascii="Aptos" w:eastAsia="Times New Roman" w:hAnsi="Aptos" w:cs="Arial"/>
                <w:b/>
                <w:bCs/>
                <w:i/>
                <w:iCs/>
                <w:kern w:val="0"/>
                <w:sz w:val="21"/>
                <w:szCs w:val="21"/>
                <w:lang w:eastAsia="en-NZ"/>
                <w14:ligatures w14:val="none"/>
              </w:rPr>
              <w:t>Breakdown of payables and deferred revenue</w:t>
            </w:r>
          </w:p>
        </w:tc>
        <w:tc>
          <w:tcPr>
            <w:tcW w:w="1026" w:type="dxa"/>
            <w:tcBorders>
              <w:top w:val="nil"/>
              <w:left w:val="nil"/>
              <w:bottom w:val="nil"/>
              <w:right w:val="nil"/>
            </w:tcBorders>
            <w:noWrap/>
            <w:vAlign w:val="bottom"/>
          </w:tcPr>
          <w:p w14:paraId="58B463DF" w14:textId="77777777" w:rsidR="005812D0" w:rsidRPr="0015633D" w:rsidRDefault="005812D0" w:rsidP="00F85C8B">
            <w:pPr>
              <w:spacing w:line="240" w:lineRule="auto"/>
              <w:rPr>
                <w:rFonts w:ascii="Aptos" w:eastAsia="Times New Roman" w:hAnsi="Aptos" w:cs="Arial"/>
                <w:b/>
                <w:bCs/>
                <w:kern w:val="0"/>
                <w:sz w:val="21"/>
                <w:szCs w:val="21"/>
                <w:lang w:eastAsia="en-NZ"/>
                <w14:ligatures w14:val="none"/>
              </w:rPr>
            </w:pPr>
          </w:p>
        </w:tc>
        <w:tc>
          <w:tcPr>
            <w:tcW w:w="1026" w:type="dxa"/>
            <w:tcBorders>
              <w:top w:val="nil"/>
              <w:left w:val="nil"/>
              <w:bottom w:val="nil"/>
              <w:right w:val="nil"/>
            </w:tcBorders>
            <w:noWrap/>
            <w:vAlign w:val="bottom"/>
          </w:tcPr>
          <w:p w14:paraId="1B684811" w14:textId="77777777" w:rsidR="005812D0" w:rsidRPr="0015633D" w:rsidRDefault="005812D0" w:rsidP="00F85C8B">
            <w:pPr>
              <w:spacing w:line="240" w:lineRule="auto"/>
              <w:jc w:val="right"/>
              <w:rPr>
                <w:rFonts w:ascii="Aptos" w:eastAsia="Times New Roman" w:hAnsi="Aptos" w:cs="Arial"/>
                <w:b/>
                <w:bCs/>
                <w:kern w:val="0"/>
                <w:sz w:val="21"/>
                <w:szCs w:val="21"/>
                <w:lang w:eastAsia="en-NZ"/>
                <w14:ligatures w14:val="none"/>
              </w:rPr>
            </w:pPr>
          </w:p>
        </w:tc>
        <w:tc>
          <w:tcPr>
            <w:tcW w:w="2051" w:type="dxa"/>
            <w:gridSpan w:val="2"/>
            <w:tcBorders>
              <w:top w:val="nil"/>
              <w:left w:val="nil"/>
              <w:bottom w:val="nil"/>
              <w:right w:val="nil"/>
            </w:tcBorders>
            <w:noWrap/>
            <w:vAlign w:val="bottom"/>
          </w:tcPr>
          <w:p w14:paraId="0AA176CA" w14:textId="77777777" w:rsidR="005812D0" w:rsidRPr="0015633D" w:rsidRDefault="005812D0" w:rsidP="00F85C8B">
            <w:pPr>
              <w:spacing w:line="240" w:lineRule="auto"/>
              <w:jc w:val="right"/>
              <w:rPr>
                <w:rFonts w:ascii="Aptos" w:eastAsia="Times New Roman" w:hAnsi="Aptos" w:cs="Arial"/>
                <w:b/>
                <w:bCs/>
                <w:kern w:val="0"/>
                <w:sz w:val="21"/>
                <w:szCs w:val="21"/>
                <w:lang w:eastAsia="en-NZ"/>
                <w14:ligatures w14:val="none"/>
              </w:rPr>
            </w:pPr>
          </w:p>
        </w:tc>
      </w:tr>
      <w:tr w:rsidR="003C7CF1" w:rsidRPr="0015633D" w14:paraId="3790992C" w14:textId="77777777" w:rsidTr="00875FCC">
        <w:trPr>
          <w:trHeight w:val="300"/>
        </w:trPr>
        <w:tc>
          <w:tcPr>
            <w:tcW w:w="5031" w:type="dxa"/>
            <w:tcBorders>
              <w:top w:val="nil"/>
              <w:left w:val="nil"/>
              <w:bottom w:val="nil"/>
              <w:right w:val="nil"/>
            </w:tcBorders>
            <w:noWrap/>
            <w:vAlign w:val="bottom"/>
          </w:tcPr>
          <w:p w14:paraId="7412A559" w14:textId="77777777" w:rsidR="003C7CF1" w:rsidRPr="0015633D" w:rsidRDefault="003C7CF1" w:rsidP="00F85C8B">
            <w:pPr>
              <w:spacing w:line="240" w:lineRule="auto"/>
              <w:rPr>
                <w:rFonts w:ascii="Aptos" w:eastAsia="Times New Roman" w:hAnsi="Aptos" w:cs="Arial"/>
                <w:kern w:val="0"/>
                <w:sz w:val="21"/>
                <w:szCs w:val="21"/>
                <w:lang w:eastAsia="en-NZ"/>
                <w14:ligatures w14:val="none"/>
              </w:rPr>
            </w:pPr>
          </w:p>
        </w:tc>
        <w:tc>
          <w:tcPr>
            <w:tcW w:w="1026" w:type="dxa"/>
            <w:tcBorders>
              <w:top w:val="nil"/>
              <w:left w:val="nil"/>
              <w:bottom w:val="nil"/>
              <w:right w:val="nil"/>
            </w:tcBorders>
            <w:noWrap/>
            <w:vAlign w:val="bottom"/>
          </w:tcPr>
          <w:p w14:paraId="0A5E2C6A" w14:textId="77777777" w:rsidR="003C7CF1" w:rsidRPr="0015633D" w:rsidRDefault="003C7CF1" w:rsidP="00F85C8B">
            <w:pPr>
              <w:spacing w:line="240" w:lineRule="auto"/>
              <w:rPr>
                <w:rFonts w:ascii="Aptos" w:eastAsia="Times New Roman" w:hAnsi="Aptos" w:cs="Arial"/>
                <w:kern w:val="0"/>
                <w:sz w:val="21"/>
                <w:szCs w:val="21"/>
                <w:lang w:eastAsia="en-NZ"/>
                <w14:ligatures w14:val="none"/>
              </w:rPr>
            </w:pPr>
          </w:p>
        </w:tc>
        <w:tc>
          <w:tcPr>
            <w:tcW w:w="1026" w:type="dxa"/>
            <w:tcBorders>
              <w:top w:val="nil"/>
              <w:left w:val="nil"/>
              <w:bottom w:val="nil"/>
              <w:right w:val="nil"/>
            </w:tcBorders>
            <w:noWrap/>
            <w:vAlign w:val="bottom"/>
          </w:tcPr>
          <w:p w14:paraId="59DA9355" w14:textId="77777777" w:rsidR="003C7CF1" w:rsidRPr="0015633D" w:rsidRDefault="003C7CF1" w:rsidP="00F85C8B">
            <w:pPr>
              <w:spacing w:line="240" w:lineRule="auto"/>
              <w:rPr>
                <w:rFonts w:ascii="Aptos" w:eastAsia="Times New Roman" w:hAnsi="Aptos" w:cs="Arial"/>
                <w:kern w:val="0"/>
                <w:sz w:val="21"/>
                <w:szCs w:val="21"/>
                <w:lang w:eastAsia="en-NZ"/>
                <w14:ligatures w14:val="none"/>
              </w:rPr>
            </w:pPr>
          </w:p>
        </w:tc>
        <w:tc>
          <w:tcPr>
            <w:tcW w:w="1026" w:type="dxa"/>
            <w:tcBorders>
              <w:top w:val="nil"/>
              <w:left w:val="nil"/>
              <w:bottom w:val="nil"/>
              <w:right w:val="nil"/>
            </w:tcBorders>
            <w:noWrap/>
            <w:vAlign w:val="bottom"/>
          </w:tcPr>
          <w:p w14:paraId="3152FFE4" w14:textId="4D0513B1" w:rsidR="003C7CF1" w:rsidRPr="0015633D" w:rsidRDefault="003C7CF1"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2025</w:t>
            </w:r>
          </w:p>
        </w:tc>
        <w:tc>
          <w:tcPr>
            <w:tcW w:w="1025" w:type="dxa"/>
            <w:tcBorders>
              <w:top w:val="nil"/>
              <w:left w:val="nil"/>
              <w:bottom w:val="nil"/>
              <w:right w:val="nil"/>
            </w:tcBorders>
            <w:noWrap/>
            <w:vAlign w:val="bottom"/>
          </w:tcPr>
          <w:p w14:paraId="582FA9C4" w14:textId="7C94187B" w:rsidR="003C7CF1" w:rsidRPr="0015633D" w:rsidRDefault="003C7CF1"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2024</w:t>
            </w:r>
          </w:p>
        </w:tc>
      </w:tr>
      <w:tr w:rsidR="00A33736" w:rsidRPr="0015633D" w14:paraId="297BFD6F" w14:textId="77777777" w:rsidTr="00875FCC">
        <w:trPr>
          <w:trHeight w:val="300"/>
        </w:trPr>
        <w:tc>
          <w:tcPr>
            <w:tcW w:w="5031" w:type="dxa"/>
            <w:tcBorders>
              <w:top w:val="nil"/>
              <w:left w:val="nil"/>
              <w:bottom w:val="nil"/>
              <w:right w:val="nil"/>
            </w:tcBorders>
            <w:noWrap/>
            <w:vAlign w:val="bottom"/>
            <w:hideMark/>
          </w:tcPr>
          <w:p w14:paraId="29F3FF64" w14:textId="77777777" w:rsidR="005812D0" w:rsidRPr="0015633D" w:rsidRDefault="005812D0" w:rsidP="00F85C8B">
            <w:pPr>
              <w:spacing w:line="240" w:lineRule="auto"/>
              <w:rPr>
                <w:rFonts w:ascii="Aptos" w:eastAsia="Times New Roman" w:hAnsi="Aptos" w:cs="Arial"/>
                <w:kern w:val="0"/>
                <w:sz w:val="21"/>
                <w:szCs w:val="21"/>
                <w:lang w:eastAsia="en-NZ"/>
                <w14:ligatures w14:val="none"/>
              </w:rPr>
            </w:pPr>
          </w:p>
        </w:tc>
        <w:tc>
          <w:tcPr>
            <w:tcW w:w="1026" w:type="dxa"/>
            <w:tcBorders>
              <w:top w:val="nil"/>
              <w:left w:val="nil"/>
              <w:bottom w:val="nil"/>
              <w:right w:val="nil"/>
            </w:tcBorders>
            <w:noWrap/>
            <w:vAlign w:val="bottom"/>
            <w:hideMark/>
          </w:tcPr>
          <w:p w14:paraId="109961F1" w14:textId="77777777" w:rsidR="005812D0" w:rsidRPr="0015633D" w:rsidRDefault="005812D0" w:rsidP="00F85C8B">
            <w:pPr>
              <w:spacing w:line="240" w:lineRule="auto"/>
              <w:rPr>
                <w:rFonts w:ascii="Aptos" w:eastAsia="Times New Roman" w:hAnsi="Aptos" w:cs="Arial"/>
                <w:kern w:val="0"/>
                <w:sz w:val="21"/>
                <w:szCs w:val="21"/>
                <w:lang w:eastAsia="en-NZ"/>
                <w14:ligatures w14:val="none"/>
              </w:rPr>
            </w:pPr>
          </w:p>
        </w:tc>
        <w:tc>
          <w:tcPr>
            <w:tcW w:w="1026" w:type="dxa"/>
            <w:tcBorders>
              <w:top w:val="nil"/>
              <w:left w:val="nil"/>
              <w:bottom w:val="nil"/>
              <w:right w:val="nil"/>
            </w:tcBorders>
            <w:noWrap/>
            <w:vAlign w:val="bottom"/>
            <w:hideMark/>
          </w:tcPr>
          <w:p w14:paraId="674F2062" w14:textId="77777777" w:rsidR="005812D0" w:rsidRPr="0015633D" w:rsidRDefault="005812D0" w:rsidP="00F85C8B">
            <w:pPr>
              <w:spacing w:line="240" w:lineRule="auto"/>
              <w:rPr>
                <w:rFonts w:ascii="Aptos" w:eastAsia="Times New Roman" w:hAnsi="Aptos" w:cs="Arial"/>
                <w:kern w:val="0"/>
                <w:sz w:val="21"/>
                <w:szCs w:val="21"/>
                <w:lang w:eastAsia="en-NZ"/>
                <w14:ligatures w14:val="none"/>
              </w:rPr>
            </w:pPr>
          </w:p>
        </w:tc>
        <w:tc>
          <w:tcPr>
            <w:tcW w:w="1026" w:type="dxa"/>
            <w:tcBorders>
              <w:top w:val="nil"/>
              <w:left w:val="nil"/>
              <w:bottom w:val="nil"/>
              <w:right w:val="nil"/>
            </w:tcBorders>
            <w:noWrap/>
            <w:vAlign w:val="bottom"/>
            <w:hideMark/>
          </w:tcPr>
          <w:p w14:paraId="619A3487" w14:textId="77777777" w:rsidR="005812D0" w:rsidRPr="0015633D" w:rsidRDefault="005812D0"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$000 </w:t>
            </w:r>
          </w:p>
        </w:tc>
        <w:tc>
          <w:tcPr>
            <w:tcW w:w="1025" w:type="dxa"/>
            <w:tcBorders>
              <w:top w:val="nil"/>
              <w:left w:val="nil"/>
              <w:bottom w:val="nil"/>
              <w:right w:val="nil"/>
            </w:tcBorders>
            <w:noWrap/>
            <w:vAlign w:val="bottom"/>
            <w:hideMark/>
          </w:tcPr>
          <w:p w14:paraId="73DE1294" w14:textId="77777777" w:rsidR="005812D0" w:rsidRPr="0015633D" w:rsidRDefault="005812D0"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$000 </w:t>
            </w:r>
          </w:p>
        </w:tc>
      </w:tr>
      <w:tr w:rsidR="00A33736" w:rsidRPr="0015633D" w14:paraId="2B544391" w14:textId="77777777" w:rsidTr="00875FCC">
        <w:trPr>
          <w:trHeight w:val="300"/>
        </w:trPr>
        <w:tc>
          <w:tcPr>
            <w:tcW w:w="5031" w:type="dxa"/>
            <w:tcBorders>
              <w:top w:val="nil"/>
              <w:left w:val="nil"/>
              <w:bottom w:val="nil"/>
              <w:right w:val="nil"/>
            </w:tcBorders>
            <w:noWrap/>
            <w:vAlign w:val="bottom"/>
            <w:hideMark/>
          </w:tcPr>
          <w:p w14:paraId="02F7C7CD" w14:textId="77777777" w:rsidR="005812D0" w:rsidRPr="0015633D" w:rsidRDefault="005812D0"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Payables and deferred revenue under exchange transactions</w:t>
            </w:r>
          </w:p>
        </w:tc>
        <w:tc>
          <w:tcPr>
            <w:tcW w:w="1026" w:type="dxa"/>
            <w:tcBorders>
              <w:top w:val="nil"/>
              <w:left w:val="nil"/>
              <w:bottom w:val="nil"/>
              <w:right w:val="nil"/>
            </w:tcBorders>
            <w:noWrap/>
            <w:vAlign w:val="bottom"/>
            <w:hideMark/>
          </w:tcPr>
          <w:p w14:paraId="76B8A3B1" w14:textId="77777777" w:rsidR="005812D0" w:rsidRPr="0015633D" w:rsidRDefault="005812D0" w:rsidP="00F85C8B">
            <w:pPr>
              <w:spacing w:line="240" w:lineRule="auto"/>
              <w:jc w:val="right"/>
              <w:rPr>
                <w:rFonts w:ascii="Aptos" w:eastAsia="Times New Roman" w:hAnsi="Aptos" w:cs="Arial"/>
                <w:b/>
                <w:bCs/>
                <w:kern w:val="0"/>
                <w:sz w:val="21"/>
                <w:szCs w:val="21"/>
                <w:lang w:eastAsia="en-NZ"/>
                <w14:ligatures w14:val="none"/>
              </w:rPr>
            </w:pPr>
          </w:p>
        </w:tc>
        <w:tc>
          <w:tcPr>
            <w:tcW w:w="3077" w:type="dxa"/>
            <w:gridSpan w:val="3"/>
            <w:tcBorders>
              <w:top w:val="nil"/>
              <w:left w:val="nil"/>
              <w:bottom w:val="nil"/>
              <w:right w:val="nil"/>
            </w:tcBorders>
            <w:noWrap/>
            <w:vAlign w:val="bottom"/>
            <w:hideMark/>
          </w:tcPr>
          <w:p w14:paraId="246CB230" w14:textId="77777777" w:rsidR="005812D0" w:rsidRPr="0015633D" w:rsidRDefault="005812D0" w:rsidP="00F85C8B">
            <w:pPr>
              <w:spacing w:line="240" w:lineRule="auto"/>
              <w:jc w:val="right"/>
              <w:rPr>
                <w:rFonts w:ascii="Aptos" w:eastAsia="Times New Roman" w:hAnsi="Aptos" w:cs="Arial"/>
                <w:kern w:val="0"/>
                <w:sz w:val="21"/>
                <w:szCs w:val="21"/>
                <w:lang w:eastAsia="en-NZ"/>
                <w14:ligatures w14:val="none"/>
              </w:rPr>
            </w:pPr>
          </w:p>
        </w:tc>
      </w:tr>
      <w:tr w:rsidR="00A33736" w:rsidRPr="0015633D" w14:paraId="666506EC" w14:textId="77777777" w:rsidTr="00875FCC">
        <w:trPr>
          <w:trHeight w:val="300"/>
        </w:trPr>
        <w:tc>
          <w:tcPr>
            <w:tcW w:w="5031" w:type="dxa"/>
            <w:tcBorders>
              <w:top w:val="nil"/>
              <w:left w:val="nil"/>
              <w:bottom w:val="nil"/>
              <w:right w:val="nil"/>
            </w:tcBorders>
            <w:noWrap/>
            <w:vAlign w:val="bottom"/>
            <w:hideMark/>
          </w:tcPr>
          <w:p w14:paraId="5AB0E6F1" w14:textId="77777777" w:rsidR="005812D0" w:rsidRPr="0015633D" w:rsidRDefault="005812D0"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Trade payables</w:t>
            </w:r>
          </w:p>
        </w:tc>
        <w:tc>
          <w:tcPr>
            <w:tcW w:w="1026" w:type="dxa"/>
            <w:tcBorders>
              <w:top w:val="nil"/>
              <w:left w:val="nil"/>
              <w:bottom w:val="nil"/>
              <w:right w:val="nil"/>
            </w:tcBorders>
            <w:noWrap/>
            <w:vAlign w:val="bottom"/>
            <w:hideMark/>
          </w:tcPr>
          <w:p w14:paraId="4F98A083" w14:textId="77777777" w:rsidR="005812D0" w:rsidRPr="0015633D" w:rsidRDefault="005812D0" w:rsidP="00F85C8B">
            <w:pPr>
              <w:spacing w:line="240" w:lineRule="auto"/>
              <w:rPr>
                <w:rFonts w:ascii="Aptos" w:eastAsia="Times New Roman" w:hAnsi="Aptos" w:cs="Arial"/>
                <w:kern w:val="0"/>
                <w:sz w:val="21"/>
                <w:szCs w:val="21"/>
                <w:lang w:eastAsia="en-NZ"/>
                <w14:ligatures w14:val="none"/>
              </w:rPr>
            </w:pPr>
          </w:p>
        </w:tc>
        <w:tc>
          <w:tcPr>
            <w:tcW w:w="1026" w:type="dxa"/>
            <w:tcBorders>
              <w:top w:val="nil"/>
              <w:left w:val="nil"/>
              <w:bottom w:val="nil"/>
              <w:right w:val="nil"/>
            </w:tcBorders>
            <w:noWrap/>
            <w:vAlign w:val="bottom"/>
            <w:hideMark/>
          </w:tcPr>
          <w:p w14:paraId="2D52B02F" w14:textId="77777777" w:rsidR="005812D0" w:rsidRPr="0015633D" w:rsidRDefault="005812D0" w:rsidP="00F85C8B">
            <w:pPr>
              <w:spacing w:line="240" w:lineRule="auto"/>
              <w:rPr>
                <w:rFonts w:ascii="Aptos" w:eastAsia="Times New Roman" w:hAnsi="Aptos" w:cs="Arial"/>
                <w:kern w:val="0"/>
                <w:sz w:val="21"/>
                <w:szCs w:val="21"/>
                <w:lang w:eastAsia="en-NZ"/>
                <w14:ligatures w14:val="none"/>
              </w:rPr>
            </w:pPr>
          </w:p>
        </w:tc>
        <w:tc>
          <w:tcPr>
            <w:tcW w:w="1026" w:type="dxa"/>
            <w:tcBorders>
              <w:top w:val="nil"/>
              <w:left w:val="nil"/>
              <w:bottom w:val="nil"/>
              <w:right w:val="nil"/>
            </w:tcBorders>
            <w:noWrap/>
            <w:vAlign w:val="bottom"/>
            <w:hideMark/>
          </w:tcPr>
          <w:p w14:paraId="583DD8CF" w14:textId="51B513FB" w:rsidR="005812D0"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5812D0" w:rsidRPr="0015633D">
              <w:rPr>
                <w:rFonts w:ascii="Aptos" w:eastAsia="Times New Roman" w:hAnsi="Aptos" w:cs="Arial"/>
                <w:kern w:val="0"/>
                <w:sz w:val="21"/>
                <w:szCs w:val="21"/>
                <w:lang w:eastAsia="en-NZ"/>
                <w14:ligatures w14:val="none"/>
              </w:rPr>
              <w:t xml:space="preserve">448 </w:t>
            </w:r>
          </w:p>
        </w:tc>
        <w:tc>
          <w:tcPr>
            <w:tcW w:w="1025" w:type="dxa"/>
            <w:tcBorders>
              <w:top w:val="nil"/>
              <w:left w:val="nil"/>
              <w:bottom w:val="nil"/>
              <w:right w:val="nil"/>
            </w:tcBorders>
            <w:noWrap/>
            <w:vAlign w:val="bottom"/>
            <w:hideMark/>
          </w:tcPr>
          <w:p w14:paraId="57B35FF4" w14:textId="7BECAD1C" w:rsidR="005812D0"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5812D0" w:rsidRPr="0015633D">
              <w:rPr>
                <w:rFonts w:ascii="Aptos" w:eastAsia="Times New Roman" w:hAnsi="Aptos" w:cs="Arial"/>
                <w:kern w:val="0"/>
                <w:sz w:val="21"/>
                <w:szCs w:val="21"/>
                <w:lang w:eastAsia="en-NZ"/>
                <w14:ligatures w14:val="none"/>
              </w:rPr>
              <w:t xml:space="preserve">344 </w:t>
            </w:r>
          </w:p>
        </w:tc>
      </w:tr>
      <w:tr w:rsidR="00A33736" w:rsidRPr="0015633D" w14:paraId="3D6DBF79" w14:textId="77777777" w:rsidTr="00875FCC">
        <w:trPr>
          <w:trHeight w:val="300"/>
        </w:trPr>
        <w:tc>
          <w:tcPr>
            <w:tcW w:w="5031" w:type="dxa"/>
            <w:tcBorders>
              <w:top w:val="nil"/>
              <w:left w:val="nil"/>
              <w:bottom w:val="nil"/>
              <w:right w:val="nil"/>
            </w:tcBorders>
            <w:noWrap/>
            <w:vAlign w:val="bottom"/>
            <w:hideMark/>
          </w:tcPr>
          <w:p w14:paraId="4CC780D9" w14:textId="77777777" w:rsidR="005812D0" w:rsidRPr="0015633D" w:rsidRDefault="005812D0"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Accrued expenses</w:t>
            </w:r>
          </w:p>
        </w:tc>
        <w:tc>
          <w:tcPr>
            <w:tcW w:w="1026" w:type="dxa"/>
            <w:tcBorders>
              <w:top w:val="nil"/>
              <w:left w:val="nil"/>
              <w:bottom w:val="nil"/>
              <w:right w:val="nil"/>
            </w:tcBorders>
            <w:noWrap/>
            <w:vAlign w:val="bottom"/>
            <w:hideMark/>
          </w:tcPr>
          <w:p w14:paraId="1CA6DB01" w14:textId="77777777" w:rsidR="005812D0" w:rsidRPr="0015633D" w:rsidRDefault="005812D0" w:rsidP="00F85C8B">
            <w:pPr>
              <w:spacing w:line="240" w:lineRule="auto"/>
              <w:rPr>
                <w:rFonts w:ascii="Aptos" w:eastAsia="Times New Roman" w:hAnsi="Aptos" w:cs="Arial"/>
                <w:kern w:val="0"/>
                <w:sz w:val="21"/>
                <w:szCs w:val="21"/>
                <w:lang w:eastAsia="en-NZ"/>
                <w14:ligatures w14:val="none"/>
              </w:rPr>
            </w:pPr>
          </w:p>
        </w:tc>
        <w:tc>
          <w:tcPr>
            <w:tcW w:w="1026" w:type="dxa"/>
            <w:tcBorders>
              <w:top w:val="nil"/>
              <w:left w:val="nil"/>
              <w:bottom w:val="nil"/>
              <w:right w:val="nil"/>
            </w:tcBorders>
            <w:noWrap/>
            <w:vAlign w:val="bottom"/>
            <w:hideMark/>
          </w:tcPr>
          <w:p w14:paraId="482C647E" w14:textId="77777777" w:rsidR="005812D0" w:rsidRPr="0015633D" w:rsidRDefault="005812D0" w:rsidP="00F85C8B">
            <w:pPr>
              <w:spacing w:line="240" w:lineRule="auto"/>
              <w:rPr>
                <w:rFonts w:ascii="Aptos" w:eastAsia="Times New Roman" w:hAnsi="Aptos" w:cs="Arial"/>
                <w:kern w:val="0"/>
                <w:sz w:val="21"/>
                <w:szCs w:val="21"/>
                <w:lang w:eastAsia="en-NZ"/>
                <w14:ligatures w14:val="none"/>
              </w:rPr>
            </w:pPr>
          </w:p>
        </w:tc>
        <w:tc>
          <w:tcPr>
            <w:tcW w:w="1026" w:type="dxa"/>
            <w:tcBorders>
              <w:top w:val="nil"/>
              <w:left w:val="nil"/>
              <w:bottom w:val="nil"/>
              <w:right w:val="nil"/>
            </w:tcBorders>
            <w:noWrap/>
            <w:vAlign w:val="bottom"/>
            <w:hideMark/>
          </w:tcPr>
          <w:p w14:paraId="6A181947" w14:textId="1764C9DE" w:rsidR="005812D0"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5812D0" w:rsidRPr="0015633D">
              <w:rPr>
                <w:rFonts w:ascii="Aptos" w:eastAsia="Times New Roman" w:hAnsi="Aptos" w:cs="Arial"/>
                <w:kern w:val="0"/>
                <w:sz w:val="21"/>
                <w:szCs w:val="21"/>
                <w:lang w:eastAsia="en-NZ"/>
                <w14:ligatures w14:val="none"/>
              </w:rPr>
              <w:t xml:space="preserve">170 </w:t>
            </w:r>
          </w:p>
        </w:tc>
        <w:tc>
          <w:tcPr>
            <w:tcW w:w="1025" w:type="dxa"/>
            <w:tcBorders>
              <w:top w:val="nil"/>
              <w:left w:val="nil"/>
              <w:bottom w:val="nil"/>
              <w:right w:val="nil"/>
            </w:tcBorders>
            <w:noWrap/>
            <w:vAlign w:val="bottom"/>
            <w:hideMark/>
          </w:tcPr>
          <w:p w14:paraId="398E9B06" w14:textId="0ED2FB7E" w:rsidR="005812D0"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5812D0" w:rsidRPr="0015633D">
              <w:rPr>
                <w:rFonts w:ascii="Aptos" w:eastAsia="Times New Roman" w:hAnsi="Aptos" w:cs="Arial"/>
                <w:kern w:val="0"/>
                <w:sz w:val="21"/>
                <w:szCs w:val="21"/>
                <w:lang w:eastAsia="en-NZ"/>
                <w14:ligatures w14:val="none"/>
              </w:rPr>
              <w:t xml:space="preserve">211 </w:t>
            </w:r>
          </w:p>
        </w:tc>
      </w:tr>
      <w:tr w:rsidR="00A33736" w:rsidRPr="0015633D" w14:paraId="1E617E60" w14:textId="77777777" w:rsidTr="00875FCC">
        <w:trPr>
          <w:trHeight w:val="300"/>
        </w:trPr>
        <w:tc>
          <w:tcPr>
            <w:tcW w:w="5031" w:type="dxa"/>
            <w:tcBorders>
              <w:top w:val="nil"/>
              <w:left w:val="nil"/>
              <w:bottom w:val="nil"/>
              <w:right w:val="nil"/>
            </w:tcBorders>
            <w:noWrap/>
            <w:vAlign w:val="bottom"/>
            <w:hideMark/>
          </w:tcPr>
          <w:p w14:paraId="36576C49" w14:textId="14AB4DB3" w:rsidR="005812D0" w:rsidRPr="0015633D" w:rsidRDefault="005C6B8E"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Lease incentive </w:t>
            </w:r>
            <w:r w:rsidR="003C67A6"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 xml:space="preserve"> current portion (</w:t>
            </w:r>
            <w:r w:rsidRPr="0015633D">
              <w:rPr>
                <w:rFonts w:ascii="Aptos" w:eastAsia="Times New Roman" w:hAnsi="Aptos" w:cs="Arial"/>
                <w:b/>
                <w:bCs/>
                <w:kern w:val="0"/>
                <w:sz w:val="21"/>
                <w:szCs w:val="21"/>
                <w:lang w:eastAsia="en-NZ"/>
                <w14:ligatures w14:val="none"/>
              </w:rPr>
              <w:t>note 1</w:t>
            </w:r>
            <w:r w:rsidR="003B12E2" w:rsidRPr="0015633D">
              <w:rPr>
                <w:rFonts w:ascii="Aptos" w:eastAsia="Times New Roman" w:hAnsi="Aptos" w:cs="Arial"/>
                <w:b/>
                <w:bCs/>
                <w:kern w:val="0"/>
                <w:sz w:val="21"/>
                <w:szCs w:val="21"/>
                <w:lang w:eastAsia="en-NZ"/>
                <w14:ligatures w14:val="none"/>
              </w:rPr>
              <w:t>8</w:t>
            </w:r>
            <w:r w:rsidRPr="0015633D">
              <w:rPr>
                <w:rFonts w:ascii="Aptos" w:eastAsia="Times New Roman" w:hAnsi="Aptos" w:cs="Arial"/>
                <w:b/>
                <w:bCs/>
                <w:kern w:val="0"/>
                <w:sz w:val="21"/>
                <w:szCs w:val="21"/>
                <w:lang w:eastAsia="en-NZ"/>
                <w14:ligatures w14:val="none"/>
              </w:rPr>
              <w:t>.2</w:t>
            </w:r>
            <w:r w:rsidRPr="0015633D">
              <w:rPr>
                <w:rFonts w:ascii="Aptos" w:eastAsia="Times New Roman" w:hAnsi="Aptos" w:cs="Arial"/>
                <w:kern w:val="0"/>
                <w:sz w:val="21"/>
                <w:szCs w:val="21"/>
                <w:lang w:eastAsia="en-NZ"/>
                <w14:ligatures w14:val="none"/>
              </w:rPr>
              <w:t>)</w:t>
            </w:r>
          </w:p>
        </w:tc>
        <w:tc>
          <w:tcPr>
            <w:tcW w:w="1026" w:type="dxa"/>
            <w:tcBorders>
              <w:top w:val="nil"/>
              <w:left w:val="nil"/>
              <w:bottom w:val="nil"/>
              <w:right w:val="nil"/>
            </w:tcBorders>
            <w:noWrap/>
            <w:vAlign w:val="bottom"/>
            <w:hideMark/>
          </w:tcPr>
          <w:p w14:paraId="52E1F280" w14:textId="77777777" w:rsidR="005812D0" w:rsidRPr="0015633D" w:rsidRDefault="005812D0" w:rsidP="00F85C8B">
            <w:pPr>
              <w:spacing w:line="240" w:lineRule="auto"/>
              <w:rPr>
                <w:rFonts w:ascii="Aptos" w:eastAsia="Times New Roman" w:hAnsi="Aptos" w:cs="Arial"/>
                <w:kern w:val="0"/>
                <w:sz w:val="21"/>
                <w:szCs w:val="21"/>
                <w:lang w:eastAsia="en-NZ"/>
                <w14:ligatures w14:val="none"/>
              </w:rPr>
            </w:pPr>
          </w:p>
        </w:tc>
        <w:tc>
          <w:tcPr>
            <w:tcW w:w="1026" w:type="dxa"/>
            <w:tcBorders>
              <w:top w:val="nil"/>
              <w:left w:val="nil"/>
              <w:bottom w:val="nil"/>
              <w:right w:val="nil"/>
            </w:tcBorders>
            <w:noWrap/>
            <w:vAlign w:val="bottom"/>
            <w:hideMark/>
          </w:tcPr>
          <w:p w14:paraId="41210B5E" w14:textId="77777777" w:rsidR="005812D0" w:rsidRPr="0015633D" w:rsidRDefault="005812D0" w:rsidP="00F85C8B">
            <w:pPr>
              <w:spacing w:line="240" w:lineRule="auto"/>
              <w:rPr>
                <w:rFonts w:ascii="Aptos" w:eastAsia="Times New Roman" w:hAnsi="Aptos" w:cs="Arial"/>
                <w:kern w:val="0"/>
                <w:sz w:val="21"/>
                <w:szCs w:val="21"/>
                <w:lang w:eastAsia="en-NZ"/>
                <w14:ligatures w14:val="none"/>
              </w:rPr>
            </w:pPr>
          </w:p>
        </w:tc>
        <w:tc>
          <w:tcPr>
            <w:tcW w:w="1026" w:type="dxa"/>
            <w:tcBorders>
              <w:top w:val="nil"/>
              <w:left w:val="nil"/>
              <w:bottom w:val="nil"/>
              <w:right w:val="nil"/>
            </w:tcBorders>
            <w:noWrap/>
            <w:vAlign w:val="bottom"/>
            <w:hideMark/>
          </w:tcPr>
          <w:p w14:paraId="2BBDDA16" w14:textId="1F7E828C" w:rsidR="005812D0"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5C6B8E" w:rsidRPr="0015633D">
              <w:rPr>
                <w:rFonts w:ascii="Aptos" w:eastAsia="Times New Roman" w:hAnsi="Aptos" w:cs="Arial"/>
                <w:kern w:val="0"/>
                <w:sz w:val="21"/>
                <w:szCs w:val="21"/>
                <w:lang w:eastAsia="en-NZ"/>
                <w14:ligatures w14:val="none"/>
              </w:rPr>
              <w:t>4</w:t>
            </w:r>
            <w:r w:rsidRPr="0015633D">
              <w:rPr>
                <w:rFonts w:ascii="Aptos" w:eastAsia="Times New Roman" w:hAnsi="Aptos" w:cs="Arial"/>
                <w:kern w:val="0"/>
                <w:sz w:val="21"/>
                <w:szCs w:val="21"/>
                <w:lang w:eastAsia="en-NZ"/>
                <w14:ligatures w14:val="none"/>
              </w:rPr>
              <w:t xml:space="preserve"> </w:t>
            </w:r>
          </w:p>
        </w:tc>
        <w:tc>
          <w:tcPr>
            <w:tcW w:w="1025" w:type="dxa"/>
            <w:tcBorders>
              <w:top w:val="nil"/>
              <w:left w:val="nil"/>
              <w:bottom w:val="nil"/>
              <w:right w:val="nil"/>
            </w:tcBorders>
            <w:noWrap/>
            <w:vAlign w:val="bottom"/>
            <w:hideMark/>
          </w:tcPr>
          <w:p w14:paraId="2D6435AA" w14:textId="183DD177" w:rsidR="005812D0" w:rsidRPr="0015633D" w:rsidRDefault="005C6B8E"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6</w:t>
            </w:r>
            <w:r w:rsidR="005F226A" w:rsidRPr="0015633D">
              <w:rPr>
                <w:rFonts w:ascii="Aptos" w:eastAsia="Times New Roman" w:hAnsi="Aptos" w:cs="Arial"/>
                <w:kern w:val="0"/>
                <w:sz w:val="21"/>
                <w:szCs w:val="21"/>
                <w:lang w:eastAsia="en-NZ"/>
                <w14:ligatures w14:val="none"/>
              </w:rPr>
              <w:t xml:space="preserve"> </w:t>
            </w:r>
          </w:p>
        </w:tc>
      </w:tr>
      <w:tr w:rsidR="00A33736" w:rsidRPr="0015633D" w14:paraId="1C5733C6" w14:textId="77777777" w:rsidTr="00875FCC">
        <w:trPr>
          <w:trHeight w:val="300"/>
        </w:trPr>
        <w:tc>
          <w:tcPr>
            <w:tcW w:w="5031" w:type="dxa"/>
            <w:tcBorders>
              <w:top w:val="nil"/>
              <w:left w:val="nil"/>
              <w:bottom w:val="nil"/>
              <w:right w:val="nil"/>
            </w:tcBorders>
            <w:noWrap/>
            <w:vAlign w:val="bottom"/>
            <w:hideMark/>
          </w:tcPr>
          <w:p w14:paraId="0A5B7BD7" w14:textId="77777777" w:rsidR="005812D0" w:rsidRPr="0015633D" w:rsidRDefault="005812D0" w:rsidP="00F85C8B">
            <w:pPr>
              <w:spacing w:line="240" w:lineRule="auto"/>
              <w:rPr>
                <w:rFonts w:ascii="Aptos" w:eastAsia="Times New Roman" w:hAnsi="Aptos" w:cs="Arial"/>
                <w:kern w:val="0"/>
                <w:sz w:val="21"/>
                <w:szCs w:val="21"/>
                <w:lang w:eastAsia="en-NZ"/>
                <w14:ligatures w14:val="none"/>
              </w:rPr>
            </w:pPr>
          </w:p>
        </w:tc>
        <w:tc>
          <w:tcPr>
            <w:tcW w:w="1026" w:type="dxa"/>
            <w:tcBorders>
              <w:top w:val="nil"/>
              <w:left w:val="nil"/>
              <w:bottom w:val="nil"/>
              <w:right w:val="nil"/>
            </w:tcBorders>
            <w:noWrap/>
            <w:vAlign w:val="bottom"/>
            <w:hideMark/>
          </w:tcPr>
          <w:p w14:paraId="72AA909D" w14:textId="77777777" w:rsidR="005812D0" w:rsidRPr="0015633D" w:rsidRDefault="005812D0" w:rsidP="00F85C8B">
            <w:pPr>
              <w:spacing w:line="240" w:lineRule="auto"/>
              <w:rPr>
                <w:rFonts w:ascii="Aptos" w:eastAsia="Times New Roman" w:hAnsi="Aptos" w:cs="Arial"/>
                <w:kern w:val="0"/>
                <w:sz w:val="21"/>
                <w:szCs w:val="21"/>
                <w:lang w:eastAsia="en-NZ"/>
                <w14:ligatures w14:val="none"/>
              </w:rPr>
            </w:pPr>
          </w:p>
        </w:tc>
        <w:tc>
          <w:tcPr>
            <w:tcW w:w="1026" w:type="dxa"/>
            <w:tcBorders>
              <w:top w:val="nil"/>
              <w:left w:val="nil"/>
              <w:bottom w:val="nil"/>
              <w:right w:val="nil"/>
            </w:tcBorders>
            <w:noWrap/>
            <w:vAlign w:val="bottom"/>
            <w:hideMark/>
          </w:tcPr>
          <w:p w14:paraId="147AC901" w14:textId="77777777" w:rsidR="005812D0" w:rsidRPr="0015633D" w:rsidRDefault="005812D0" w:rsidP="00F85C8B">
            <w:pPr>
              <w:spacing w:line="240" w:lineRule="auto"/>
              <w:rPr>
                <w:rFonts w:ascii="Aptos" w:eastAsia="Times New Roman" w:hAnsi="Aptos" w:cs="Arial"/>
                <w:kern w:val="0"/>
                <w:sz w:val="21"/>
                <w:szCs w:val="21"/>
                <w:lang w:eastAsia="en-NZ"/>
                <w14:ligatures w14:val="none"/>
              </w:rPr>
            </w:pPr>
          </w:p>
        </w:tc>
        <w:tc>
          <w:tcPr>
            <w:tcW w:w="1026" w:type="dxa"/>
            <w:tcBorders>
              <w:top w:val="single" w:sz="4" w:space="0" w:color="auto"/>
              <w:left w:val="nil"/>
              <w:bottom w:val="single" w:sz="4" w:space="0" w:color="auto"/>
              <w:right w:val="nil"/>
            </w:tcBorders>
            <w:noWrap/>
            <w:vAlign w:val="bottom"/>
            <w:hideMark/>
          </w:tcPr>
          <w:p w14:paraId="457DE97B" w14:textId="4673001F" w:rsidR="005812D0"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5812D0" w:rsidRPr="0015633D">
              <w:rPr>
                <w:rFonts w:ascii="Aptos" w:eastAsia="Times New Roman" w:hAnsi="Aptos" w:cs="Arial"/>
                <w:b/>
                <w:bCs/>
                <w:kern w:val="0"/>
                <w:sz w:val="21"/>
                <w:szCs w:val="21"/>
                <w:lang w:eastAsia="en-NZ"/>
                <w14:ligatures w14:val="none"/>
              </w:rPr>
              <w:t xml:space="preserve">622 </w:t>
            </w:r>
          </w:p>
        </w:tc>
        <w:tc>
          <w:tcPr>
            <w:tcW w:w="1025" w:type="dxa"/>
            <w:tcBorders>
              <w:top w:val="single" w:sz="4" w:space="0" w:color="auto"/>
              <w:left w:val="nil"/>
              <w:bottom w:val="single" w:sz="4" w:space="0" w:color="auto"/>
              <w:right w:val="nil"/>
            </w:tcBorders>
            <w:noWrap/>
            <w:vAlign w:val="bottom"/>
            <w:hideMark/>
          </w:tcPr>
          <w:p w14:paraId="0A72DD6B" w14:textId="3F6E872E" w:rsidR="005812D0"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5812D0" w:rsidRPr="0015633D">
              <w:rPr>
                <w:rFonts w:ascii="Aptos" w:eastAsia="Times New Roman" w:hAnsi="Aptos" w:cs="Arial"/>
                <w:b/>
                <w:bCs/>
                <w:kern w:val="0"/>
                <w:sz w:val="21"/>
                <w:szCs w:val="21"/>
                <w:lang w:eastAsia="en-NZ"/>
                <w14:ligatures w14:val="none"/>
              </w:rPr>
              <w:t xml:space="preserve">561 </w:t>
            </w:r>
          </w:p>
        </w:tc>
      </w:tr>
      <w:tr w:rsidR="00A33736" w:rsidRPr="0015633D" w14:paraId="0D16A534" w14:textId="77777777" w:rsidTr="00875FCC">
        <w:trPr>
          <w:trHeight w:val="300"/>
        </w:trPr>
        <w:tc>
          <w:tcPr>
            <w:tcW w:w="5031" w:type="dxa"/>
            <w:tcBorders>
              <w:top w:val="nil"/>
              <w:left w:val="nil"/>
              <w:bottom w:val="nil"/>
              <w:right w:val="nil"/>
            </w:tcBorders>
            <w:noWrap/>
            <w:vAlign w:val="bottom"/>
            <w:hideMark/>
          </w:tcPr>
          <w:p w14:paraId="586A0281" w14:textId="77777777" w:rsidR="005812D0" w:rsidRPr="0015633D" w:rsidRDefault="005812D0"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Payables and deferred revenue under non-exchange transactions</w:t>
            </w:r>
          </w:p>
        </w:tc>
        <w:tc>
          <w:tcPr>
            <w:tcW w:w="1026" w:type="dxa"/>
            <w:tcBorders>
              <w:top w:val="nil"/>
              <w:left w:val="nil"/>
              <w:bottom w:val="nil"/>
              <w:right w:val="nil"/>
            </w:tcBorders>
            <w:noWrap/>
            <w:vAlign w:val="bottom"/>
            <w:hideMark/>
          </w:tcPr>
          <w:p w14:paraId="75EEE4F4" w14:textId="77777777" w:rsidR="005812D0" w:rsidRPr="0015633D" w:rsidRDefault="005812D0" w:rsidP="00F85C8B">
            <w:pPr>
              <w:spacing w:line="240" w:lineRule="auto"/>
              <w:jc w:val="right"/>
              <w:rPr>
                <w:rFonts w:ascii="Aptos" w:eastAsia="Times New Roman" w:hAnsi="Aptos" w:cs="Arial"/>
                <w:b/>
                <w:bCs/>
                <w:kern w:val="0"/>
                <w:sz w:val="21"/>
                <w:szCs w:val="21"/>
                <w:lang w:eastAsia="en-NZ"/>
                <w14:ligatures w14:val="none"/>
              </w:rPr>
            </w:pPr>
          </w:p>
        </w:tc>
        <w:tc>
          <w:tcPr>
            <w:tcW w:w="3077" w:type="dxa"/>
            <w:gridSpan w:val="3"/>
            <w:tcBorders>
              <w:top w:val="nil"/>
              <w:left w:val="nil"/>
              <w:bottom w:val="nil"/>
              <w:right w:val="nil"/>
            </w:tcBorders>
            <w:noWrap/>
            <w:vAlign w:val="bottom"/>
            <w:hideMark/>
          </w:tcPr>
          <w:p w14:paraId="68D25987" w14:textId="77777777" w:rsidR="005812D0" w:rsidRPr="0015633D" w:rsidRDefault="005812D0" w:rsidP="00F85C8B">
            <w:pPr>
              <w:spacing w:line="240" w:lineRule="auto"/>
              <w:jc w:val="right"/>
              <w:rPr>
                <w:rFonts w:ascii="Aptos" w:eastAsia="Times New Roman" w:hAnsi="Aptos" w:cs="Arial"/>
                <w:kern w:val="0"/>
                <w:sz w:val="21"/>
                <w:szCs w:val="21"/>
                <w:lang w:eastAsia="en-NZ"/>
                <w14:ligatures w14:val="none"/>
              </w:rPr>
            </w:pPr>
          </w:p>
        </w:tc>
      </w:tr>
      <w:tr w:rsidR="003C7CF1" w:rsidRPr="0015633D" w14:paraId="397F9539" w14:textId="77777777" w:rsidTr="00875FCC">
        <w:trPr>
          <w:trHeight w:val="300"/>
        </w:trPr>
        <w:tc>
          <w:tcPr>
            <w:tcW w:w="5031" w:type="dxa"/>
            <w:tcBorders>
              <w:top w:val="nil"/>
              <w:left w:val="nil"/>
              <w:bottom w:val="nil"/>
              <w:right w:val="nil"/>
            </w:tcBorders>
            <w:noWrap/>
            <w:vAlign w:val="bottom"/>
          </w:tcPr>
          <w:p w14:paraId="017285AA" w14:textId="2AAE65A3" w:rsidR="003C7CF1" w:rsidRPr="0015633D" w:rsidRDefault="003C7CF1"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Deferred revenue from the Crown (</w:t>
            </w:r>
            <w:r w:rsidRPr="0015633D">
              <w:rPr>
                <w:rFonts w:ascii="Aptos" w:eastAsia="Times New Roman" w:hAnsi="Aptos" w:cs="Arial"/>
                <w:b/>
                <w:bCs/>
                <w:kern w:val="0"/>
                <w:sz w:val="21"/>
                <w:szCs w:val="21"/>
                <w:lang w:eastAsia="en-NZ"/>
                <w14:ligatures w14:val="none"/>
              </w:rPr>
              <w:t>note 3</w:t>
            </w:r>
            <w:r w:rsidRPr="0015633D">
              <w:rPr>
                <w:rFonts w:ascii="Aptos" w:eastAsia="Times New Roman" w:hAnsi="Aptos" w:cs="Arial"/>
                <w:kern w:val="0"/>
                <w:sz w:val="21"/>
                <w:szCs w:val="21"/>
                <w:lang w:eastAsia="en-NZ"/>
                <w14:ligatures w14:val="none"/>
              </w:rPr>
              <w:t>)</w:t>
            </w:r>
          </w:p>
        </w:tc>
        <w:tc>
          <w:tcPr>
            <w:tcW w:w="1026" w:type="dxa"/>
            <w:tcBorders>
              <w:top w:val="nil"/>
              <w:left w:val="nil"/>
              <w:bottom w:val="nil"/>
              <w:right w:val="nil"/>
            </w:tcBorders>
            <w:noWrap/>
            <w:vAlign w:val="bottom"/>
          </w:tcPr>
          <w:p w14:paraId="217E6A9B" w14:textId="77777777" w:rsidR="003C7CF1" w:rsidRPr="0015633D" w:rsidRDefault="003C7CF1" w:rsidP="00F85C8B">
            <w:pPr>
              <w:spacing w:line="240" w:lineRule="auto"/>
              <w:rPr>
                <w:rFonts w:ascii="Aptos" w:eastAsia="Times New Roman" w:hAnsi="Aptos" w:cs="Arial"/>
                <w:kern w:val="0"/>
                <w:sz w:val="21"/>
                <w:szCs w:val="21"/>
                <w:lang w:eastAsia="en-NZ"/>
                <w14:ligatures w14:val="none"/>
              </w:rPr>
            </w:pPr>
          </w:p>
        </w:tc>
        <w:tc>
          <w:tcPr>
            <w:tcW w:w="1026" w:type="dxa"/>
            <w:tcBorders>
              <w:top w:val="nil"/>
              <w:left w:val="nil"/>
              <w:bottom w:val="nil"/>
              <w:right w:val="nil"/>
            </w:tcBorders>
            <w:noWrap/>
            <w:vAlign w:val="bottom"/>
          </w:tcPr>
          <w:p w14:paraId="09CC775B" w14:textId="77777777" w:rsidR="003C7CF1" w:rsidRPr="0015633D" w:rsidRDefault="003C7CF1" w:rsidP="00F85C8B">
            <w:pPr>
              <w:spacing w:line="240" w:lineRule="auto"/>
              <w:rPr>
                <w:rFonts w:ascii="Aptos" w:eastAsia="Times New Roman" w:hAnsi="Aptos" w:cs="Arial"/>
                <w:kern w:val="0"/>
                <w:sz w:val="21"/>
                <w:szCs w:val="21"/>
                <w:lang w:eastAsia="en-NZ"/>
                <w14:ligatures w14:val="none"/>
              </w:rPr>
            </w:pPr>
          </w:p>
        </w:tc>
        <w:tc>
          <w:tcPr>
            <w:tcW w:w="1026" w:type="dxa"/>
            <w:tcBorders>
              <w:top w:val="nil"/>
              <w:left w:val="nil"/>
              <w:bottom w:val="nil"/>
              <w:right w:val="nil"/>
            </w:tcBorders>
            <w:noWrap/>
            <w:vAlign w:val="bottom"/>
          </w:tcPr>
          <w:p w14:paraId="040BA223" w14:textId="279E2989" w:rsidR="003C7CF1" w:rsidRPr="0015633D" w:rsidRDefault="003C7CF1"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286</w:t>
            </w:r>
          </w:p>
        </w:tc>
        <w:tc>
          <w:tcPr>
            <w:tcW w:w="1025" w:type="dxa"/>
            <w:tcBorders>
              <w:top w:val="nil"/>
              <w:left w:val="nil"/>
              <w:bottom w:val="nil"/>
              <w:right w:val="nil"/>
            </w:tcBorders>
            <w:noWrap/>
            <w:vAlign w:val="bottom"/>
          </w:tcPr>
          <w:p w14:paraId="4D57B9CC" w14:textId="23623642" w:rsidR="003C7CF1" w:rsidRPr="0015633D" w:rsidRDefault="003C7CF1"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840</w:t>
            </w:r>
          </w:p>
        </w:tc>
      </w:tr>
      <w:tr w:rsidR="00A33736" w:rsidRPr="0015633D" w14:paraId="778539E1" w14:textId="77777777" w:rsidTr="00875FCC">
        <w:trPr>
          <w:trHeight w:val="300"/>
        </w:trPr>
        <w:tc>
          <w:tcPr>
            <w:tcW w:w="5031" w:type="dxa"/>
            <w:tcBorders>
              <w:top w:val="nil"/>
              <w:left w:val="nil"/>
              <w:bottom w:val="nil"/>
              <w:right w:val="nil"/>
            </w:tcBorders>
            <w:noWrap/>
            <w:vAlign w:val="bottom"/>
            <w:hideMark/>
          </w:tcPr>
          <w:p w14:paraId="049137AA" w14:textId="77777777" w:rsidR="005812D0" w:rsidRPr="0015633D" w:rsidRDefault="005812D0"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Deferred revenue other</w:t>
            </w:r>
          </w:p>
        </w:tc>
        <w:tc>
          <w:tcPr>
            <w:tcW w:w="1026" w:type="dxa"/>
            <w:tcBorders>
              <w:top w:val="nil"/>
              <w:left w:val="nil"/>
              <w:bottom w:val="nil"/>
              <w:right w:val="nil"/>
            </w:tcBorders>
            <w:noWrap/>
            <w:vAlign w:val="bottom"/>
            <w:hideMark/>
          </w:tcPr>
          <w:p w14:paraId="52113964" w14:textId="77777777" w:rsidR="005812D0" w:rsidRPr="0015633D" w:rsidRDefault="005812D0" w:rsidP="00F85C8B">
            <w:pPr>
              <w:spacing w:line="240" w:lineRule="auto"/>
              <w:rPr>
                <w:rFonts w:ascii="Aptos" w:eastAsia="Times New Roman" w:hAnsi="Aptos" w:cs="Arial"/>
                <w:kern w:val="0"/>
                <w:sz w:val="21"/>
                <w:szCs w:val="21"/>
                <w:lang w:eastAsia="en-NZ"/>
                <w14:ligatures w14:val="none"/>
              </w:rPr>
            </w:pPr>
          </w:p>
        </w:tc>
        <w:tc>
          <w:tcPr>
            <w:tcW w:w="1026" w:type="dxa"/>
            <w:tcBorders>
              <w:top w:val="nil"/>
              <w:left w:val="nil"/>
              <w:bottom w:val="nil"/>
              <w:right w:val="nil"/>
            </w:tcBorders>
            <w:noWrap/>
            <w:vAlign w:val="bottom"/>
            <w:hideMark/>
          </w:tcPr>
          <w:p w14:paraId="79D399DA" w14:textId="77777777" w:rsidR="005812D0" w:rsidRPr="0015633D" w:rsidRDefault="005812D0" w:rsidP="00F85C8B">
            <w:pPr>
              <w:spacing w:line="240" w:lineRule="auto"/>
              <w:rPr>
                <w:rFonts w:ascii="Aptos" w:eastAsia="Times New Roman" w:hAnsi="Aptos" w:cs="Arial"/>
                <w:kern w:val="0"/>
                <w:sz w:val="21"/>
                <w:szCs w:val="21"/>
                <w:lang w:eastAsia="en-NZ"/>
                <w14:ligatures w14:val="none"/>
              </w:rPr>
            </w:pPr>
          </w:p>
        </w:tc>
        <w:tc>
          <w:tcPr>
            <w:tcW w:w="1026" w:type="dxa"/>
            <w:tcBorders>
              <w:top w:val="nil"/>
              <w:left w:val="nil"/>
              <w:bottom w:val="nil"/>
              <w:right w:val="nil"/>
            </w:tcBorders>
            <w:noWrap/>
            <w:vAlign w:val="bottom"/>
            <w:hideMark/>
          </w:tcPr>
          <w:p w14:paraId="45C228F2" w14:textId="45493B16" w:rsidR="005812D0"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5812D0" w:rsidRPr="0015633D">
              <w:rPr>
                <w:rFonts w:ascii="Aptos" w:eastAsia="Times New Roman" w:hAnsi="Aptos" w:cs="Arial"/>
                <w:kern w:val="0"/>
                <w:sz w:val="21"/>
                <w:szCs w:val="21"/>
                <w:lang w:eastAsia="en-NZ"/>
                <w14:ligatures w14:val="none"/>
              </w:rPr>
              <w:t xml:space="preserve">57 </w:t>
            </w:r>
          </w:p>
        </w:tc>
        <w:tc>
          <w:tcPr>
            <w:tcW w:w="1025" w:type="dxa"/>
            <w:tcBorders>
              <w:top w:val="nil"/>
              <w:left w:val="nil"/>
              <w:bottom w:val="nil"/>
              <w:right w:val="nil"/>
            </w:tcBorders>
            <w:noWrap/>
            <w:vAlign w:val="bottom"/>
            <w:hideMark/>
          </w:tcPr>
          <w:p w14:paraId="44A9A35B" w14:textId="5276B6F6" w:rsidR="005812D0"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5812D0" w:rsidRPr="0015633D">
              <w:rPr>
                <w:rFonts w:ascii="Aptos" w:eastAsia="Times New Roman" w:hAnsi="Aptos" w:cs="Arial"/>
                <w:kern w:val="0"/>
                <w:sz w:val="21"/>
                <w:szCs w:val="21"/>
                <w:lang w:eastAsia="en-NZ"/>
                <w14:ligatures w14:val="none"/>
              </w:rPr>
              <w:t xml:space="preserve">200 </w:t>
            </w:r>
          </w:p>
        </w:tc>
      </w:tr>
      <w:tr w:rsidR="00A33736" w:rsidRPr="0015633D" w14:paraId="6E85A13F" w14:textId="77777777" w:rsidTr="00875FCC">
        <w:trPr>
          <w:trHeight w:val="300"/>
        </w:trPr>
        <w:tc>
          <w:tcPr>
            <w:tcW w:w="5031" w:type="dxa"/>
            <w:tcBorders>
              <w:top w:val="nil"/>
              <w:left w:val="nil"/>
              <w:bottom w:val="nil"/>
              <w:right w:val="nil"/>
            </w:tcBorders>
            <w:noWrap/>
            <w:vAlign w:val="bottom"/>
            <w:hideMark/>
          </w:tcPr>
          <w:p w14:paraId="4D0A5C75" w14:textId="74099625" w:rsidR="005812D0" w:rsidRPr="0015633D" w:rsidRDefault="005812D0"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Deferred </w:t>
            </w:r>
            <w:r w:rsidR="00874F86" w:rsidRPr="0015633D">
              <w:rPr>
                <w:rFonts w:ascii="Aptos" w:eastAsia="Times New Roman" w:hAnsi="Aptos" w:cs="Arial"/>
                <w:kern w:val="0"/>
                <w:sz w:val="21"/>
                <w:szCs w:val="21"/>
                <w:lang w:eastAsia="en-NZ"/>
                <w14:ligatures w14:val="none"/>
              </w:rPr>
              <w:t>goods and services tax</w:t>
            </w:r>
            <w:r w:rsidRPr="0015633D">
              <w:rPr>
                <w:rFonts w:ascii="Aptos" w:eastAsia="Times New Roman" w:hAnsi="Aptos" w:cs="Arial"/>
                <w:kern w:val="0"/>
                <w:sz w:val="21"/>
                <w:szCs w:val="21"/>
                <w:lang w:eastAsia="en-NZ"/>
                <w14:ligatures w14:val="none"/>
              </w:rPr>
              <w:t xml:space="preserve"> payable</w:t>
            </w:r>
          </w:p>
        </w:tc>
        <w:tc>
          <w:tcPr>
            <w:tcW w:w="1026" w:type="dxa"/>
            <w:tcBorders>
              <w:top w:val="nil"/>
              <w:left w:val="nil"/>
              <w:bottom w:val="nil"/>
              <w:right w:val="nil"/>
            </w:tcBorders>
            <w:noWrap/>
            <w:vAlign w:val="bottom"/>
            <w:hideMark/>
          </w:tcPr>
          <w:p w14:paraId="2189C7C0" w14:textId="77777777" w:rsidR="005812D0" w:rsidRPr="0015633D" w:rsidRDefault="005812D0" w:rsidP="00F85C8B">
            <w:pPr>
              <w:spacing w:line="240" w:lineRule="auto"/>
              <w:rPr>
                <w:rFonts w:ascii="Aptos" w:eastAsia="Times New Roman" w:hAnsi="Aptos" w:cs="Arial"/>
                <w:kern w:val="0"/>
                <w:sz w:val="21"/>
                <w:szCs w:val="21"/>
                <w:lang w:eastAsia="en-NZ"/>
                <w14:ligatures w14:val="none"/>
              </w:rPr>
            </w:pPr>
          </w:p>
        </w:tc>
        <w:tc>
          <w:tcPr>
            <w:tcW w:w="1026" w:type="dxa"/>
            <w:tcBorders>
              <w:top w:val="nil"/>
              <w:left w:val="nil"/>
              <w:bottom w:val="nil"/>
              <w:right w:val="nil"/>
            </w:tcBorders>
            <w:noWrap/>
            <w:vAlign w:val="bottom"/>
            <w:hideMark/>
          </w:tcPr>
          <w:p w14:paraId="3DC0E306" w14:textId="77777777" w:rsidR="005812D0" w:rsidRPr="0015633D" w:rsidRDefault="005812D0" w:rsidP="00F85C8B">
            <w:pPr>
              <w:spacing w:line="240" w:lineRule="auto"/>
              <w:rPr>
                <w:rFonts w:ascii="Aptos" w:eastAsia="Times New Roman" w:hAnsi="Aptos" w:cs="Arial"/>
                <w:kern w:val="0"/>
                <w:sz w:val="21"/>
                <w:szCs w:val="21"/>
                <w:lang w:eastAsia="en-NZ"/>
                <w14:ligatures w14:val="none"/>
              </w:rPr>
            </w:pPr>
          </w:p>
        </w:tc>
        <w:tc>
          <w:tcPr>
            <w:tcW w:w="1026" w:type="dxa"/>
            <w:tcBorders>
              <w:top w:val="nil"/>
              <w:left w:val="nil"/>
              <w:bottom w:val="nil"/>
              <w:right w:val="nil"/>
            </w:tcBorders>
            <w:noWrap/>
            <w:vAlign w:val="bottom"/>
            <w:hideMark/>
          </w:tcPr>
          <w:p w14:paraId="2BD22197" w14:textId="0E61FB94" w:rsidR="005812D0"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5812D0" w:rsidRPr="0015633D">
              <w:rPr>
                <w:rFonts w:ascii="Aptos" w:eastAsia="Times New Roman" w:hAnsi="Aptos" w:cs="Arial"/>
                <w:kern w:val="0"/>
                <w:sz w:val="21"/>
                <w:szCs w:val="21"/>
                <w:lang w:eastAsia="en-NZ"/>
                <w14:ligatures w14:val="none"/>
              </w:rPr>
              <w:t xml:space="preserve">43 </w:t>
            </w:r>
          </w:p>
        </w:tc>
        <w:tc>
          <w:tcPr>
            <w:tcW w:w="1025" w:type="dxa"/>
            <w:tcBorders>
              <w:top w:val="nil"/>
              <w:left w:val="nil"/>
              <w:bottom w:val="nil"/>
              <w:right w:val="nil"/>
            </w:tcBorders>
            <w:noWrap/>
            <w:vAlign w:val="bottom"/>
            <w:hideMark/>
          </w:tcPr>
          <w:p w14:paraId="375F717A" w14:textId="0D1C8CE7" w:rsidR="005812D0"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5812D0" w:rsidRPr="0015633D">
              <w:rPr>
                <w:rFonts w:ascii="Aptos" w:eastAsia="Times New Roman" w:hAnsi="Aptos" w:cs="Arial"/>
                <w:kern w:val="0"/>
                <w:sz w:val="21"/>
                <w:szCs w:val="21"/>
                <w:lang w:eastAsia="en-NZ"/>
                <w14:ligatures w14:val="none"/>
              </w:rPr>
              <w:t xml:space="preserve">126 </w:t>
            </w:r>
          </w:p>
        </w:tc>
      </w:tr>
      <w:tr w:rsidR="00A33736" w:rsidRPr="0015633D" w14:paraId="289C18BF" w14:textId="77777777" w:rsidTr="00875FCC">
        <w:trPr>
          <w:trHeight w:val="300"/>
        </w:trPr>
        <w:tc>
          <w:tcPr>
            <w:tcW w:w="5031" w:type="dxa"/>
            <w:tcBorders>
              <w:top w:val="nil"/>
              <w:left w:val="nil"/>
              <w:bottom w:val="nil"/>
              <w:right w:val="nil"/>
            </w:tcBorders>
            <w:noWrap/>
            <w:vAlign w:val="bottom"/>
            <w:hideMark/>
          </w:tcPr>
          <w:p w14:paraId="1787D165" w14:textId="77777777" w:rsidR="005812D0" w:rsidRPr="0015633D" w:rsidRDefault="005812D0" w:rsidP="00F85C8B">
            <w:pPr>
              <w:spacing w:line="240" w:lineRule="auto"/>
              <w:rPr>
                <w:rFonts w:ascii="Aptos" w:eastAsia="Times New Roman" w:hAnsi="Aptos" w:cs="Arial"/>
                <w:kern w:val="0"/>
                <w:sz w:val="21"/>
                <w:szCs w:val="21"/>
                <w:lang w:eastAsia="en-NZ"/>
                <w14:ligatures w14:val="none"/>
              </w:rPr>
            </w:pPr>
          </w:p>
        </w:tc>
        <w:tc>
          <w:tcPr>
            <w:tcW w:w="1026" w:type="dxa"/>
            <w:tcBorders>
              <w:top w:val="nil"/>
              <w:left w:val="nil"/>
              <w:bottom w:val="nil"/>
              <w:right w:val="nil"/>
            </w:tcBorders>
            <w:noWrap/>
            <w:vAlign w:val="bottom"/>
            <w:hideMark/>
          </w:tcPr>
          <w:p w14:paraId="5078CB8F" w14:textId="77777777" w:rsidR="005812D0" w:rsidRPr="0015633D" w:rsidRDefault="005812D0" w:rsidP="00F85C8B">
            <w:pPr>
              <w:spacing w:line="240" w:lineRule="auto"/>
              <w:rPr>
                <w:rFonts w:ascii="Aptos" w:eastAsia="Times New Roman" w:hAnsi="Aptos" w:cs="Arial"/>
                <w:kern w:val="0"/>
                <w:sz w:val="21"/>
                <w:szCs w:val="21"/>
                <w:lang w:eastAsia="en-NZ"/>
                <w14:ligatures w14:val="none"/>
              </w:rPr>
            </w:pPr>
          </w:p>
        </w:tc>
        <w:tc>
          <w:tcPr>
            <w:tcW w:w="1026" w:type="dxa"/>
            <w:tcBorders>
              <w:top w:val="nil"/>
              <w:left w:val="nil"/>
              <w:bottom w:val="nil"/>
              <w:right w:val="nil"/>
            </w:tcBorders>
            <w:noWrap/>
            <w:vAlign w:val="bottom"/>
            <w:hideMark/>
          </w:tcPr>
          <w:p w14:paraId="45260BCF" w14:textId="77777777" w:rsidR="005812D0" w:rsidRPr="0015633D" w:rsidRDefault="005812D0" w:rsidP="00F85C8B">
            <w:pPr>
              <w:spacing w:line="240" w:lineRule="auto"/>
              <w:rPr>
                <w:rFonts w:ascii="Aptos" w:eastAsia="Times New Roman" w:hAnsi="Aptos" w:cs="Arial"/>
                <w:kern w:val="0"/>
                <w:sz w:val="21"/>
                <w:szCs w:val="21"/>
                <w:lang w:eastAsia="en-NZ"/>
                <w14:ligatures w14:val="none"/>
              </w:rPr>
            </w:pPr>
          </w:p>
        </w:tc>
        <w:tc>
          <w:tcPr>
            <w:tcW w:w="1026" w:type="dxa"/>
            <w:tcBorders>
              <w:top w:val="single" w:sz="4" w:space="0" w:color="auto"/>
              <w:left w:val="nil"/>
              <w:bottom w:val="single" w:sz="4" w:space="0" w:color="auto"/>
              <w:right w:val="nil"/>
            </w:tcBorders>
            <w:noWrap/>
            <w:vAlign w:val="bottom"/>
            <w:hideMark/>
          </w:tcPr>
          <w:p w14:paraId="5F9FDC63" w14:textId="540CCDE1" w:rsidR="005812D0"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5812D0" w:rsidRPr="0015633D">
              <w:rPr>
                <w:rFonts w:ascii="Aptos" w:eastAsia="Times New Roman" w:hAnsi="Aptos" w:cs="Arial"/>
                <w:b/>
                <w:bCs/>
                <w:kern w:val="0"/>
                <w:sz w:val="21"/>
                <w:szCs w:val="21"/>
                <w:lang w:eastAsia="en-NZ"/>
                <w14:ligatures w14:val="none"/>
              </w:rPr>
              <w:t xml:space="preserve">386 </w:t>
            </w:r>
          </w:p>
        </w:tc>
        <w:tc>
          <w:tcPr>
            <w:tcW w:w="1025" w:type="dxa"/>
            <w:tcBorders>
              <w:top w:val="single" w:sz="4" w:space="0" w:color="auto"/>
              <w:left w:val="nil"/>
              <w:bottom w:val="single" w:sz="4" w:space="0" w:color="auto"/>
              <w:right w:val="nil"/>
            </w:tcBorders>
            <w:noWrap/>
            <w:vAlign w:val="bottom"/>
            <w:hideMark/>
          </w:tcPr>
          <w:p w14:paraId="12D6BA27" w14:textId="1357B71A" w:rsidR="005812D0"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5812D0" w:rsidRPr="0015633D">
              <w:rPr>
                <w:rFonts w:ascii="Aptos" w:eastAsia="Times New Roman" w:hAnsi="Aptos" w:cs="Arial"/>
                <w:b/>
                <w:bCs/>
                <w:kern w:val="0"/>
                <w:sz w:val="21"/>
                <w:szCs w:val="21"/>
                <w:lang w:eastAsia="en-NZ"/>
                <w14:ligatures w14:val="none"/>
              </w:rPr>
              <w:t xml:space="preserve">1,166 </w:t>
            </w:r>
          </w:p>
        </w:tc>
      </w:tr>
      <w:tr w:rsidR="00A33736" w:rsidRPr="0015633D" w14:paraId="1015BEB3" w14:textId="77777777" w:rsidTr="00875FCC">
        <w:trPr>
          <w:trHeight w:val="300"/>
        </w:trPr>
        <w:tc>
          <w:tcPr>
            <w:tcW w:w="5031" w:type="dxa"/>
            <w:tcBorders>
              <w:top w:val="nil"/>
              <w:left w:val="nil"/>
              <w:bottom w:val="nil"/>
              <w:right w:val="nil"/>
            </w:tcBorders>
            <w:noWrap/>
            <w:vAlign w:val="bottom"/>
            <w:hideMark/>
          </w:tcPr>
          <w:p w14:paraId="076E1C53" w14:textId="77777777" w:rsidR="005812D0" w:rsidRPr="0015633D" w:rsidRDefault="005812D0" w:rsidP="00F85C8B">
            <w:pPr>
              <w:spacing w:line="240" w:lineRule="auto"/>
              <w:rPr>
                <w:rFonts w:ascii="Aptos" w:eastAsia="Times New Roman" w:hAnsi="Aptos" w:cs="Arial"/>
                <w:kern w:val="0"/>
                <w:sz w:val="21"/>
                <w:szCs w:val="21"/>
                <w:lang w:eastAsia="en-NZ"/>
                <w14:ligatures w14:val="none"/>
              </w:rPr>
            </w:pPr>
          </w:p>
        </w:tc>
        <w:tc>
          <w:tcPr>
            <w:tcW w:w="1026" w:type="dxa"/>
            <w:tcBorders>
              <w:top w:val="nil"/>
              <w:left w:val="nil"/>
              <w:bottom w:val="nil"/>
              <w:right w:val="nil"/>
            </w:tcBorders>
            <w:noWrap/>
            <w:vAlign w:val="bottom"/>
            <w:hideMark/>
          </w:tcPr>
          <w:p w14:paraId="264153D3" w14:textId="77777777" w:rsidR="005812D0" w:rsidRPr="0015633D" w:rsidRDefault="005812D0" w:rsidP="00F85C8B">
            <w:pPr>
              <w:spacing w:line="240" w:lineRule="auto"/>
              <w:rPr>
                <w:rFonts w:ascii="Aptos" w:eastAsia="Times New Roman" w:hAnsi="Aptos" w:cs="Arial"/>
                <w:kern w:val="0"/>
                <w:sz w:val="21"/>
                <w:szCs w:val="21"/>
                <w:lang w:eastAsia="en-NZ"/>
                <w14:ligatures w14:val="none"/>
              </w:rPr>
            </w:pPr>
          </w:p>
        </w:tc>
        <w:tc>
          <w:tcPr>
            <w:tcW w:w="1026" w:type="dxa"/>
            <w:tcBorders>
              <w:top w:val="nil"/>
              <w:left w:val="nil"/>
              <w:bottom w:val="nil"/>
              <w:right w:val="nil"/>
            </w:tcBorders>
            <w:noWrap/>
            <w:vAlign w:val="bottom"/>
            <w:hideMark/>
          </w:tcPr>
          <w:p w14:paraId="33399DEB" w14:textId="77777777" w:rsidR="005812D0" w:rsidRPr="0015633D" w:rsidRDefault="005812D0" w:rsidP="00F85C8B">
            <w:pPr>
              <w:spacing w:line="240" w:lineRule="auto"/>
              <w:rPr>
                <w:rFonts w:ascii="Aptos" w:eastAsia="Times New Roman" w:hAnsi="Aptos" w:cs="Arial"/>
                <w:kern w:val="0"/>
                <w:sz w:val="21"/>
                <w:szCs w:val="21"/>
                <w:lang w:eastAsia="en-NZ"/>
                <w14:ligatures w14:val="none"/>
              </w:rPr>
            </w:pPr>
          </w:p>
        </w:tc>
        <w:tc>
          <w:tcPr>
            <w:tcW w:w="1026" w:type="dxa"/>
            <w:tcBorders>
              <w:top w:val="nil"/>
              <w:left w:val="nil"/>
              <w:bottom w:val="nil"/>
              <w:right w:val="nil"/>
            </w:tcBorders>
            <w:noWrap/>
            <w:vAlign w:val="bottom"/>
            <w:hideMark/>
          </w:tcPr>
          <w:p w14:paraId="446C1929" w14:textId="77777777" w:rsidR="005812D0" w:rsidRPr="0015633D" w:rsidRDefault="005812D0" w:rsidP="00F85C8B">
            <w:pPr>
              <w:spacing w:line="240" w:lineRule="auto"/>
              <w:jc w:val="right"/>
              <w:rPr>
                <w:rFonts w:ascii="Aptos" w:eastAsia="Times New Roman" w:hAnsi="Aptos" w:cs="Arial"/>
                <w:kern w:val="0"/>
                <w:sz w:val="21"/>
                <w:szCs w:val="21"/>
                <w:lang w:eastAsia="en-NZ"/>
                <w14:ligatures w14:val="none"/>
              </w:rPr>
            </w:pPr>
          </w:p>
        </w:tc>
        <w:tc>
          <w:tcPr>
            <w:tcW w:w="1025" w:type="dxa"/>
            <w:tcBorders>
              <w:top w:val="nil"/>
              <w:left w:val="nil"/>
              <w:bottom w:val="nil"/>
              <w:right w:val="nil"/>
            </w:tcBorders>
            <w:noWrap/>
            <w:vAlign w:val="bottom"/>
            <w:hideMark/>
          </w:tcPr>
          <w:p w14:paraId="020E1D1B" w14:textId="77777777" w:rsidR="005812D0" w:rsidRPr="0015633D" w:rsidRDefault="005812D0" w:rsidP="00F85C8B">
            <w:pPr>
              <w:spacing w:line="240" w:lineRule="auto"/>
              <w:jc w:val="right"/>
              <w:rPr>
                <w:rFonts w:ascii="Aptos" w:eastAsia="Times New Roman" w:hAnsi="Aptos" w:cs="Arial"/>
                <w:kern w:val="0"/>
                <w:sz w:val="21"/>
                <w:szCs w:val="21"/>
                <w:lang w:eastAsia="en-NZ"/>
                <w14:ligatures w14:val="none"/>
              </w:rPr>
            </w:pPr>
          </w:p>
        </w:tc>
      </w:tr>
      <w:tr w:rsidR="00A33736" w:rsidRPr="0015633D" w14:paraId="2FFE0A02" w14:textId="77777777" w:rsidTr="00875FCC">
        <w:trPr>
          <w:trHeight w:val="300"/>
        </w:trPr>
        <w:tc>
          <w:tcPr>
            <w:tcW w:w="5031" w:type="dxa"/>
            <w:tcBorders>
              <w:top w:val="nil"/>
              <w:left w:val="nil"/>
              <w:bottom w:val="nil"/>
              <w:right w:val="nil"/>
            </w:tcBorders>
            <w:noWrap/>
            <w:vAlign w:val="bottom"/>
            <w:hideMark/>
          </w:tcPr>
          <w:p w14:paraId="2D41907A" w14:textId="77777777" w:rsidR="005812D0" w:rsidRPr="0015633D" w:rsidRDefault="005812D0"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lastRenderedPageBreak/>
              <w:t>Total payables and deferred revenue</w:t>
            </w:r>
          </w:p>
        </w:tc>
        <w:tc>
          <w:tcPr>
            <w:tcW w:w="1026" w:type="dxa"/>
            <w:tcBorders>
              <w:top w:val="nil"/>
              <w:left w:val="nil"/>
              <w:bottom w:val="nil"/>
              <w:right w:val="nil"/>
            </w:tcBorders>
            <w:noWrap/>
            <w:vAlign w:val="bottom"/>
            <w:hideMark/>
          </w:tcPr>
          <w:p w14:paraId="47505BAE" w14:textId="77777777" w:rsidR="005812D0" w:rsidRPr="0015633D" w:rsidRDefault="005812D0" w:rsidP="00F85C8B">
            <w:pPr>
              <w:spacing w:line="240" w:lineRule="auto"/>
              <w:rPr>
                <w:rFonts w:ascii="Aptos" w:eastAsia="Times New Roman" w:hAnsi="Aptos" w:cs="Arial"/>
                <w:b/>
                <w:bCs/>
                <w:kern w:val="0"/>
                <w:sz w:val="21"/>
                <w:szCs w:val="21"/>
                <w:lang w:eastAsia="en-NZ"/>
                <w14:ligatures w14:val="none"/>
              </w:rPr>
            </w:pPr>
          </w:p>
        </w:tc>
        <w:tc>
          <w:tcPr>
            <w:tcW w:w="1026" w:type="dxa"/>
            <w:tcBorders>
              <w:top w:val="nil"/>
              <w:left w:val="nil"/>
              <w:bottom w:val="nil"/>
              <w:right w:val="nil"/>
            </w:tcBorders>
            <w:noWrap/>
            <w:vAlign w:val="bottom"/>
            <w:hideMark/>
          </w:tcPr>
          <w:p w14:paraId="70DA075D" w14:textId="77777777" w:rsidR="005812D0" w:rsidRPr="0015633D" w:rsidRDefault="005812D0" w:rsidP="00F85C8B">
            <w:pPr>
              <w:spacing w:line="240" w:lineRule="auto"/>
              <w:rPr>
                <w:rFonts w:ascii="Aptos" w:eastAsia="Times New Roman" w:hAnsi="Aptos" w:cs="Arial"/>
                <w:kern w:val="0"/>
                <w:sz w:val="21"/>
                <w:szCs w:val="21"/>
                <w:lang w:eastAsia="en-NZ"/>
                <w14:ligatures w14:val="none"/>
              </w:rPr>
            </w:pPr>
          </w:p>
        </w:tc>
        <w:tc>
          <w:tcPr>
            <w:tcW w:w="1026" w:type="dxa"/>
            <w:tcBorders>
              <w:top w:val="single" w:sz="4" w:space="0" w:color="auto"/>
              <w:left w:val="nil"/>
              <w:bottom w:val="single" w:sz="4" w:space="0" w:color="auto"/>
              <w:right w:val="nil"/>
            </w:tcBorders>
            <w:noWrap/>
            <w:vAlign w:val="bottom"/>
            <w:hideMark/>
          </w:tcPr>
          <w:p w14:paraId="77595CDD" w14:textId="60346840" w:rsidR="005812D0"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5812D0" w:rsidRPr="0015633D">
              <w:rPr>
                <w:rFonts w:ascii="Aptos" w:eastAsia="Times New Roman" w:hAnsi="Aptos" w:cs="Arial"/>
                <w:b/>
                <w:bCs/>
                <w:kern w:val="0"/>
                <w:sz w:val="21"/>
                <w:szCs w:val="21"/>
                <w:lang w:eastAsia="en-NZ"/>
                <w14:ligatures w14:val="none"/>
              </w:rPr>
              <w:t xml:space="preserve">1,008 </w:t>
            </w:r>
          </w:p>
        </w:tc>
        <w:tc>
          <w:tcPr>
            <w:tcW w:w="1025" w:type="dxa"/>
            <w:tcBorders>
              <w:top w:val="single" w:sz="4" w:space="0" w:color="auto"/>
              <w:left w:val="nil"/>
              <w:bottom w:val="single" w:sz="4" w:space="0" w:color="auto"/>
              <w:right w:val="nil"/>
            </w:tcBorders>
            <w:noWrap/>
            <w:vAlign w:val="bottom"/>
            <w:hideMark/>
          </w:tcPr>
          <w:p w14:paraId="3A4C81A6" w14:textId="1D96C33B" w:rsidR="005812D0"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5812D0" w:rsidRPr="0015633D">
              <w:rPr>
                <w:rFonts w:ascii="Aptos" w:eastAsia="Times New Roman" w:hAnsi="Aptos" w:cs="Arial"/>
                <w:b/>
                <w:bCs/>
                <w:kern w:val="0"/>
                <w:sz w:val="21"/>
                <w:szCs w:val="21"/>
                <w:lang w:eastAsia="en-NZ"/>
                <w14:ligatures w14:val="none"/>
              </w:rPr>
              <w:t xml:space="preserve">1,727 </w:t>
            </w:r>
          </w:p>
        </w:tc>
      </w:tr>
      <w:tr w:rsidR="00A33736" w:rsidRPr="0015633D" w14:paraId="4426ABFC" w14:textId="77777777" w:rsidTr="00875FCC">
        <w:trPr>
          <w:trHeight w:val="300"/>
        </w:trPr>
        <w:tc>
          <w:tcPr>
            <w:tcW w:w="5031" w:type="dxa"/>
            <w:tcBorders>
              <w:top w:val="nil"/>
              <w:left w:val="nil"/>
              <w:bottom w:val="nil"/>
              <w:right w:val="nil"/>
            </w:tcBorders>
            <w:noWrap/>
            <w:vAlign w:val="bottom"/>
            <w:hideMark/>
          </w:tcPr>
          <w:p w14:paraId="3FD2B469" w14:textId="77777777" w:rsidR="005812D0" w:rsidRPr="0015633D" w:rsidRDefault="005812D0" w:rsidP="00F85C8B">
            <w:pPr>
              <w:spacing w:line="240" w:lineRule="auto"/>
              <w:rPr>
                <w:rFonts w:ascii="Aptos" w:eastAsia="Times New Roman" w:hAnsi="Aptos" w:cs="Arial"/>
                <w:kern w:val="0"/>
                <w:sz w:val="21"/>
                <w:szCs w:val="21"/>
                <w:lang w:eastAsia="en-NZ"/>
                <w14:ligatures w14:val="none"/>
              </w:rPr>
            </w:pPr>
          </w:p>
        </w:tc>
        <w:tc>
          <w:tcPr>
            <w:tcW w:w="1026" w:type="dxa"/>
            <w:tcBorders>
              <w:top w:val="nil"/>
              <w:left w:val="nil"/>
              <w:bottom w:val="nil"/>
              <w:right w:val="nil"/>
            </w:tcBorders>
            <w:noWrap/>
            <w:vAlign w:val="bottom"/>
            <w:hideMark/>
          </w:tcPr>
          <w:p w14:paraId="115FF724" w14:textId="77777777" w:rsidR="005812D0" w:rsidRPr="0015633D" w:rsidRDefault="005812D0" w:rsidP="00F85C8B">
            <w:pPr>
              <w:spacing w:line="240" w:lineRule="auto"/>
              <w:rPr>
                <w:rFonts w:ascii="Aptos" w:eastAsia="Times New Roman" w:hAnsi="Aptos" w:cs="Arial"/>
                <w:kern w:val="0"/>
                <w:sz w:val="21"/>
                <w:szCs w:val="21"/>
                <w:lang w:eastAsia="en-NZ"/>
                <w14:ligatures w14:val="none"/>
              </w:rPr>
            </w:pPr>
          </w:p>
        </w:tc>
        <w:tc>
          <w:tcPr>
            <w:tcW w:w="1026" w:type="dxa"/>
            <w:tcBorders>
              <w:top w:val="nil"/>
              <w:left w:val="nil"/>
              <w:bottom w:val="nil"/>
              <w:right w:val="nil"/>
            </w:tcBorders>
            <w:noWrap/>
            <w:vAlign w:val="bottom"/>
            <w:hideMark/>
          </w:tcPr>
          <w:p w14:paraId="2998CF23" w14:textId="77777777" w:rsidR="005812D0" w:rsidRPr="0015633D" w:rsidRDefault="005812D0" w:rsidP="00F85C8B">
            <w:pPr>
              <w:spacing w:line="240" w:lineRule="auto"/>
              <w:rPr>
                <w:rFonts w:ascii="Aptos" w:eastAsia="Times New Roman" w:hAnsi="Aptos" w:cs="Arial"/>
                <w:kern w:val="0"/>
                <w:sz w:val="21"/>
                <w:szCs w:val="21"/>
                <w:lang w:eastAsia="en-NZ"/>
                <w14:ligatures w14:val="none"/>
              </w:rPr>
            </w:pPr>
          </w:p>
        </w:tc>
        <w:tc>
          <w:tcPr>
            <w:tcW w:w="1026" w:type="dxa"/>
            <w:tcBorders>
              <w:top w:val="nil"/>
              <w:left w:val="nil"/>
              <w:bottom w:val="nil"/>
              <w:right w:val="nil"/>
            </w:tcBorders>
            <w:noWrap/>
            <w:vAlign w:val="bottom"/>
            <w:hideMark/>
          </w:tcPr>
          <w:p w14:paraId="664F27E3" w14:textId="77777777" w:rsidR="005812D0" w:rsidRPr="0015633D" w:rsidRDefault="005812D0" w:rsidP="00F85C8B">
            <w:pPr>
              <w:spacing w:line="240" w:lineRule="auto"/>
              <w:rPr>
                <w:rFonts w:ascii="Aptos" w:eastAsia="Times New Roman" w:hAnsi="Aptos" w:cs="Arial"/>
                <w:kern w:val="0"/>
                <w:sz w:val="21"/>
                <w:szCs w:val="21"/>
                <w:lang w:eastAsia="en-NZ"/>
                <w14:ligatures w14:val="none"/>
              </w:rPr>
            </w:pPr>
          </w:p>
        </w:tc>
        <w:tc>
          <w:tcPr>
            <w:tcW w:w="1025" w:type="dxa"/>
            <w:tcBorders>
              <w:top w:val="nil"/>
              <w:left w:val="nil"/>
              <w:bottom w:val="nil"/>
              <w:right w:val="nil"/>
            </w:tcBorders>
            <w:noWrap/>
            <w:vAlign w:val="bottom"/>
            <w:hideMark/>
          </w:tcPr>
          <w:p w14:paraId="05BA15D2" w14:textId="77777777" w:rsidR="005812D0" w:rsidRPr="0015633D" w:rsidRDefault="005812D0" w:rsidP="00F85C8B">
            <w:pPr>
              <w:spacing w:line="240" w:lineRule="auto"/>
              <w:rPr>
                <w:rFonts w:ascii="Aptos" w:eastAsia="Times New Roman" w:hAnsi="Aptos" w:cs="Arial"/>
                <w:kern w:val="0"/>
                <w:sz w:val="21"/>
                <w:szCs w:val="21"/>
                <w:lang w:eastAsia="en-NZ"/>
                <w14:ligatures w14:val="none"/>
              </w:rPr>
            </w:pPr>
          </w:p>
        </w:tc>
      </w:tr>
      <w:tr w:rsidR="00A33736" w:rsidRPr="0015633D" w14:paraId="4E241681" w14:textId="77777777" w:rsidTr="00875FCC">
        <w:trPr>
          <w:trHeight w:val="269"/>
        </w:trPr>
        <w:tc>
          <w:tcPr>
            <w:tcW w:w="9134" w:type="dxa"/>
            <w:gridSpan w:val="5"/>
            <w:tcBorders>
              <w:top w:val="nil"/>
              <w:left w:val="nil"/>
              <w:bottom w:val="nil"/>
              <w:right w:val="nil"/>
            </w:tcBorders>
          </w:tcPr>
          <w:p w14:paraId="44D5838A" w14:textId="3AE8B649" w:rsidR="002D4424" w:rsidRPr="0015633D" w:rsidRDefault="002D4424"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Creative New Zealand has a bank credit card facility of up to $200,000 (2024: $200,000). At 30 June 2025, $13,478 of the total facility was used (2024: $84,195).</w:t>
            </w:r>
          </w:p>
        </w:tc>
      </w:tr>
    </w:tbl>
    <w:p w14:paraId="0364F9AC" w14:textId="157292CE" w:rsidR="00614D91" w:rsidRPr="0015633D" w:rsidRDefault="00614D91" w:rsidP="00F85C8B">
      <w:pPr>
        <w:spacing w:before="180" w:line="240" w:lineRule="auto"/>
        <w:rPr>
          <w:rFonts w:ascii="Aptos" w:hAnsi="Aptos" w:cs="Arial"/>
          <w:kern w:val="0"/>
        </w:rPr>
      </w:pPr>
      <w:r w:rsidRPr="0015633D">
        <w:rPr>
          <w:rFonts w:ascii="Aptos" w:hAnsi="Aptos" w:cs="Arial"/>
          <w:b/>
          <w:kern w:val="0"/>
        </w:rPr>
        <w:t>1</w:t>
      </w:r>
      <w:r w:rsidR="005812D0" w:rsidRPr="0015633D">
        <w:rPr>
          <w:rFonts w:ascii="Aptos" w:hAnsi="Aptos" w:cs="Arial"/>
          <w:b/>
          <w:kern w:val="0"/>
        </w:rPr>
        <w:t>6</w:t>
      </w:r>
      <w:r w:rsidRPr="0015633D">
        <w:rPr>
          <w:rFonts w:ascii="Aptos" w:hAnsi="Aptos" w:cs="Arial"/>
          <w:b/>
          <w:kern w:val="0"/>
        </w:rPr>
        <w:t>. Employee entitlements</w:t>
      </w:r>
    </w:p>
    <w:tbl>
      <w:tblPr>
        <w:tblW w:w="9072" w:type="dxa"/>
        <w:tblLayout w:type="fixed"/>
        <w:tblCellMar>
          <w:left w:w="0" w:type="dxa"/>
          <w:right w:w="0" w:type="dxa"/>
        </w:tblCellMar>
        <w:tblLook w:val="01E0" w:firstRow="1" w:lastRow="1" w:firstColumn="1" w:lastColumn="1" w:noHBand="0" w:noVBand="0"/>
      </w:tblPr>
      <w:tblGrid>
        <w:gridCol w:w="9072"/>
      </w:tblGrid>
      <w:tr w:rsidR="000616A9" w:rsidRPr="0015633D" w14:paraId="3E883727" w14:textId="77777777" w:rsidTr="00D8751E">
        <w:trPr>
          <w:trHeight w:val="3626"/>
        </w:trPr>
        <w:tc>
          <w:tcPr>
            <w:tcW w:w="9072" w:type="dxa"/>
          </w:tcPr>
          <w:p w14:paraId="1433E8BC" w14:textId="77777777" w:rsidR="000616A9" w:rsidRPr="0015633D" w:rsidRDefault="000616A9" w:rsidP="00F85C8B">
            <w:pPr>
              <w:pStyle w:val="TableParagraph"/>
              <w:widowControl/>
              <w:spacing w:before="180"/>
              <w:ind w:left="50"/>
              <w:jc w:val="both"/>
              <w:rPr>
                <w:rFonts w:ascii="Aptos" w:hAnsi="Aptos" w:cs="Arial"/>
                <w:b/>
                <w:i/>
                <w:iCs/>
                <w:sz w:val="21"/>
                <w:szCs w:val="21"/>
              </w:rPr>
            </w:pPr>
            <w:r w:rsidRPr="0015633D">
              <w:rPr>
                <w:rFonts w:ascii="Aptos" w:hAnsi="Aptos" w:cs="Arial"/>
                <w:b/>
                <w:i/>
                <w:iCs/>
                <w:sz w:val="21"/>
                <w:szCs w:val="21"/>
              </w:rPr>
              <w:t>Accounting</w:t>
            </w:r>
            <w:r w:rsidRPr="0015633D">
              <w:rPr>
                <w:rFonts w:ascii="Aptos" w:hAnsi="Aptos" w:cs="Arial"/>
                <w:b/>
                <w:i/>
                <w:sz w:val="21"/>
                <w:szCs w:val="21"/>
              </w:rPr>
              <w:t xml:space="preserve"> policy</w:t>
            </w:r>
          </w:p>
          <w:p w14:paraId="5331D110" w14:textId="722F9DA9" w:rsidR="000616A9" w:rsidRPr="0015633D" w:rsidRDefault="000616A9" w:rsidP="00F85C8B">
            <w:pPr>
              <w:pStyle w:val="TableParagraph"/>
              <w:widowControl/>
              <w:spacing w:before="180"/>
              <w:ind w:left="50"/>
              <w:rPr>
                <w:rFonts w:ascii="Aptos" w:hAnsi="Aptos" w:cs="Arial"/>
                <w:sz w:val="21"/>
                <w:szCs w:val="21"/>
              </w:rPr>
            </w:pPr>
            <w:r w:rsidRPr="0015633D">
              <w:rPr>
                <w:rFonts w:ascii="Aptos" w:hAnsi="Aptos" w:cs="Arial"/>
                <w:b/>
                <w:sz w:val="21"/>
                <w:szCs w:val="21"/>
              </w:rPr>
              <w:t>Short-term employee entitlements</w:t>
            </w:r>
            <w:r w:rsidR="00E25357" w:rsidRPr="0015633D">
              <w:rPr>
                <w:rFonts w:ascii="Aptos" w:hAnsi="Aptos" w:cs="Arial"/>
                <w:b/>
                <w:sz w:val="21"/>
                <w:szCs w:val="21"/>
              </w:rPr>
              <w:br/>
            </w:r>
            <w:r w:rsidRPr="0015633D">
              <w:rPr>
                <w:rFonts w:ascii="Aptos" w:hAnsi="Aptos" w:cs="Arial"/>
                <w:sz w:val="21"/>
                <w:szCs w:val="21"/>
              </w:rPr>
              <w:t>Employee entitlements expected to be settled within 12 months of balance date are measured at undiscounted nominal values based on accrued entitlements at current rates of pay. These include salaries and wages accrued up to balance date, annual leave earned but not yet taken at balance date, long service leave entitlements expected to be settled within 12 months, and time in lieu accrued up to balance date. Creative New Zealand has no liability for sick leave entitlements.</w:t>
            </w:r>
          </w:p>
          <w:p w14:paraId="63428E80" w14:textId="08E974A3" w:rsidR="000616A9" w:rsidRPr="0015633D" w:rsidRDefault="000616A9" w:rsidP="00F85C8B">
            <w:pPr>
              <w:pStyle w:val="TableParagraph"/>
              <w:widowControl/>
              <w:spacing w:before="180"/>
              <w:ind w:left="50"/>
              <w:rPr>
                <w:rFonts w:ascii="Aptos" w:hAnsi="Aptos" w:cs="Arial"/>
                <w:sz w:val="21"/>
                <w:szCs w:val="21"/>
              </w:rPr>
            </w:pPr>
            <w:r w:rsidRPr="0015633D">
              <w:rPr>
                <w:rFonts w:ascii="Aptos" w:hAnsi="Aptos" w:cs="Arial"/>
                <w:b/>
                <w:sz w:val="21"/>
                <w:szCs w:val="21"/>
              </w:rPr>
              <w:t>Long-term employee entitlements</w:t>
            </w:r>
            <w:r w:rsidR="00E25357" w:rsidRPr="0015633D">
              <w:rPr>
                <w:rFonts w:ascii="Aptos" w:hAnsi="Aptos" w:cs="Arial"/>
                <w:b/>
                <w:sz w:val="21"/>
                <w:szCs w:val="21"/>
              </w:rPr>
              <w:br/>
            </w:r>
            <w:r w:rsidRPr="0015633D">
              <w:rPr>
                <w:rFonts w:ascii="Aptos" w:hAnsi="Aptos" w:cs="Arial"/>
                <w:sz w:val="21"/>
                <w:szCs w:val="21"/>
              </w:rPr>
              <w:t>Employee entitlements that are due to be settled beyond 12 months, such as long service leave, have been calculated on an actuarial basis. The calculations are based on:</w:t>
            </w:r>
          </w:p>
          <w:p w14:paraId="0B61C049" w14:textId="13A5A48D" w:rsidR="000616A9" w:rsidRPr="0015633D" w:rsidRDefault="000616A9" w:rsidP="00F85C8B">
            <w:pPr>
              <w:pStyle w:val="TableParagraph"/>
              <w:widowControl/>
              <w:numPr>
                <w:ilvl w:val="0"/>
                <w:numId w:val="19"/>
              </w:numPr>
              <w:tabs>
                <w:tab w:val="left" w:pos="553"/>
              </w:tabs>
              <w:spacing w:before="60"/>
              <w:ind w:left="555" w:hanging="425"/>
              <w:rPr>
                <w:rFonts w:ascii="Aptos" w:hAnsi="Aptos" w:cs="Arial"/>
                <w:sz w:val="21"/>
                <w:szCs w:val="21"/>
              </w:rPr>
            </w:pPr>
            <w:r w:rsidRPr="0015633D">
              <w:rPr>
                <w:rFonts w:ascii="Aptos" w:hAnsi="Aptos" w:cs="Arial"/>
                <w:sz w:val="21"/>
                <w:szCs w:val="21"/>
              </w:rPr>
              <w:t xml:space="preserve">likely future entitlements accruing to staff, based on years of service, years to entitlement, the likelihood that staff will reach the point of entitlement, and contractual entitlements information </w:t>
            </w:r>
          </w:p>
          <w:p w14:paraId="401A66B1" w14:textId="77777777" w:rsidR="000616A9" w:rsidRPr="0015633D" w:rsidRDefault="000616A9" w:rsidP="00F85C8B">
            <w:pPr>
              <w:pStyle w:val="TableParagraph"/>
              <w:widowControl/>
              <w:numPr>
                <w:ilvl w:val="0"/>
                <w:numId w:val="19"/>
              </w:numPr>
              <w:tabs>
                <w:tab w:val="left" w:pos="553"/>
              </w:tabs>
              <w:spacing w:before="60"/>
              <w:ind w:left="555" w:hanging="425"/>
              <w:rPr>
                <w:rFonts w:ascii="Aptos" w:hAnsi="Aptos" w:cs="Arial"/>
                <w:sz w:val="21"/>
                <w:szCs w:val="21"/>
              </w:rPr>
            </w:pPr>
            <w:r w:rsidRPr="0015633D">
              <w:rPr>
                <w:rFonts w:ascii="Aptos" w:hAnsi="Aptos" w:cs="Arial"/>
                <w:sz w:val="21"/>
                <w:szCs w:val="21"/>
              </w:rPr>
              <w:t>the present value of the estimated future cash flows.</w:t>
            </w:r>
          </w:p>
          <w:p w14:paraId="4FE27AA7" w14:textId="77777777" w:rsidR="000616A9" w:rsidRPr="0015633D" w:rsidRDefault="000616A9" w:rsidP="00F85C8B">
            <w:pPr>
              <w:pStyle w:val="TableParagraph"/>
              <w:widowControl/>
              <w:spacing w:before="180" w:after="180"/>
              <w:ind w:left="51" w:right="45"/>
              <w:rPr>
                <w:rFonts w:ascii="Aptos" w:hAnsi="Aptos" w:cs="Arial"/>
                <w:sz w:val="21"/>
                <w:szCs w:val="21"/>
              </w:rPr>
            </w:pPr>
            <w:r w:rsidRPr="0015633D">
              <w:rPr>
                <w:rFonts w:ascii="Aptos" w:hAnsi="Aptos" w:cs="Arial"/>
                <w:sz w:val="21"/>
                <w:szCs w:val="21"/>
              </w:rPr>
              <w:t xml:space="preserve">Expected future payments are discounted using the weighted average of interest rates for government stock with terms to maturity </w:t>
            </w:r>
            <w:proofErr w:type="gramStart"/>
            <w:r w:rsidRPr="0015633D">
              <w:rPr>
                <w:rFonts w:ascii="Aptos" w:hAnsi="Aptos" w:cs="Arial"/>
                <w:sz w:val="21"/>
                <w:szCs w:val="21"/>
              </w:rPr>
              <w:t>similar to</w:t>
            </w:r>
            <w:proofErr w:type="gramEnd"/>
            <w:r w:rsidRPr="0015633D">
              <w:rPr>
                <w:rFonts w:ascii="Aptos" w:hAnsi="Aptos" w:cs="Arial"/>
                <w:sz w:val="21"/>
                <w:szCs w:val="21"/>
              </w:rPr>
              <w:t xml:space="preserve"> those of the relevant liabilities. The inflation factor is based on the expected long-term increase in remuneration for employees.</w:t>
            </w:r>
          </w:p>
        </w:tc>
      </w:tr>
    </w:tbl>
    <w:p w14:paraId="4F876964" w14:textId="77777777" w:rsidR="002D4424" w:rsidRPr="0015633D" w:rsidRDefault="002D4424" w:rsidP="00F85C8B">
      <w:pPr>
        <w:pStyle w:val="TableParagraph"/>
        <w:widowControl/>
        <w:spacing w:before="180"/>
        <w:ind w:left="102"/>
        <w:rPr>
          <w:rFonts w:ascii="Aptos" w:hAnsi="Aptos" w:cs="Arial"/>
          <w:b/>
          <w:sz w:val="21"/>
          <w:szCs w:val="21"/>
        </w:rPr>
      </w:pPr>
    </w:p>
    <w:tbl>
      <w:tblPr>
        <w:tblW w:w="9072" w:type="dxa"/>
        <w:tblInd w:w="108" w:type="dxa"/>
        <w:tblLook w:val="04A0" w:firstRow="1" w:lastRow="0" w:firstColumn="1" w:lastColumn="0" w:noHBand="0" w:noVBand="1"/>
      </w:tblPr>
      <w:tblGrid>
        <w:gridCol w:w="6379"/>
        <w:gridCol w:w="1418"/>
        <w:gridCol w:w="1275"/>
      </w:tblGrid>
      <w:tr w:rsidR="00A33736" w:rsidRPr="0015633D" w14:paraId="740C1640" w14:textId="77777777" w:rsidTr="007C780D">
        <w:trPr>
          <w:trHeight w:val="300"/>
        </w:trPr>
        <w:tc>
          <w:tcPr>
            <w:tcW w:w="6379" w:type="dxa"/>
            <w:tcBorders>
              <w:top w:val="nil"/>
              <w:left w:val="nil"/>
              <w:bottom w:val="nil"/>
              <w:right w:val="nil"/>
            </w:tcBorders>
            <w:noWrap/>
            <w:vAlign w:val="bottom"/>
            <w:hideMark/>
          </w:tcPr>
          <w:p w14:paraId="6471A34D" w14:textId="77777777" w:rsidR="00D8751E" w:rsidRPr="0015633D" w:rsidRDefault="00D8751E" w:rsidP="00F85C8B">
            <w:pPr>
              <w:spacing w:line="240" w:lineRule="auto"/>
              <w:rPr>
                <w:rFonts w:ascii="Aptos" w:eastAsia="Times New Roman" w:hAnsi="Aptos" w:cs="Arial"/>
                <w:b/>
                <w:bCs/>
                <w:i/>
                <w:iCs/>
                <w:kern w:val="0"/>
                <w:sz w:val="21"/>
                <w:szCs w:val="21"/>
                <w:lang w:eastAsia="en-NZ"/>
                <w14:ligatures w14:val="none"/>
              </w:rPr>
            </w:pPr>
            <w:r w:rsidRPr="0015633D">
              <w:rPr>
                <w:rFonts w:ascii="Aptos" w:eastAsia="Times New Roman" w:hAnsi="Aptos" w:cs="Arial"/>
                <w:b/>
                <w:bCs/>
                <w:i/>
                <w:iCs/>
                <w:kern w:val="0"/>
                <w:sz w:val="21"/>
                <w:szCs w:val="21"/>
                <w:lang w:eastAsia="en-NZ"/>
                <w14:ligatures w14:val="none"/>
              </w:rPr>
              <w:t>Breakdown of employee entitlements</w:t>
            </w:r>
          </w:p>
        </w:tc>
        <w:tc>
          <w:tcPr>
            <w:tcW w:w="1418" w:type="dxa"/>
            <w:tcBorders>
              <w:top w:val="nil"/>
              <w:left w:val="nil"/>
              <w:bottom w:val="nil"/>
              <w:right w:val="nil"/>
            </w:tcBorders>
            <w:noWrap/>
            <w:vAlign w:val="bottom"/>
            <w:hideMark/>
          </w:tcPr>
          <w:p w14:paraId="20940E3A" w14:textId="77777777" w:rsidR="00D8751E" w:rsidRPr="0015633D" w:rsidRDefault="00D8751E"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2025 </w:t>
            </w:r>
          </w:p>
        </w:tc>
        <w:tc>
          <w:tcPr>
            <w:tcW w:w="1275" w:type="dxa"/>
            <w:tcBorders>
              <w:top w:val="nil"/>
              <w:left w:val="nil"/>
              <w:bottom w:val="nil"/>
              <w:right w:val="nil"/>
            </w:tcBorders>
            <w:noWrap/>
            <w:vAlign w:val="bottom"/>
            <w:hideMark/>
          </w:tcPr>
          <w:p w14:paraId="6AF27F57" w14:textId="77777777" w:rsidR="00D8751E" w:rsidRPr="0015633D" w:rsidRDefault="00D8751E"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2024 </w:t>
            </w:r>
          </w:p>
        </w:tc>
      </w:tr>
      <w:tr w:rsidR="00A33736" w:rsidRPr="0015633D" w14:paraId="00FE0728" w14:textId="77777777" w:rsidTr="007C780D">
        <w:trPr>
          <w:trHeight w:val="300"/>
        </w:trPr>
        <w:tc>
          <w:tcPr>
            <w:tcW w:w="6379" w:type="dxa"/>
            <w:tcBorders>
              <w:top w:val="nil"/>
              <w:left w:val="nil"/>
              <w:bottom w:val="nil"/>
              <w:right w:val="nil"/>
            </w:tcBorders>
            <w:noWrap/>
            <w:vAlign w:val="bottom"/>
            <w:hideMark/>
          </w:tcPr>
          <w:p w14:paraId="0EBE99F4" w14:textId="77777777" w:rsidR="00D8751E" w:rsidRPr="0015633D" w:rsidRDefault="00D8751E" w:rsidP="00F85C8B">
            <w:pPr>
              <w:spacing w:line="240" w:lineRule="auto"/>
              <w:jc w:val="right"/>
              <w:rPr>
                <w:rFonts w:ascii="Aptos" w:eastAsia="Times New Roman" w:hAnsi="Aptos" w:cs="Arial"/>
                <w:b/>
                <w:bCs/>
                <w:kern w:val="0"/>
                <w:sz w:val="21"/>
                <w:szCs w:val="21"/>
                <w:lang w:eastAsia="en-NZ"/>
                <w14:ligatures w14:val="none"/>
              </w:rPr>
            </w:pPr>
          </w:p>
        </w:tc>
        <w:tc>
          <w:tcPr>
            <w:tcW w:w="1418" w:type="dxa"/>
            <w:tcBorders>
              <w:top w:val="nil"/>
              <w:left w:val="nil"/>
              <w:bottom w:val="nil"/>
              <w:right w:val="nil"/>
            </w:tcBorders>
            <w:noWrap/>
            <w:vAlign w:val="bottom"/>
            <w:hideMark/>
          </w:tcPr>
          <w:p w14:paraId="576DFCEC" w14:textId="77777777" w:rsidR="00D8751E" w:rsidRPr="0015633D" w:rsidRDefault="00D8751E"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$000 </w:t>
            </w:r>
          </w:p>
        </w:tc>
        <w:tc>
          <w:tcPr>
            <w:tcW w:w="1275" w:type="dxa"/>
            <w:tcBorders>
              <w:top w:val="nil"/>
              <w:left w:val="nil"/>
              <w:bottom w:val="nil"/>
              <w:right w:val="nil"/>
            </w:tcBorders>
            <w:noWrap/>
            <w:vAlign w:val="bottom"/>
            <w:hideMark/>
          </w:tcPr>
          <w:p w14:paraId="318CC8BF" w14:textId="77777777" w:rsidR="00D8751E" w:rsidRPr="0015633D" w:rsidRDefault="00D8751E"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$000 </w:t>
            </w:r>
          </w:p>
        </w:tc>
      </w:tr>
      <w:tr w:rsidR="00A33736" w:rsidRPr="0015633D" w14:paraId="6DAF1356" w14:textId="77777777" w:rsidTr="007C780D">
        <w:trPr>
          <w:trHeight w:val="300"/>
        </w:trPr>
        <w:tc>
          <w:tcPr>
            <w:tcW w:w="6379" w:type="dxa"/>
            <w:tcBorders>
              <w:top w:val="nil"/>
              <w:left w:val="nil"/>
              <w:bottom w:val="nil"/>
              <w:right w:val="nil"/>
            </w:tcBorders>
            <w:noWrap/>
            <w:vAlign w:val="bottom"/>
            <w:hideMark/>
          </w:tcPr>
          <w:p w14:paraId="2C652CC0" w14:textId="77777777" w:rsidR="00D8751E" w:rsidRPr="0015633D" w:rsidRDefault="00D8751E"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Current portion</w:t>
            </w:r>
          </w:p>
        </w:tc>
        <w:tc>
          <w:tcPr>
            <w:tcW w:w="1418" w:type="dxa"/>
            <w:tcBorders>
              <w:top w:val="nil"/>
              <w:left w:val="nil"/>
              <w:bottom w:val="nil"/>
              <w:right w:val="nil"/>
            </w:tcBorders>
            <w:noWrap/>
            <w:vAlign w:val="bottom"/>
            <w:hideMark/>
          </w:tcPr>
          <w:p w14:paraId="62803CC0" w14:textId="77777777" w:rsidR="00D8751E" w:rsidRPr="0015633D" w:rsidRDefault="00D8751E" w:rsidP="00F85C8B">
            <w:pPr>
              <w:spacing w:line="240" w:lineRule="auto"/>
              <w:jc w:val="right"/>
              <w:rPr>
                <w:rFonts w:ascii="Aptos" w:eastAsia="Times New Roman" w:hAnsi="Aptos" w:cs="Arial"/>
                <w:kern w:val="0"/>
                <w:sz w:val="21"/>
                <w:szCs w:val="21"/>
                <w:lang w:eastAsia="en-NZ"/>
                <w14:ligatures w14:val="none"/>
              </w:rPr>
            </w:pPr>
          </w:p>
        </w:tc>
        <w:tc>
          <w:tcPr>
            <w:tcW w:w="1275" w:type="dxa"/>
            <w:tcBorders>
              <w:top w:val="nil"/>
              <w:left w:val="nil"/>
              <w:bottom w:val="nil"/>
              <w:right w:val="nil"/>
            </w:tcBorders>
            <w:noWrap/>
            <w:vAlign w:val="bottom"/>
            <w:hideMark/>
          </w:tcPr>
          <w:p w14:paraId="6CA76A8A" w14:textId="77777777" w:rsidR="00D8751E" w:rsidRPr="0015633D" w:rsidRDefault="00D8751E" w:rsidP="00F85C8B">
            <w:pPr>
              <w:spacing w:line="240" w:lineRule="auto"/>
              <w:jc w:val="right"/>
              <w:rPr>
                <w:rFonts w:ascii="Aptos" w:eastAsia="Times New Roman" w:hAnsi="Aptos" w:cs="Arial"/>
                <w:kern w:val="0"/>
                <w:sz w:val="21"/>
                <w:szCs w:val="21"/>
                <w:lang w:eastAsia="en-NZ"/>
                <w14:ligatures w14:val="none"/>
              </w:rPr>
            </w:pPr>
          </w:p>
        </w:tc>
      </w:tr>
      <w:tr w:rsidR="00A33736" w:rsidRPr="0015633D" w14:paraId="57714C71" w14:textId="77777777" w:rsidTr="007C780D">
        <w:trPr>
          <w:trHeight w:val="300"/>
        </w:trPr>
        <w:tc>
          <w:tcPr>
            <w:tcW w:w="6379" w:type="dxa"/>
            <w:tcBorders>
              <w:top w:val="nil"/>
              <w:left w:val="nil"/>
              <w:bottom w:val="nil"/>
              <w:right w:val="nil"/>
            </w:tcBorders>
            <w:noWrap/>
            <w:vAlign w:val="bottom"/>
            <w:hideMark/>
          </w:tcPr>
          <w:p w14:paraId="7085B6F6" w14:textId="77777777" w:rsidR="00D8751E" w:rsidRPr="0015633D" w:rsidRDefault="00D8751E"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Accrued/(prepaid) salaries and wages</w:t>
            </w:r>
          </w:p>
        </w:tc>
        <w:tc>
          <w:tcPr>
            <w:tcW w:w="1418" w:type="dxa"/>
            <w:tcBorders>
              <w:top w:val="nil"/>
              <w:left w:val="nil"/>
              <w:bottom w:val="nil"/>
              <w:right w:val="nil"/>
            </w:tcBorders>
            <w:noWrap/>
            <w:vAlign w:val="bottom"/>
            <w:hideMark/>
          </w:tcPr>
          <w:p w14:paraId="57B114DE" w14:textId="4B60C5C3" w:rsidR="00D8751E"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D8751E" w:rsidRPr="0015633D">
              <w:rPr>
                <w:rFonts w:ascii="Aptos" w:eastAsia="Times New Roman" w:hAnsi="Aptos" w:cs="Arial"/>
                <w:kern w:val="0"/>
                <w:sz w:val="21"/>
                <w:szCs w:val="21"/>
                <w:lang w:eastAsia="en-NZ"/>
                <w14:ligatures w14:val="none"/>
              </w:rPr>
              <w:t xml:space="preserve">222 </w:t>
            </w:r>
          </w:p>
        </w:tc>
        <w:tc>
          <w:tcPr>
            <w:tcW w:w="1275" w:type="dxa"/>
            <w:tcBorders>
              <w:top w:val="nil"/>
              <w:left w:val="nil"/>
              <w:bottom w:val="nil"/>
              <w:right w:val="nil"/>
            </w:tcBorders>
            <w:noWrap/>
            <w:vAlign w:val="bottom"/>
            <w:hideMark/>
          </w:tcPr>
          <w:p w14:paraId="3F7A71EC" w14:textId="53871BE2" w:rsidR="00D8751E"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D8751E" w:rsidRPr="0015633D">
              <w:rPr>
                <w:rFonts w:ascii="Aptos" w:eastAsia="Times New Roman" w:hAnsi="Aptos" w:cs="Arial"/>
                <w:kern w:val="0"/>
                <w:sz w:val="21"/>
                <w:szCs w:val="21"/>
                <w:lang w:eastAsia="en-NZ"/>
                <w14:ligatures w14:val="none"/>
              </w:rPr>
              <w:t xml:space="preserve">180 </w:t>
            </w:r>
          </w:p>
        </w:tc>
      </w:tr>
      <w:tr w:rsidR="00A33736" w:rsidRPr="0015633D" w14:paraId="7D7BFAE4" w14:textId="77777777" w:rsidTr="007C780D">
        <w:trPr>
          <w:trHeight w:val="300"/>
        </w:trPr>
        <w:tc>
          <w:tcPr>
            <w:tcW w:w="6379" w:type="dxa"/>
            <w:tcBorders>
              <w:top w:val="nil"/>
              <w:left w:val="nil"/>
              <w:bottom w:val="nil"/>
              <w:right w:val="nil"/>
            </w:tcBorders>
            <w:noWrap/>
            <w:vAlign w:val="bottom"/>
            <w:hideMark/>
          </w:tcPr>
          <w:p w14:paraId="308E5F7F" w14:textId="77777777" w:rsidR="00D8751E" w:rsidRPr="0015633D" w:rsidRDefault="00D8751E"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Annual leave</w:t>
            </w:r>
          </w:p>
        </w:tc>
        <w:tc>
          <w:tcPr>
            <w:tcW w:w="1418" w:type="dxa"/>
            <w:tcBorders>
              <w:top w:val="nil"/>
              <w:left w:val="nil"/>
              <w:bottom w:val="nil"/>
              <w:right w:val="nil"/>
            </w:tcBorders>
            <w:noWrap/>
            <w:vAlign w:val="bottom"/>
            <w:hideMark/>
          </w:tcPr>
          <w:p w14:paraId="723CC574" w14:textId="63455DFF" w:rsidR="00D8751E"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D8751E" w:rsidRPr="0015633D">
              <w:rPr>
                <w:rFonts w:ascii="Aptos" w:eastAsia="Times New Roman" w:hAnsi="Aptos" w:cs="Arial"/>
                <w:kern w:val="0"/>
                <w:sz w:val="21"/>
                <w:szCs w:val="21"/>
                <w:lang w:eastAsia="en-NZ"/>
                <w14:ligatures w14:val="none"/>
              </w:rPr>
              <w:t xml:space="preserve">480 </w:t>
            </w:r>
          </w:p>
        </w:tc>
        <w:tc>
          <w:tcPr>
            <w:tcW w:w="1275" w:type="dxa"/>
            <w:tcBorders>
              <w:top w:val="nil"/>
              <w:left w:val="nil"/>
              <w:bottom w:val="nil"/>
              <w:right w:val="nil"/>
            </w:tcBorders>
            <w:noWrap/>
            <w:vAlign w:val="bottom"/>
            <w:hideMark/>
          </w:tcPr>
          <w:p w14:paraId="206FD646" w14:textId="1ECE508F" w:rsidR="00D8751E"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D8751E" w:rsidRPr="0015633D">
              <w:rPr>
                <w:rFonts w:ascii="Aptos" w:eastAsia="Times New Roman" w:hAnsi="Aptos" w:cs="Arial"/>
                <w:kern w:val="0"/>
                <w:sz w:val="21"/>
                <w:szCs w:val="21"/>
                <w:lang w:eastAsia="en-NZ"/>
                <w14:ligatures w14:val="none"/>
              </w:rPr>
              <w:t xml:space="preserve">502 </w:t>
            </w:r>
          </w:p>
        </w:tc>
      </w:tr>
      <w:tr w:rsidR="00A33736" w:rsidRPr="0015633D" w14:paraId="17CE843B" w14:textId="77777777" w:rsidTr="007C780D">
        <w:trPr>
          <w:trHeight w:val="300"/>
        </w:trPr>
        <w:tc>
          <w:tcPr>
            <w:tcW w:w="6379" w:type="dxa"/>
            <w:tcBorders>
              <w:top w:val="nil"/>
              <w:left w:val="nil"/>
              <w:bottom w:val="nil"/>
              <w:right w:val="nil"/>
            </w:tcBorders>
            <w:noWrap/>
            <w:vAlign w:val="bottom"/>
            <w:hideMark/>
          </w:tcPr>
          <w:p w14:paraId="1854F744" w14:textId="77777777" w:rsidR="00D8751E" w:rsidRPr="0015633D" w:rsidRDefault="00D8751E"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Long service leave</w:t>
            </w:r>
          </w:p>
        </w:tc>
        <w:tc>
          <w:tcPr>
            <w:tcW w:w="1418" w:type="dxa"/>
            <w:tcBorders>
              <w:top w:val="nil"/>
              <w:left w:val="nil"/>
              <w:bottom w:val="nil"/>
              <w:right w:val="nil"/>
            </w:tcBorders>
            <w:noWrap/>
            <w:vAlign w:val="bottom"/>
            <w:hideMark/>
          </w:tcPr>
          <w:p w14:paraId="01B520EE" w14:textId="385375D2" w:rsidR="00D8751E"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D8751E" w:rsidRPr="0015633D">
              <w:rPr>
                <w:rFonts w:ascii="Aptos" w:eastAsia="Times New Roman" w:hAnsi="Aptos" w:cs="Arial"/>
                <w:kern w:val="0"/>
                <w:sz w:val="21"/>
                <w:szCs w:val="21"/>
                <w:lang w:eastAsia="en-NZ"/>
                <w14:ligatures w14:val="none"/>
              </w:rPr>
              <w:t xml:space="preserve">72 </w:t>
            </w:r>
          </w:p>
        </w:tc>
        <w:tc>
          <w:tcPr>
            <w:tcW w:w="1275" w:type="dxa"/>
            <w:tcBorders>
              <w:top w:val="nil"/>
              <w:left w:val="nil"/>
              <w:bottom w:val="nil"/>
              <w:right w:val="nil"/>
            </w:tcBorders>
            <w:noWrap/>
            <w:vAlign w:val="bottom"/>
            <w:hideMark/>
          </w:tcPr>
          <w:p w14:paraId="1CBCF34D" w14:textId="31DD580A" w:rsidR="00D8751E"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D8751E" w:rsidRPr="0015633D">
              <w:rPr>
                <w:rFonts w:ascii="Aptos" w:eastAsia="Times New Roman" w:hAnsi="Aptos" w:cs="Arial"/>
                <w:kern w:val="0"/>
                <w:sz w:val="21"/>
                <w:szCs w:val="21"/>
                <w:lang w:eastAsia="en-NZ"/>
                <w14:ligatures w14:val="none"/>
              </w:rPr>
              <w:t xml:space="preserve">62 </w:t>
            </w:r>
          </w:p>
        </w:tc>
      </w:tr>
      <w:tr w:rsidR="00A33736" w:rsidRPr="0015633D" w14:paraId="1FBE634B" w14:textId="77777777" w:rsidTr="007C780D">
        <w:trPr>
          <w:trHeight w:val="300"/>
        </w:trPr>
        <w:tc>
          <w:tcPr>
            <w:tcW w:w="6379" w:type="dxa"/>
            <w:tcBorders>
              <w:top w:val="nil"/>
              <w:left w:val="nil"/>
              <w:bottom w:val="nil"/>
              <w:right w:val="nil"/>
            </w:tcBorders>
            <w:noWrap/>
            <w:vAlign w:val="bottom"/>
            <w:hideMark/>
          </w:tcPr>
          <w:p w14:paraId="68B378D7" w14:textId="77777777" w:rsidR="00D8751E" w:rsidRPr="0015633D" w:rsidRDefault="00D8751E"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Time in lieu</w:t>
            </w:r>
          </w:p>
        </w:tc>
        <w:tc>
          <w:tcPr>
            <w:tcW w:w="1418" w:type="dxa"/>
            <w:tcBorders>
              <w:top w:val="nil"/>
              <w:left w:val="nil"/>
              <w:bottom w:val="nil"/>
              <w:right w:val="nil"/>
            </w:tcBorders>
            <w:noWrap/>
            <w:vAlign w:val="bottom"/>
            <w:hideMark/>
          </w:tcPr>
          <w:p w14:paraId="17BA5DBB" w14:textId="4690002F" w:rsidR="00D8751E"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D8751E" w:rsidRPr="0015633D">
              <w:rPr>
                <w:rFonts w:ascii="Aptos" w:eastAsia="Times New Roman" w:hAnsi="Aptos" w:cs="Arial"/>
                <w:kern w:val="0"/>
                <w:sz w:val="21"/>
                <w:szCs w:val="21"/>
                <w:lang w:eastAsia="en-NZ"/>
                <w14:ligatures w14:val="none"/>
              </w:rPr>
              <w:t xml:space="preserve">7 </w:t>
            </w:r>
          </w:p>
        </w:tc>
        <w:tc>
          <w:tcPr>
            <w:tcW w:w="1275" w:type="dxa"/>
            <w:tcBorders>
              <w:top w:val="nil"/>
              <w:left w:val="nil"/>
              <w:bottom w:val="nil"/>
              <w:right w:val="nil"/>
            </w:tcBorders>
            <w:noWrap/>
            <w:vAlign w:val="bottom"/>
            <w:hideMark/>
          </w:tcPr>
          <w:p w14:paraId="63AA8508" w14:textId="1D76E97E" w:rsidR="00D8751E"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D8751E" w:rsidRPr="0015633D">
              <w:rPr>
                <w:rFonts w:ascii="Aptos" w:eastAsia="Times New Roman" w:hAnsi="Aptos" w:cs="Arial"/>
                <w:kern w:val="0"/>
                <w:sz w:val="21"/>
                <w:szCs w:val="21"/>
                <w:lang w:eastAsia="en-NZ"/>
                <w14:ligatures w14:val="none"/>
              </w:rPr>
              <w:t xml:space="preserve">13 </w:t>
            </w:r>
          </w:p>
        </w:tc>
      </w:tr>
      <w:tr w:rsidR="00A33736" w:rsidRPr="0015633D" w14:paraId="6DCFEB53" w14:textId="77777777" w:rsidTr="007C780D">
        <w:trPr>
          <w:trHeight w:val="300"/>
        </w:trPr>
        <w:tc>
          <w:tcPr>
            <w:tcW w:w="6379" w:type="dxa"/>
            <w:tcBorders>
              <w:top w:val="nil"/>
              <w:left w:val="nil"/>
              <w:bottom w:val="nil"/>
              <w:right w:val="nil"/>
            </w:tcBorders>
            <w:noWrap/>
            <w:vAlign w:val="bottom"/>
            <w:hideMark/>
          </w:tcPr>
          <w:p w14:paraId="65F3F07D" w14:textId="77777777" w:rsidR="00D8751E" w:rsidRPr="0015633D" w:rsidRDefault="00D8751E"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Total current portion</w:t>
            </w:r>
          </w:p>
        </w:tc>
        <w:tc>
          <w:tcPr>
            <w:tcW w:w="1418" w:type="dxa"/>
            <w:tcBorders>
              <w:top w:val="single" w:sz="4" w:space="0" w:color="auto"/>
              <w:left w:val="nil"/>
              <w:bottom w:val="single" w:sz="4" w:space="0" w:color="auto"/>
              <w:right w:val="nil"/>
            </w:tcBorders>
            <w:noWrap/>
            <w:vAlign w:val="bottom"/>
            <w:hideMark/>
          </w:tcPr>
          <w:p w14:paraId="0C54F1F1" w14:textId="693D78DA" w:rsidR="00D8751E"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D8751E" w:rsidRPr="0015633D">
              <w:rPr>
                <w:rFonts w:ascii="Aptos" w:eastAsia="Times New Roman" w:hAnsi="Aptos" w:cs="Arial"/>
                <w:b/>
                <w:bCs/>
                <w:kern w:val="0"/>
                <w:sz w:val="21"/>
                <w:szCs w:val="21"/>
                <w:lang w:eastAsia="en-NZ"/>
                <w14:ligatures w14:val="none"/>
              </w:rPr>
              <w:t xml:space="preserve">781 </w:t>
            </w:r>
          </w:p>
        </w:tc>
        <w:tc>
          <w:tcPr>
            <w:tcW w:w="1275" w:type="dxa"/>
            <w:tcBorders>
              <w:top w:val="single" w:sz="4" w:space="0" w:color="auto"/>
              <w:left w:val="nil"/>
              <w:bottom w:val="single" w:sz="4" w:space="0" w:color="auto"/>
              <w:right w:val="nil"/>
            </w:tcBorders>
            <w:noWrap/>
            <w:vAlign w:val="bottom"/>
            <w:hideMark/>
          </w:tcPr>
          <w:p w14:paraId="31D259E8" w14:textId="48C321D6" w:rsidR="00D8751E"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D8751E" w:rsidRPr="0015633D">
              <w:rPr>
                <w:rFonts w:ascii="Aptos" w:eastAsia="Times New Roman" w:hAnsi="Aptos" w:cs="Arial"/>
                <w:b/>
                <w:bCs/>
                <w:kern w:val="0"/>
                <w:sz w:val="21"/>
                <w:szCs w:val="21"/>
                <w:lang w:eastAsia="en-NZ"/>
                <w14:ligatures w14:val="none"/>
              </w:rPr>
              <w:t xml:space="preserve">757 </w:t>
            </w:r>
          </w:p>
        </w:tc>
      </w:tr>
      <w:tr w:rsidR="00A33736" w:rsidRPr="0015633D" w14:paraId="6A9C74E4" w14:textId="77777777" w:rsidTr="007C780D">
        <w:trPr>
          <w:trHeight w:val="300"/>
        </w:trPr>
        <w:tc>
          <w:tcPr>
            <w:tcW w:w="6379" w:type="dxa"/>
            <w:tcBorders>
              <w:top w:val="nil"/>
              <w:left w:val="nil"/>
              <w:bottom w:val="nil"/>
              <w:right w:val="nil"/>
            </w:tcBorders>
            <w:noWrap/>
            <w:vAlign w:val="bottom"/>
            <w:hideMark/>
          </w:tcPr>
          <w:p w14:paraId="5C83CB62" w14:textId="77777777" w:rsidR="00D8751E" w:rsidRPr="0015633D" w:rsidRDefault="00D8751E" w:rsidP="00F85C8B">
            <w:pPr>
              <w:spacing w:line="240" w:lineRule="auto"/>
              <w:rPr>
                <w:rFonts w:ascii="Aptos" w:eastAsia="Times New Roman" w:hAnsi="Aptos" w:cs="Arial"/>
                <w:b/>
                <w:bCs/>
                <w:kern w:val="0"/>
                <w:sz w:val="21"/>
                <w:szCs w:val="21"/>
                <w:lang w:eastAsia="en-NZ"/>
                <w14:ligatures w14:val="none"/>
              </w:rPr>
            </w:pPr>
          </w:p>
        </w:tc>
        <w:tc>
          <w:tcPr>
            <w:tcW w:w="1418" w:type="dxa"/>
            <w:tcBorders>
              <w:top w:val="nil"/>
              <w:left w:val="nil"/>
              <w:bottom w:val="nil"/>
              <w:right w:val="nil"/>
            </w:tcBorders>
            <w:noWrap/>
            <w:vAlign w:val="bottom"/>
            <w:hideMark/>
          </w:tcPr>
          <w:p w14:paraId="78809969" w14:textId="77777777" w:rsidR="00D8751E" w:rsidRPr="0015633D" w:rsidRDefault="00D8751E" w:rsidP="00F85C8B">
            <w:pPr>
              <w:spacing w:line="240" w:lineRule="auto"/>
              <w:jc w:val="right"/>
              <w:rPr>
                <w:rFonts w:ascii="Aptos" w:eastAsia="Times New Roman" w:hAnsi="Aptos" w:cs="Arial"/>
                <w:kern w:val="0"/>
                <w:sz w:val="21"/>
                <w:szCs w:val="21"/>
                <w:lang w:eastAsia="en-NZ"/>
                <w14:ligatures w14:val="none"/>
              </w:rPr>
            </w:pPr>
          </w:p>
        </w:tc>
        <w:tc>
          <w:tcPr>
            <w:tcW w:w="1275" w:type="dxa"/>
            <w:tcBorders>
              <w:top w:val="nil"/>
              <w:left w:val="nil"/>
              <w:bottom w:val="nil"/>
              <w:right w:val="nil"/>
            </w:tcBorders>
            <w:noWrap/>
            <w:vAlign w:val="bottom"/>
            <w:hideMark/>
          </w:tcPr>
          <w:p w14:paraId="788A3EE9" w14:textId="77777777" w:rsidR="00D8751E" w:rsidRPr="0015633D" w:rsidRDefault="00D8751E" w:rsidP="00F85C8B">
            <w:pPr>
              <w:spacing w:line="240" w:lineRule="auto"/>
              <w:jc w:val="right"/>
              <w:rPr>
                <w:rFonts w:ascii="Aptos" w:eastAsia="Times New Roman" w:hAnsi="Aptos" w:cs="Arial"/>
                <w:kern w:val="0"/>
                <w:sz w:val="21"/>
                <w:szCs w:val="21"/>
                <w:lang w:eastAsia="en-NZ"/>
                <w14:ligatures w14:val="none"/>
              </w:rPr>
            </w:pPr>
          </w:p>
        </w:tc>
      </w:tr>
      <w:tr w:rsidR="00A33736" w:rsidRPr="0015633D" w14:paraId="7C53E86C" w14:textId="77777777" w:rsidTr="007C780D">
        <w:trPr>
          <w:trHeight w:val="300"/>
        </w:trPr>
        <w:tc>
          <w:tcPr>
            <w:tcW w:w="6379" w:type="dxa"/>
            <w:tcBorders>
              <w:top w:val="nil"/>
              <w:left w:val="nil"/>
              <w:bottom w:val="nil"/>
              <w:right w:val="nil"/>
            </w:tcBorders>
            <w:noWrap/>
            <w:vAlign w:val="bottom"/>
            <w:hideMark/>
          </w:tcPr>
          <w:p w14:paraId="0F3D3F99" w14:textId="77777777" w:rsidR="00D8751E" w:rsidRPr="0015633D" w:rsidRDefault="00D8751E"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Non-current portion</w:t>
            </w:r>
          </w:p>
        </w:tc>
        <w:tc>
          <w:tcPr>
            <w:tcW w:w="1418" w:type="dxa"/>
            <w:tcBorders>
              <w:top w:val="nil"/>
              <w:left w:val="nil"/>
              <w:bottom w:val="nil"/>
              <w:right w:val="nil"/>
            </w:tcBorders>
            <w:noWrap/>
            <w:vAlign w:val="bottom"/>
            <w:hideMark/>
          </w:tcPr>
          <w:p w14:paraId="644D7CFC" w14:textId="77777777" w:rsidR="00D8751E" w:rsidRPr="0015633D" w:rsidRDefault="00D8751E" w:rsidP="00F85C8B">
            <w:pPr>
              <w:spacing w:line="240" w:lineRule="auto"/>
              <w:jc w:val="right"/>
              <w:rPr>
                <w:rFonts w:ascii="Aptos" w:eastAsia="Times New Roman" w:hAnsi="Aptos" w:cs="Arial"/>
                <w:kern w:val="0"/>
                <w:sz w:val="21"/>
                <w:szCs w:val="21"/>
                <w:lang w:eastAsia="en-NZ"/>
                <w14:ligatures w14:val="none"/>
              </w:rPr>
            </w:pPr>
          </w:p>
        </w:tc>
        <w:tc>
          <w:tcPr>
            <w:tcW w:w="1275" w:type="dxa"/>
            <w:tcBorders>
              <w:top w:val="nil"/>
              <w:left w:val="nil"/>
              <w:bottom w:val="nil"/>
              <w:right w:val="nil"/>
            </w:tcBorders>
            <w:noWrap/>
            <w:vAlign w:val="bottom"/>
            <w:hideMark/>
          </w:tcPr>
          <w:p w14:paraId="0BC0BE5F" w14:textId="77777777" w:rsidR="00D8751E" w:rsidRPr="0015633D" w:rsidRDefault="00D8751E" w:rsidP="00F85C8B">
            <w:pPr>
              <w:spacing w:line="240" w:lineRule="auto"/>
              <w:jc w:val="right"/>
              <w:rPr>
                <w:rFonts w:ascii="Aptos" w:eastAsia="Times New Roman" w:hAnsi="Aptos" w:cs="Arial"/>
                <w:kern w:val="0"/>
                <w:sz w:val="21"/>
                <w:szCs w:val="21"/>
                <w:lang w:eastAsia="en-NZ"/>
                <w14:ligatures w14:val="none"/>
              </w:rPr>
            </w:pPr>
          </w:p>
        </w:tc>
      </w:tr>
      <w:tr w:rsidR="00A33736" w:rsidRPr="0015633D" w14:paraId="7149995D" w14:textId="77777777" w:rsidTr="007C780D">
        <w:trPr>
          <w:trHeight w:val="300"/>
        </w:trPr>
        <w:tc>
          <w:tcPr>
            <w:tcW w:w="6379" w:type="dxa"/>
            <w:tcBorders>
              <w:top w:val="nil"/>
              <w:left w:val="nil"/>
              <w:bottom w:val="nil"/>
              <w:right w:val="nil"/>
            </w:tcBorders>
            <w:noWrap/>
            <w:vAlign w:val="bottom"/>
            <w:hideMark/>
          </w:tcPr>
          <w:p w14:paraId="3A0873FE" w14:textId="77777777" w:rsidR="00D8751E" w:rsidRPr="0015633D" w:rsidRDefault="00D8751E"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Long service leave</w:t>
            </w:r>
          </w:p>
        </w:tc>
        <w:tc>
          <w:tcPr>
            <w:tcW w:w="1418" w:type="dxa"/>
            <w:tcBorders>
              <w:top w:val="nil"/>
              <w:left w:val="nil"/>
              <w:bottom w:val="nil"/>
              <w:right w:val="nil"/>
            </w:tcBorders>
            <w:noWrap/>
            <w:vAlign w:val="bottom"/>
            <w:hideMark/>
          </w:tcPr>
          <w:p w14:paraId="1D87115A" w14:textId="74A370E7" w:rsidR="00D8751E"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D8751E" w:rsidRPr="0015633D">
              <w:rPr>
                <w:rFonts w:ascii="Aptos" w:eastAsia="Times New Roman" w:hAnsi="Aptos" w:cs="Arial"/>
                <w:kern w:val="0"/>
                <w:sz w:val="21"/>
                <w:szCs w:val="21"/>
                <w:lang w:eastAsia="en-NZ"/>
                <w14:ligatures w14:val="none"/>
              </w:rPr>
              <w:t xml:space="preserve">90 </w:t>
            </w:r>
          </w:p>
        </w:tc>
        <w:tc>
          <w:tcPr>
            <w:tcW w:w="1275" w:type="dxa"/>
            <w:tcBorders>
              <w:top w:val="nil"/>
              <w:left w:val="nil"/>
              <w:bottom w:val="nil"/>
              <w:right w:val="nil"/>
            </w:tcBorders>
            <w:noWrap/>
            <w:vAlign w:val="bottom"/>
            <w:hideMark/>
          </w:tcPr>
          <w:p w14:paraId="61B17E5D" w14:textId="5856B542" w:rsidR="00D8751E"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D8751E" w:rsidRPr="0015633D">
              <w:rPr>
                <w:rFonts w:ascii="Aptos" w:eastAsia="Times New Roman" w:hAnsi="Aptos" w:cs="Arial"/>
                <w:kern w:val="0"/>
                <w:sz w:val="21"/>
                <w:szCs w:val="21"/>
                <w:lang w:eastAsia="en-NZ"/>
                <w14:ligatures w14:val="none"/>
              </w:rPr>
              <w:t xml:space="preserve">91 </w:t>
            </w:r>
          </w:p>
        </w:tc>
      </w:tr>
      <w:tr w:rsidR="00A33736" w:rsidRPr="0015633D" w14:paraId="1F5DA2F4" w14:textId="77777777" w:rsidTr="007C780D">
        <w:trPr>
          <w:trHeight w:val="300"/>
        </w:trPr>
        <w:tc>
          <w:tcPr>
            <w:tcW w:w="6379" w:type="dxa"/>
            <w:tcBorders>
              <w:top w:val="nil"/>
              <w:left w:val="nil"/>
              <w:bottom w:val="nil"/>
              <w:right w:val="nil"/>
            </w:tcBorders>
            <w:noWrap/>
            <w:vAlign w:val="bottom"/>
            <w:hideMark/>
          </w:tcPr>
          <w:p w14:paraId="2F8D6DFC" w14:textId="77777777" w:rsidR="00D8751E" w:rsidRPr="0015633D" w:rsidRDefault="00D8751E"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Total non-current portion</w:t>
            </w:r>
          </w:p>
        </w:tc>
        <w:tc>
          <w:tcPr>
            <w:tcW w:w="1418" w:type="dxa"/>
            <w:tcBorders>
              <w:top w:val="single" w:sz="4" w:space="0" w:color="auto"/>
              <w:left w:val="nil"/>
              <w:bottom w:val="single" w:sz="4" w:space="0" w:color="auto"/>
              <w:right w:val="nil"/>
            </w:tcBorders>
            <w:noWrap/>
            <w:vAlign w:val="bottom"/>
            <w:hideMark/>
          </w:tcPr>
          <w:p w14:paraId="57D94E4B" w14:textId="3D238A3F" w:rsidR="00D8751E"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D8751E" w:rsidRPr="0015633D">
              <w:rPr>
                <w:rFonts w:ascii="Aptos" w:eastAsia="Times New Roman" w:hAnsi="Aptos" w:cs="Arial"/>
                <w:b/>
                <w:bCs/>
                <w:kern w:val="0"/>
                <w:sz w:val="21"/>
                <w:szCs w:val="21"/>
                <w:lang w:eastAsia="en-NZ"/>
                <w14:ligatures w14:val="none"/>
              </w:rPr>
              <w:t xml:space="preserve">90 </w:t>
            </w:r>
          </w:p>
        </w:tc>
        <w:tc>
          <w:tcPr>
            <w:tcW w:w="1275" w:type="dxa"/>
            <w:tcBorders>
              <w:top w:val="single" w:sz="4" w:space="0" w:color="auto"/>
              <w:left w:val="nil"/>
              <w:bottom w:val="single" w:sz="4" w:space="0" w:color="auto"/>
              <w:right w:val="nil"/>
            </w:tcBorders>
            <w:noWrap/>
            <w:vAlign w:val="bottom"/>
            <w:hideMark/>
          </w:tcPr>
          <w:p w14:paraId="469D65F8" w14:textId="724C6CAA" w:rsidR="00D8751E"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D8751E" w:rsidRPr="0015633D">
              <w:rPr>
                <w:rFonts w:ascii="Aptos" w:eastAsia="Times New Roman" w:hAnsi="Aptos" w:cs="Arial"/>
                <w:b/>
                <w:bCs/>
                <w:kern w:val="0"/>
                <w:sz w:val="21"/>
                <w:szCs w:val="21"/>
                <w:lang w:eastAsia="en-NZ"/>
                <w14:ligatures w14:val="none"/>
              </w:rPr>
              <w:t xml:space="preserve">91 </w:t>
            </w:r>
          </w:p>
        </w:tc>
      </w:tr>
      <w:tr w:rsidR="00A33736" w:rsidRPr="0015633D" w14:paraId="6FB2BE83" w14:textId="77777777" w:rsidTr="007C780D">
        <w:trPr>
          <w:trHeight w:val="300"/>
        </w:trPr>
        <w:tc>
          <w:tcPr>
            <w:tcW w:w="6379" w:type="dxa"/>
            <w:tcBorders>
              <w:top w:val="nil"/>
              <w:left w:val="nil"/>
              <w:bottom w:val="nil"/>
              <w:right w:val="nil"/>
            </w:tcBorders>
            <w:noWrap/>
            <w:vAlign w:val="bottom"/>
            <w:hideMark/>
          </w:tcPr>
          <w:p w14:paraId="66412588" w14:textId="77777777" w:rsidR="00D8751E" w:rsidRPr="0015633D" w:rsidRDefault="00D8751E" w:rsidP="00F85C8B">
            <w:pPr>
              <w:spacing w:line="240" w:lineRule="auto"/>
              <w:rPr>
                <w:rFonts w:ascii="Aptos" w:eastAsia="Times New Roman" w:hAnsi="Aptos" w:cs="Arial"/>
                <w:b/>
                <w:bCs/>
                <w:kern w:val="0"/>
                <w:sz w:val="21"/>
                <w:szCs w:val="21"/>
                <w:lang w:eastAsia="en-NZ"/>
                <w14:ligatures w14:val="none"/>
              </w:rPr>
            </w:pPr>
          </w:p>
        </w:tc>
        <w:tc>
          <w:tcPr>
            <w:tcW w:w="1418" w:type="dxa"/>
            <w:tcBorders>
              <w:top w:val="nil"/>
              <w:left w:val="nil"/>
              <w:bottom w:val="nil"/>
              <w:right w:val="nil"/>
            </w:tcBorders>
            <w:noWrap/>
            <w:vAlign w:val="bottom"/>
            <w:hideMark/>
          </w:tcPr>
          <w:p w14:paraId="36374643" w14:textId="77777777" w:rsidR="00D8751E" w:rsidRPr="0015633D" w:rsidRDefault="00D8751E"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w:t>
            </w:r>
          </w:p>
        </w:tc>
        <w:tc>
          <w:tcPr>
            <w:tcW w:w="1275" w:type="dxa"/>
            <w:tcBorders>
              <w:top w:val="nil"/>
              <w:left w:val="nil"/>
              <w:bottom w:val="nil"/>
              <w:right w:val="nil"/>
            </w:tcBorders>
            <w:noWrap/>
            <w:vAlign w:val="bottom"/>
            <w:hideMark/>
          </w:tcPr>
          <w:p w14:paraId="018F40BA" w14:textId="77777777" w:rsidR="00D8751E" w:rsidRPr="0015633D" w:rsidRDefault="00D8751E"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w:t>
            </w:r>
          </w:p>
        </w:tc>
      </w:tr>
      <w:tr w:rsidR="00A33736" w:rsidRPr="0015633D" w14:paraId="558B48EC" w14:textId="77777777" w:rsidTr="007C780D">
        <w:trPr>
          <w:trHeight w:val="315"/>
        </w:trPr>
        <w:tc>
          <w:tcPr>
            <w:tcW w:w="6379" w:type="dxa"/>
            <w:tcBorders>
              <w:top w:val="nil"/>
              <w:left w:val="nil"/>
              <w:bottom w:val="nil"/>
              <w:right w:val="nil"/>
            </w:tcBorders>
            <w:noWrap/>
            <w:vAlign w:val="bottom"/>
            <w:hideMark/>
          </w:tcPr>
          <w:p w14:paraId="3743A878" w14:textId="77777777" w:rsidR="00D8751E" w:rsidRPr="0015633D" w:rsidRDefault="00D8751E"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Total employee entitlements</w:t>
            </w:r>
          </w:p>
        </w:tc>
        <w:tc>
          <w:tcPr>
            <w:tcW w:w="1418" w:type="dxa"/>
            <w:tcBorders>
              <w:top w:val="single" w:sz="4" w:space="0" w:color="auto"/>
              <w:left w:val="nil"/>
              <w:bottom w:val="double" w:sz="6" w:space="0" w:color="auto"/>
              <w:right w:val="nil"/>
            </w:tcBorders>
            <w:noWrap/>
            <w:vAlign w:val="bottom"/>
            <w:hideMark/>
          </w:tcPr>
          <w:p w14:paraId="09F19F8E" w14:textId="6C658A1C" w:rsidR="00D8751E"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D8751E" w:rsidRPr="0015633D">
              <w:rPr>
                <w:rFonts w:ascii="Aptos" w:eastAsia="Times New Roman" w:hAnsi="Aptos" w:cs="Arial"/>
                <w:b/>
                <w:bCs/>
                <w:kern w:val="0"/>
                <w:sz w:val="21"/>
                <w:szCs w:val="21"/>
                <w:lang w:eastAsia="en-NZ"/>
                <w14:ligatures w14:val="none"/>
              </w:rPr>
              <w:t xml:space="preserve">871 </w:t>
            </w:r>
          </w:p>
        </w:tc>
        <w:tc>
          <w:tcPr>
            <w:tcW w:w="1275" w:type="dxa"/>
            <w:tcBorders>
              <w:top w:val="single" w:sz="4" w:space="0" w:color="auto"/>
              <w:left w:val="nil"/>
              <w:bottom w:val="double" w:sz="6" w:space="0" w:color="auto"/>
              <w:right w:val="nil"/>
            </w:tcBorders>
            <w:noWrap/>
            <w:vAlign w:val="bottom"/>
            <w:hideMark/>
          </w:tcPr>
          <w:p w14:paraId="1582C9FA" w14:textId="026266AA" w:rsidR="00D8751E"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D8751E" w:rsidRPr="0015633D">
              <w:rPr>
                <w:rFonts w:ascii="Aptos" w:eastAsia="Times New Roman" w:hAnsi="Aptos" w:cs="Arial"/>
                <w:b/>
                <w:bCs/>
                <w:kern w:val="0"/>
                <w:sz w:val="21"/>
                <w:szCs w:val="21"/>
                <w:lang w:eastAsia="en-NZ"/>
                <w14:ligatures w14:val="none"/>
              </w:rPr>
              <w:t xml:space="preserve">848 </w:t>
            </w:r>
          </w:p>
        </w:tc>
      </w:tr>
    </w:tbl>
    <w:p w14:paraId="4AF1C5C5" w14:textId="55ED1289" w:rsidR="000616A9" w:rsidRPr="0015633D" w:rsidRDefault="00E25357" w:rsidP="008D3E47">
      <w:pPr>
        <w:pStyle w:val="TableParagraph"/>
        <w:keepNext/>
        <w:widowControl/>
        <w:spacing w:before="180"/>
        <w:rPr>
          <w:rFonts w:ascii="Aptos" w:hAnsi="Aptos" w:cs="Arial"/>
          <w:b/>
        </w:rPr>
      </w:pPr>
      <w:r w:rsidRPr="0015633D">
        <w:rPr>
          <w:rFonts w:ascii="Aptos" w:hAnsi="Aptos" w:cs="Arial"/>
          <w:b/>
        </w:rPr>
        <w:t>1</w:t>
      </w:r>
      <w:r w:rsidR="00A410F9" w:rsidRPr="0015633D">
        <w:rPr>
          <w:rFonts w:ascii="Aptos" w:hAnsi="Aptos" w:cs="Arial"/>
          <w:b/>
        </w:rPr>
        <w:t>7</w:t>
      </w:r>
      <w:bookmarkStart w:id="47" w:name="18._EQUITY"/>
      <w:bookmarkEnd w:id="47"/>
      <w:r w:rsidRPr="0015633D">
        <w:rPr>
          <w:rFonts w:ascii="Aptos" w:hAnsi="Aptos" w:cs="Arial"/>
          <w:b/>
        </w:rPr>
        <w:t>. Equity</w:t>
      </w:r>
    </w:p>
    <w:tbl>
      <w:tblPr>
        <w:tblW w:w="9072" w:type="dxa"/>
        <w:tblLayout w:type="fixed"/>
        <w:tblCellMar>
          <w:left w:w="0" w:type="dxa"/>
          <w:right w:w="0" w:type="dxa"/>
        </w:tblCellMar>
        <w:tblLook w:val="01E0" w:firstRow="1" w:lastRow="1" w:firstColumn="1" w:lastColumn="1" w:noHBand="0" w:noVBand="0"/>
      </w:tblPr>
      <w:tblGrid>
        <w:gridCol w:w="4962"/>
        <w:gridCol w:w="722"/>
        <w:gridCol w:w="1095"/>
        <w:gridCol w:w="1095"/>
        <w:gridCol w:w="1198"/>
      </w:tblGrid>
      <w:tr w:rsidR="007C780D" w:rsidRPr="0015633D" w14:paraId="2EAF17AD" w14:textId="77777777">
        <w:trPr>
          <w:trHeight w:val="301"/>
        </w:trPr>
        <w:tc>
          <w:tcPr>
            <w:tcW w:w="9072" w:type="dxa"/>
            <w:gridSpan w:val="5"/>
          </w:tcPr>
          <w:p w14:paraId="6536AA12" w14:textId="77777777" w:rsidR="007C780D" w:rsidRPr="0015633D" w:rsidRDefault="007C780D" w:rsidP="007C780D">
            <w:pPr>
              <w:pStyle w:val="TableParagraph"/>
              <w:widowControl/>
              <w:spacing w:before="180"/>
              <w:ind w:left="50"/>
              <w:rPr>
                <w:rFonts w:ascii="Aptos" w:hAnsi="Aptos" w:cs="Arial"/>
                <w:b/>
                <w:i/>
                <w:iCs/>
                <w:sz w:val="21"/>
                <w:szCs w:val="21"/>
              </w:rPr>
            </w:pPr>
            <w:r w:rsidRPr="0015633D">
              <w:rPr>
                <w:rFonts w:ascii="Aptos" w:hAnsi="Aptos" w:cs="Arial"/>
                <w:b/>
                <w:i/>
                <w:iCs/>
                <w:sz w:val="21"/>
                <w:szCs w:val="21"/>
              </w:rPr>
              <w:t>Accounting policy</w:t>
            </w:r>
          </w:p>
          <w:p w14:paraId="7D2757AA" w14:textId="77777777" w:rsidR="007C780D" w:rsidRPr="0015633D" w:rsidRDefault="007C780D" w:rsidP="007C780D">
            <w:pPr>
              <w:pStyle w:val="TableParagraph"/>
              <w:widowControl/>
              <w:spacing w:before="180"/>
              <w:ind w:left="50"/>
              <w:rPr>
                <w:rFonts w:ascii="Aptos" w:hAnsi="Aptos" w:cs="Arial"/>
                <w:sz w:val="21"/>
                <w:szCs w:val="21"/>
              </w:rPr>
            </w:pPr>
            <w:r w:rsidRPr="0015633D">
              <w:rPr>
                <w:rFonts w:ascii="Aptos" w:hAnsi="Aptos" w:cs="Arial"/>
                <w:sz w:val="21"/>
                <w:szCs w:val="21"/>
              </w:rPr>
              <w:t>Equity is measured as the difference between total assets and total liabilities. Equity is disaggregated and classified into the following components:</w:t>
            </w:r>
          </w:p>
          <w:p w14:paraId="695B20DF" w14:textId="5FBA26D7" w:rsidR="007C780D" w:rsidRPr="0015633D" w:rsidRDefault="007C780D" w:rsidP="007C780D">
            <w:pPr>
              <w:pStyle w:val="TableParagraph"/>
              <w:widowControl/>
              <w:numPr>
                <w:ilvl w:val="0"/>
                <w:numId w:val="19"/>
              </w:numPr>
              <w:tabs>
                <w:tab w:val="left" w:pos="553"/>
              </w:tabs>
              <w:spacing w:before="60"/>
              <w:ind w:left="555" w:hanging="425"/>
              <w:rPr>
                <w:rFonts w:ascii="Aptos" w:hAnsi="Aptos" w:cs="Arial"/>
                <w:sz w:val="21"/>
                <w:szCs w:val="21"/>
              </w:rPr>
            </w:pPr>
            <w:r w:rsidRPr="0015633D">
              <w:rPr>
                <w:rFonts w:ascii="Aptos" w:hAnsi="Aptos" w:cs="Arial"/>
                <w:sz w:val="21"/>
                <w:szCs w:val="21"/>
              </w:rPr>
              <w:t>accumulated funds</w:t>
            </w:r>
          </w:p>
          <w:p w14:paraId="6808FEA0" w14:textId="30567BDF" w:rsidR="007C780D" w:rsidRPr="0015633D" w:rsidRDefault="007C780D" w:rsidP="007C780D">
            <w:pPr>
              <w:pStyle w:val="TableParagraph"/>
              <w:widowControl/>
              <w:numPr>
                <w:ilvl w:val="0"/>
                <w:numId w:val="19"/>
              </w:numPr>
              <w:tabs>
                <w:tab w:val="left" w:pos="553"/>
              </w:tabs>
              <w:ind w:left="555" w:hanging="425"/>
              <w:rPr>
                <w:rFonts w:ascii="Aptos" w:hAnsi="Aptos" w:cs="Arial"/>
                <w:sz w:val="21"/>
                <w:szCs w:val="21"/>
              </w:rPr>
            </w:pPr>
            <w:r w:rsidRPr="0015633D">
              <w:rPr>
                <w:rFonts w:ascii="Aptos" w:hAnsi="Aptos" w:cs="Arial"/>
                <w:sz w:val="21"/>
                <w:szCs w:val="21"/>
              </w:rPr>
              <w:lastRenderedPageBreak/>
              <w:t xml:space="preserve">revaluation reserve </w:t>
            </w:r>
          </w:p>
          <w:p w14:paraId="3C1D2461" w14:textId="77777777" w:rsidR="007C780D" w:rsidRPr="0015633D" w:rsidRDefault="007C780D" w:rsidP="007C780D">
            <w:pPr>
              <w:pStyle w:val="TableParagraph"/>
              <w:widowControl/>
              <w:numPr>
                <w:ilvl w:val="0"/>
                <w:numId w:val="19"/>
              </w:numPr>
              <w:tabs>
                <w:tab w:val="left" w:pos="553"/>
              </w:tabs>
              <w:ind w:left="555" w:hanging="425"/>
              <w:rPr>
                <w:rFonts w:ascii="Aptos" w:hAnsi="Aptos" w:cs="Arial"/>
                <w:sz w:val="21"/>
                <w:szCs w:val="21"/>
              </w:rPr>
            </w:pPr>
            <w:r w:rsidRPr="0015633D">
              <w:rPr>
                <w:rFonts w:ascii="Aptos" w:hAnsi="Aptos" w:cs="Arial"/>
                <w:sz w:val="21"/>
                <w:szCs w:val="21"/>
              </w:rPr>
              <w:t>restricted reserve.</w:t>
            </w:r>
          </w:p>
          <w:p w14:paraId="4509786D" w14:textId="5FE8FD43" w:rsidR="007C780D" w:rsidRPr="0015633D" w:rsidRDefault="007C780D" w:rsidP="007C780D">
            <w:pPr>
              <w:pStyle w:val="TableParagraph"/>
              <w:widowControl/>
              <w:spacing w:before="180"/>
              <w:ind w:left="50" w:right="88"/>
              <w:rPr>
                <w:rFonts w:ascii="Aptos" w:hAnsi="Aptos" w:cs="Arial"/>
                <w:sz w:val="21"/>
                <w:szCs w:val="21"/>
              </w:rPr>
            </w:pPr>
            <w:r w:rsidRPr="0015633D">
              <w:rPr>
                <w:rFonts w:ascii="Aptos" w:hAnsi="Aptos" w:cs="Arial"/>
                <w:sz w:val="21"/>
                <w:szCs w:val="21"/>
              </w:rPr>
              <w:t>Revaluation reserve relates to the revaluation of works of art (note 1</w:t>
            </w:r>
            <w:r w:rsidR="00AA477A" w:rsidRPr="0015633D">
              <w:rPr>
                <w:rFonts w:ascii="Aptos" w:hAnsi="Aptos" w:cs="Arial"/>
                <w:sz w:val="21"/>
                <w:szCs w:val="21"/>
              </w:rPr>
              <w:t>3</w:t>
            </w:r>
            <w:r w:rsidRPr="0015633D">
              <w:rPr>
                <w:rFonts w:ascii="Aptos" w:hAnsi="Aptos" w:cs="Arial"/>
                <w:sz w:val="21"/>
                <w:szCs w:val="21"/>
              </w:rPr>
              <w:t>).</w:t>
            </w:r>
          </w:p>
          <w:p w14:paraId="571729E5" w14:textId="7F0882F4" w:rsidR="007C780D" w:rsidRPr="0015633D" w:rsidRDefault="007C780D" w:rsidP="007C780D">
            <w:pPr>
              <w:pStyle w:val="TableParagraph"/>
              <w:widowControl/>
              <w:spacing w:before="180"/>
              <w:ind w:left="50" w:right="88"/>
              <w:rPr>
                <w:rFonts w:ascii="Aptos" w:hAnsi="Aptos" w:cs="Arial"/>
                <w:sz w:val="21"/>
                <w:szCs w:val="21"/>
              </w:rPr>
            </w:pPr>
            <w:r w:rsidRPr="0015633D">
              <w:rPr>
                <w:rFonts w:ascii="Aptos" w:hAnsi="Aptos" w:cs="Arial"/>
                <w:sz w:val="21"/>
                <w:szCs w:val="21"/>
              </w:rPr>
              <w:t>Restricted reserve consists of donations and bequests entrusted to Creative New Zealand to administer for a stipulated purpose (special purpose funds)</w:t>
            </w:r>
          </w:p>
        </w:tc>
      </w:tr>
      <w:tr w:rsidR="000616A9" w:rsidRPr="0015633D" w14:paraId="7484B5F5" w14:textId="77777777" w:rsidTr="00AA1951">
        <w:trPr>
          <w:trHeight w:val="301"/>
        </w:trPr>
        <w:tc>
          <w:tcPr>
            <w:tcW w:w="9072" w:type="dxa"/>
            <w:gridSpan w:val="5"/>
          </w:tcPr>
          <w:p w14:paraId="17495D15" w14:textId="77777777" w:rsidR="000616A9" w:rsidRPr="0015633D" w:rsidRDefault="000616A9" w:rsidP="00F85C8B">
            <w:pPr>
              <w:pStyle w:val="TableParagraph"/>
              <w:keepNext/>
              <w:widowControl/>
              <w:spacing w:before="180"/>
              <w:ind w:left="51"/>
              <w:rPr>
                <w:rFonts w:ascii="Aptos" w:hAnsi="Aptos" w:cs="Arial"/>
                <w:b/>
                <w:sz w:val="21"/>
                <w:szCs w:val="21"/>
              </w:rPr>
            </w:pPr>
            <w:r w:rsidRPr="0015633D">
              <w:rPr>
                <w:rFonts w:ascii="Aptos" w:hAnsi="Aptos" w:cs="Arial"/>
                <w:b/>
                <w:sz w:val="21"/>
                <w:szCs w:val="21"/>
              </w:rPr>
              <w:lastRenderedPageBreak/>
              <w:t>Capital management</w:t>
            </w:r>
          </w:p>
        </w:tc>
      </w:tr>
      <w:tr w:rsidR="000616A9" w:rsidRPr="0015633D" w14:paraId="32F81227" w14:textId="77777777" w:rsidTr="00AA1951">
        <w:trPr>
          <w:trHeight w:val="2427"/>
        </w:trPr>
        <w:tc>
          <w:tcPr>
            <w:tcW w:w="9072" w:type="dxa"/>
            <w:gridSpan w:val="5"/>
          </w:tcPr>
          <w:p w14:paraId="22457536" w14:textId="62610652" w:rsidR="000616A9" w:rsidRPr="0015633D" w:rsidRDefault="000616A9" w:rsidP="00F85C8B">
            <w:pPr>
              <w:pStyle w:val="TableParagraph"/>
              <w:widowControl/>
              <w:spacing w:before="180"/>
              <w:ind w:left="50"/>
              <w:rPr>
                <w:rFonts w:ascii="Aptos" w:hAnsi="Aptos" w:cs="Arial"/>
                <w:sz w:val="21"/>
                <w:szCs w:val="21"/>
              </w:rPr>
            </w:pPr>
            <w:r w:rsidRPr="0015633D">
              <w:rPr>
                <w:rFonts w:ascii="Aptos" w:hAnsi="Aptos" w:cs="Arial"/>
                <w:sz w:val="21"/>
                <w:szCs w:val="21"/>
              </w:rPr>
              <w:t>Creative New Zealand</w:t>
            </w:r>
            <w:r w:rsidR="00FF5ADF" w:rsidRPr="0015633D">
              <w:rPr>
                <w:rFonts w:ascii="Aptos" w:hAnsi="Aptos" w:cs="Arial"/>
                <w:sz w:val="21"/>
                <w:szCs w:val="21"/>
              </w:rPr>
              <w:t>’</w:t>
            </w:r>
            <w:r w:rsidRPr="0015633D">
              <w:rPr>
                <w:rFonts w:ascii="Aptos" w:hAnsi="Aptos" w:cs="Arial"/>
                <w:sz w:val="21"/>
                <w:szCs w:val="21"/>
              </w:rPr>
              <w:t>s capital is its equity, which comprises accumulated funds, revaluation reserves and restricted reserves. Equity is represented by net assets.</w:t>
            </w:r>
          </w:p>
          <w:p w14:paraId="05AC63BC" w14:textId="77777777" w:rsidR="000616A9" w:rsidRPr="0015633D" w:rsidRDefault="000616A9" w:rsidP="00F85C8B">
            <w:pPr>
              <w:pStyle w:val="TableParagraph"/>
              <w:widowControl/>
              <w:spacing w:before="180"/>
              <w:ind w:left="50"/>
              <w:rPr>
                <w:rFonts w:ascii="Aptos" w:hAnsi="Aptos" w:cs="Arial"/>
                <w:sz w:val="21"/>
                <w:szCs w:val="21"/>
              </w:rPr>
            </w:pPr>
            <w:r w:rsidRPr="0015633D">
              <w:rPr>
                <w:rFonts w:ascii="Aptos" w:hAnsi="Aptos" w:cs="Arial"/>
                <w:sz w:val="21"/>
                <w:szCs w:val="21"/>
              </w:rPr>
              <w:t>Creative New Zealand is independent in deciding how to best use its capital for achieving its goals. However, Creative New Zealand is subject to the financial management and accountability provisions of the Crown Entities Act 2004, which impose restrictions in relation to borrowings, acquisition of securities, issuing guarantees and indemnities, and the use of derivatives. Creative New Zealand has complied with the financial management requirements of the Crown Entities Act 2004 during the year.</w:t>
            </w:r>
          </w:p>
          <w:p w14:paraId="7B9F8D2E" w14:textId="46386069" w:rsidR="000616A9" w:rsidRPr="0015633D" w:rsidRDefault="000616A9" w:rsidP="00F85C8B">
            <w:pPr>
              <w:pStyle w:val="TableParagraph"/>
              <w:widowControl/>
              <w:spacing w:before="180" w:after="180"/>
              <w:ind w:left="51"/>
              <w:rPr>
                <w:rFonts w:ascii="Aptos" w:hAnsi="Aptos" w:cs="Arial"/>
                <w:sz w:val="21"/>
                <w:szCs w:val="21"/>
              </w:rPr>
            </w:pPr>
            <w:r w:rsidRPr="0015633D">
              <w:rPr>
                <w:rFonts w:ascii="Aptos" w:hAnsi="Aptos" w:cs="Arial"/>
                <w:sz w:val="21"/>
                <w:szCs w:val="21"/>
              </w:rPr>
              <w:t>Creative New Zealand manages its equity (through the minimum equity policy) as a by-product of prudently managing revenues, expenses, assets, liabilities, investments and general financial dealings to ensure its objectives and purpose are effectively achieved</w:t>
            </w:r>
            <w:r w:rsidR="00A410F9" w:rsidRPr="0015633D">
              <w:rPr>
                <w:rFonts w:ascii="Aptos" w:hAnsi="Aptos" w:cs="Arial"/>
                <w:sz w:val="21"/>
                <w:szCs w:val="21"/>
              </w:rPr>
              <w:t xml:space="preserve"> </w:t>
            </w:r>
            <w:r w:rsidRPr="0015633D">
              <w:rPr>
                <w:rFonts w:ascii="Aptos" w:hAnsi="Aptos" w:cs="Arial"/>
                <w:sz w:val="21"/>
                <w:szCs w:val="21"/>
              </w:rPr>
              <w:t>while remaining a going concern.</w:t>
            </w:r>
          </w:p>
        </w:tc>
      </w:tr>
      <w:tr w:rsidR="00A33736" w:rsidRPr="0015633D" w14:paraId="5BB22568" w14:textId="77777777" w:rsidTr="00136D9B">
        <w:tblPrEx>
          <w:tblCellMar>
            <w:left w:w="108" w:type="dxa"/>
            <w:right w:w="108" w:type="dxa"/>
          </w:tblCellMar>
          <w:tblLook w:val="04A0" w:firstRow="1" w:lastRow="0" w:firstColumn="1" w:lastColumn="0" w:noHBand="0" w:noVBand="1"/>
        </w:tblPrEx>
        <w:trPr>
          <w:trHeight w:val="300"/>
        </w:trPr>
        <w:tc>
          <w:tcPr>
            <w:tcW w:w="4962" w:type="dxa"/>
            <w:tcBorders>
              <w:top w:val="nil"/>
              <w:left w:val="nil"/>
              <w:bottom w:val="nil"/>
              <w:right w:val="nil"/>
            </w:tcBorders>
            <w:noWrap/>
            <w:vAlign w:val="bottom"/>
            <w:hideMark/>
          </w:tcPr>
          <w:p w14:paraId="607A7F7F" w14:textId="568E8359" w:rsidR="0028589D" w:rsidRPr="0015633D" w:rsidRDefault="0028589D" w:rsidP="00F85C8B">
            <w:pPr>
              <w:spacing w:line="240" w:lineRule="auto"/>
              <w:rPr>
                <w:rFonts w:ascii="Aptos" w:eastAsia="Times New Roman" w:hAnsi="Aptos" w:cs="Arial"/>
                <w:b/>
                <w:bCs/>
                <w:i/>
                <w:iCs/>
                <w:kern w:val="0"/>
                <w:sz w:val="21"/>
                <w:szCs w:val="21"/>
                <w:lang w:eastAsia="en-NZ"/>
                <w14:ligatures w14:val="none"/>
              </w:rPr>
            </w:pPr>
            <w:r w:rsidRPr="0015633D">
              <w:rPr>
                <w:rFonts w:ascii="Aptos" w:eastAsia="Times New Roman" w:hAnsi="Aptos" w:cs="Arial"/>
                <w:b/>
                <w:bCs/>
                <w:i/>
                <w:iCs/>
                <w:kern w:val="0"/>
                <w:sz w:val="21"/>
                <w:szCs w:val="21"/>
                <w:lang w:eastAsia="en-NZ"/>
                <w14:ligatures w14:val="none"/>
              </w:rPr>
              <w:t>Breakdown of equity</w:t>
            </w:r>
          </w:p>
        </w:tc>
        <w:tc>
          <w:tcPr>
            <w:tcW w:w="722" w:type="dxa"/>
            <w:tcBorders>
              <w:top w:val="nil"/>
              <w:left w:val="nil"/>
              <w:bottom w:val="nil"/>
              <w:right w:val="nil"/>
            </w:tcBorders>
            <w:noWrap/>
            <w:vAlign w:val="bottom"/>
            <w:hideMark/>
          </w:tcPr>
          <w:p w14:paraId="567A020D" w14:textId="77777777" w:rsidR="0028589D" w:rsidRPr="0015633D" w:rsidRDefault="0028589D" w:rsidP="00F85C8B">
            <w:pPr>
              <w:spacing w:line="240" w:lineRule="auto"/>
              <w:rPr>
                <w:rFonts w:ascii="Aptos" w:eastAsia="Times New Roman" w:hAnsi="Aptos" w:cs="Arial"/>
                <w:b/>
                <w:bCs/>
                <w:kern w:val="0"/>
                <w:sz w:val="21"/>
                <w:szCs w:val="21"/>
                <w:lang w:eastAsia="en-NZ"/>
                <w14:ligatures w14:val="none"/>
              </w:rPr>
            </w:pPr>
          </w:p>
        </w:tc>
        <w:tc>
          <w:tcPr>
            <w:tcW w:w="1095" w:type="dxa"/>
            <w:tcBorders>
              <w:top w:val="nil"/>
              <w:left w:val="nil"/>
              <w:bottom w:val="nil"/>
              <w:right w:val="nil"/>
            </w:tcBorders>
            <w:noWrap/>
            <w:vAlign w:val="bottom"/>
            <w:hideMark/>
          </w:tcPr>
          <w:p w14:paraId="21ADA18A" w14:textId="77777777" w:rsidR="0028589D" w:rsidRPr="0015633D" w:rsidRDefault="0028589D" w:rsidP="00F85C8B">
            <w:pPr>
              <w:spacing w:line="240" w:lineRule="auto"/>
              <w:rPr>
                <w:rFonts w:ascii="Aptos" w:eastAsia="Times New Roman" w:hAnsi="Aptos" w:cs="Arial"/>
                <w:kern w:val="0"/>
                <w:sz w:val="21"/>
                <w:szCs w:val="21"/>
                <w:lang w:eastAsia="en-NZ"/>
                <w14:ligatures w14:val="none"/>
              </w:rPr>
            </w:pPr>
          </w:p>
        </w:tc>
        <w:tc>
          <w:tcPr>
            <w:tcW w:w="1095" w:type="dxa"/>
            <w:tcBorders>
              <w:top w:val="nil"/>
              <w:left w:val="nil"/>
              <w:bottom w:val="nil"/>
              <w:right w:val="nil"/>
            </w:tcBorders>
            <w:noWrap/>
            <w:vAlign w:val="bottom"/>
            <w:hideMark/>
          </w:tcPr>
          <w:p w14:paraId="1D1AE56E" w14:textId="77777777" w:rsidR="0028589D" w:rsidRPr="0015633D" w:rsidRDefault="0028589D"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2025 </w:t>
            </w:r>
          </w:p>
        </w:tc>
        <w:tc>
          <w:tcPr>
            <w:tcW w:w="1198" w:type="dxa"/>
            <w:tcBorders>
              <w:top w:val="nil"/>
              <w:left w:val="nil"/>
              <w:bottom w:val="nil"/>
              <w:right w:val="nil"/>
            </w:tcBorders>
            <w:noWrap/>
            <w:vAlign w:val="bottom"/>
            <w:hideMark/>
          </w:tcPr>
          <w:p w14:paraId="2BE06C94" w14:textId="77777777" w:rsidR="0028589D" w:rsidRPr="0015633D" w:rsidRDefault="0028589D"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2024 </w:t>
            </w:r>
          </w:p>
        </w:tc>
      </w:tr>
      <w:tr w:rsidR="00A33736" w:rsidRPr="0015633D" w14:paraId="59061423" w14:textId="77777777" w:rsidTr="00136D9B">
        <w:tblPrEx>
          <w:tblCellMar>
            <w:left w:w="108" w:type="dxa"/>
            <w:right w:w="108" w:type="dxa"/>
          </w:tblCellMar>
          <w:tblLook w:val="04A0" w:firstRow="1" w:lastRow="0" w:firstColumn="1" w:lastColumn="0" w:noHBand="0" w:noVBand="1"/>
        </w:tblPrEx>
        <w:trPr>
          <w:trHeight w:val="300"/>
        </w:trPr>
        <w:tc>
          <w:tcPr>
            <w:tcW w:w="4962" w:type="dxa"/>
            <w:tcBorders>
              <w:top w:val="nil"/>
              <w:left w:val="nil"/>
              <w:bottom w:val="nil"/>
              <w:right w:val="nil"/>
            </w:tcBorders>
            <w:noWrap/>
            <w:vAlign w:val="bottom"/>
            <w:hideMark/>
          </w:tcPr>
          <w:p w14:paraId="5C51F719" w14:textId="77777777" w:rsidR="0028589D" w:rsidRPr="0015633D" w:rsidRDefault="0028589D" w:rsidP="00F85C8B">
            <w:pPr>
              <w:spacing w:line="240" w:lineRule="auto"/>
              <w:jc w:val="right"/>
              <w:rPr>
                <w:rFonts w:ascii="Aptos" w:eastAsia="Times New Roman" w:hAnsi="Aptos" w:cs="Arial"/>
                <w:b/>
                <w:bCs/>
                <w:kern w:val="0"/>
                <w:sz w:val="21"/>
                <w:szCs w:val="21"/>
                <w:lang w:eastAsia="en-NZ"/>
                <w14:ligatures w14:val="none"/>
              </w:rPr>
            </w:pPr>
          </w:p>
        </w:tc>
        <w:tc>
          <w:tcPr>
            <w:tcW w:w="722" w:type="dxa"/>
            <w:tcBorders>
              <w:top w:val="nil"/>
              <w:left w:val="nil"/>
              <w:bottom w:val="nil"/>
              <w:right w:val="nil"/>
            </w:tcBorders>
            <w:noWrap/>
            <w:vAlign w:val="bottom"/>
            <w:hideMark/>
          </w:tcPr>
          <w:p w14:paraId="4F815EA3" w14:textId="77777777" w:rsidR="0028589D" w:rsidRPr="0015633D" w:rsidRDefault="0028589D" w:rsidP="00F85C8B">
            <w:pPr>
              <w:spacing w:line="240" w:lineRule="auto"/>
              <w:rPr>
                <w:rFonts w:ascii="Aptos" w:eastAsia="Times New Roman" w:hAnsi="Aptos" w:cs="Arial"/>
                <w:kern w:val="0"/>
                <w:sz w:val="21"/>
                <w:szCs w:val="21"/>
                <w:lang w:eastAsia="en-NZ"/>
                <w14:ligatures w14:val="none"/>
              </w:rPr>
            </w:pPr>
          </w:p>
        </w:tc>
        <w:tc>
          <w:tcPr>
            <w:tcW w:w="1095" w:type="dxa"/>
            <w:tcBorders>
              <w:top w:val="nil"/>
              <w:left w:val="nil"/>
              <w:bottom w:val="nil"/>
              <w:right w:val="nil"/>
            </w:tcBorders>
            <w:noWrap/>
            <w:vAlign w:val="bottom"/>
            <w:hideMark/>
          </w:tcPr>
          <w:p w14:paraId="311863EA" w14:textId="77777777" w:rsidR="0028589D" w:rsidRPr="0015633D" w:rsidRDefault="0028589D" w:rsidP="00F85C8B">
            <w:pPr>
              <w:spacing w:line="240" w:lineRule="auto"/>
              <w:rPr>
                <w:rFonts w:ascii="Aptos" w:eastAsia="Times New Roman" w:hAnsi="Aptos" w:cs="Arial"/>
                <w:kern w:val="0"/>
                <w:sz w:val="21"/>
                <w:szCs w:val="21"/>
                <w:lang w:eastAsia="en-NZ"/>
                <w14:ligatures w14:val="none"/>
              </w:rPr>
            </w:pPr>
          </w:p>
        </w:tc>
        <w:tc>
          <w:tcPr>
            <w:tcW w:w="1095" w:type="dxa"/>
            <w:tcBorders>
              <w:top w:val="nil"/>
              <w:left w:val="nil"/>
              <w:bottom w:val="nil"/>
              <w:right w:val="nil"/>
            </w:tcBorders>
            <w:noWrap/>
            <w:vAlign w:val="bottom"/>
            <w:hideMark/>
          </w:tcPr>
          <w:p w14:paraId="0FBDD38A" w14:textId="77777777" w:rsidR="0028589D" w:rsidRPr="0015633D" w:rsidRDefault="0028589D"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$000 </w:t>
            </w:r>
          </w:p>
        </w:tc>
        <w:tc>
          <w:tcPr>
            <w:tcW w:w="1198" w:type="dxa"/>
            <w:tcBorders>
              <w:top w:val="nil"/>
              <w:left w:val="nil"/>
              <w:bottom w:val="nil"/>
              <w:right w:val="nil"/>
            </w:tcBorders>
            <w:noWrap/>
            <w:vAlign w:val="bottom"/>
            <w:hideMark/>
          </w:tcPr>
          <w:p w14:paraId="00690C36" w14:textId="77777777" w:rsidR="0028589D" w:rsidRPr="0015633D" w:rsidRDefault="0028589D"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$000 </w:t>
            </w:r>
          </w:p>
        </w:tc>
      </w:tr>
      <w:tr w:rsidR="00A33736" w:rsidRPr="0015633D" w14:paraId="10114320" w14:textId="77777777" w:rsidTr="00136D9B">
        <w:tblPrEx>
          <w:tblCellMar>
            <w:left w:w="108" w:type="dxa"/>
            <w:right w:w="108" w:type="dxa"/>
          </w:tblCellMar>
          <w:tblLook w:val="04A0" w:firstRow="1" w:lastRow="0" w:firstColumn="1" w:lastColumn="0" w:noHBand="0" w:noVBand="1"/>
        </w:tblPrEx>
        <w:trPr>
          <w:trHeight w:val="300"/>
        </w:trPr>
        <w:tc>
          <w:tcPr>
            <w:tcW w:w="4962" w:type="dxa"/>
            <w:tcBorders>
              <w:top w:val="nil"/>
              <w:left w:val="nil"/>
              <w:bottom w:val="nil"/>
              <w:right w:val="nil"/>
            </w:tcBorders>
            <w:noWrap/>
            <w:vAlign w:val="bottom"/>
            <w:hideMark/>
          </w:tcPr>
          <w:p w14:paraId="593F561C" w14:textId="77777777" w:rsidR="0028589D" w:rsidRPr="0015633D" w:rsidRDefault="0028589D"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Accumulated funds</w:t>
            </w:r>
          </w:p>
        </w:tc>
        <w:tc>
          <w:tcPr>
            <w:tcW w:w="722" w:type="dxa"/>
            <w:tcBorders>
              <w:top w:val="nil"/>
              <w:left w:val="nil"/>
              <w:bottom w:val="nil"/>
              <w:right w:val="nil"/>
            </w:tcBorders>
            <w:noWrap/>
            <w:vAlign w:val="bottom"/>
            <w:hideMark/>
          </w:tcPr>
          <w:p w14:paraId="6DD75EC3" w14:textId="77777777" w:rsidR="0028589D" w:rsidRPr="0015633D" w:rsidRDefault="0028589D" w:rsidP="00F85C8B">
            <w:pPr>
              <w:spacing w:line="240" w:lineRule="auto"/>
              <w:rPr>
                <w:rFonts w:ascii="Aptos" w:eastAsia="Times New Roman" w:hAnsi="Aptos" w:cs="Arial"/>
                <w:b/>
                <w:bCs/>
                <w:kern w:val="0"/>
                <w:sz w:val="21"/>
                <w:szCs w:val="21"/>
                <w:lang w:eastAsia="en-NZ"/>
                <w14:ligatures w14:val="none"/>
              </w:rPr>
            </w:pPr>
          </w:p>
        </w:tc>
        <w:tc>
          <w:tcPr>
            <w:tcW w:w="1095" w:type="dxa"/>
            <w:tcBorders>
              <w:top w:val="nil"/>
              <w:left w:val="nil"/>
              <w:bottom w:val="nil"/>
              <w:right w:val="nil"/>
            </w:tcBorders>
            <w:noWrap/>
            <w:vAlign w:val="bottom"/>
            <w:hideMark/>
          </w:tcPr>
          <w:p w14:paraId="7A5B62EF" w14:textId="77777777" w:rsidR="0028589D" w:rsidRPr="0015633D" w:rsidRDefault="0028589D" w:rsidP="00F85C8B">
            <w:pPr>
              <w:spacing w:line="240" w:lineRule="auto"/>
              <w:rPr>
                <w:rFonts w:ascii="Aptos" w:eastAsia="Times New Roman" w:hAnsi="Aptos" w:cs="Arial"/>
                <w:kern w:val="0"/>
                <w:sz w:val="21"/>
                <w:szCs w:val="21"/>
                <w:lang w:eastAsia="en-NZ"/>
                <w14:ligatures w14:val="none"/>
              </w:rPr>
            </w:pPr>
          </w:p>
        </w:tc>
        <w:tc>
          <w:tcPr>
            <w:tcW w:w="1095" w:type="dxa"/>
            <w:tcBorders>
              <w:top w:val="nil"/>
              <w:left w:val="nil"/>
              <w:bottom w:val="nil"/>
              <w:right w:val="nil"/>
            </w:tcBorders>
            <w:noWrap/>
            <w:vAlign w:val="bottom"/>
            <w:hideMark/>
          </w:tcPr>
          <w:p w14:paraId="1EEF7405" w14:textId="77777777" w:rsidR="0028589D" w:rsidRPr="0015633D" w:rsidRDefault="0028589D" w:rsidP="00F85C8B">
            <w:pPr>
              <w:spacing w:line="240" w:lineRule="auto"/>
              <w:jc w:val="right"/>
              <w:rPr>
                <w:rFonts w:ascii="Aptos" w:eastAsia="Times New Roman" w:hAnsi="Aptos" w:cs="Arial"/>
                <w:kern w:val="0"/>
                <w:sz w:val="21"/>
                <w:szCs w:val="21"/>
                <w:lang w:eastAsia="en-NZ"/>
                <w14:ligatures w14:val="none"/>
              </w:rPr>
            </w:pPr>
          </w:p>
        </w:tc>
        <w:tc>
          <w:tcPr>
            <w:tcW w:w="1198" w:type="dxa"/>
            <w:tcBorders>
              <w:top w:val="nil"/>
              <w:left w:val="nil"/>
              <w:bottom w:val="nil"/>
              <w:right w:val="nil"/>
            </w:tcBorders>
            <w:noWrap/>
            <w:vAlign w:val="bottom"/>
            <w:hideMark/>
          </w:tcPr>
          <w:p w14:paraId="6342ADC5" w14:textId="77777777" w:rsidR="0028589D" w:rsidRPr="0015633D" w:rsidRDefault="0028589D" w:rsidP="00F85C8B">
            <w:pPr>
              <w:spacing w:line="240" w:lineRule="auto"/>
              <w:jc w:val="right"/>
              <w:rPr>
                <w:rFonts w:ascii="Aptos" w:eastAsia="Times New Roman" w:hAnsi="Aptos" w:cs="Arial"/>
                <w:kern w:val="0"/>
                <w:sz w:val="21"/>
                <w:szCs w:val="21"/>
                <w:lang w:eastAsia="en-NZ"/>
                <w14:ligatures w14:val="none"/>
              </w:rPr>
            </w:pPr>
          </w:p>
        </w:tc>
      </w:tr>
      <w:tr w:rsidR="00A33736" w:rsidRPr="0015633D" w14:paraId="120AA9C4" w14:textId="77777777" w:rsidTr="00136D9B">
        <w:tblPrEx>
          <w:tblCellMar>
            <w:left w:w="108" w:type="dxa"/>
            <w:right w:w="108" w:type="dxa"/>
          </w:tblCellMar>
          <w:tblLook w:val="04A0" w:firstRow="1" w:lastRow="0" w:firstColumn="1" w:lastColumn="0" w:noHBand="0" w:noVBand="1"/>
        </w:tblPrEx>
        <w:trPr>
          <w:trHeight w:val="300"/>
        </w:trPr>
        <w:tc>
          <w:tcPr>
            <w:tcW w:w="4962" w:type="dxa"/>
            <w:tcBorders>
              <w:top w:val="nil"/>
              <w:left w:val="nil"/>
              <w:bottom w:val="nil"/>
              <w:right w:val="nil"/>
            </w:tcBorders>
            <w:vAlign w:val="bottom"/>
            <w:hideMark/>
          </w:tcPr>
          <w:p w14:paraId="0148CCF7" w14:textId="77777777" w:rsidR="0028589D" w:rsidRPr="0015633D" w:rsidRDefault="0028589D"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Balance at 1 July</w:t>
            </w:r>
          </w:p>
        </w:tc>
        <w:tc>
          <w:tcPr>
            <w:tcW w:w="722" w:type="dxa"/>
            <w:tcBorders>
              <w:top w:val="nil"/>
              <w:left w:val="nil"/>
              <w:bottom w:val="nil"/>
              <w:right w:val="nil"/>
            </w:tcBorders>
            <w:noWrap/>
            <w:vAlign w:val="bottom"/>
            <w:hideMark/>
          </w:tcPr>
          <w:p w14:paraId="60EBC4E5" w14:textId="77777777" w:rsidR="0028589D" w:rsidRPr="0015633D" w:rsidRDefault="0028589D" w:rsidP="00F85C8B">
            <w:pPr>
              <w:spacing w:line="240" w:lineRule="auto"/>
              <w:rPr>
                <w:rFonts w:ascii="Aptos" w:eastAsia="Times New Roman" w:hAnsi="Aptos" w:cs="Arial"/>
                <w:kern w:val="0"/>
                <w:sz w:val="21"/>
                <w:szCs w:val="21"/>
                <w:lang w:eastAsia="en-NZ"/>
                <w14:ligatures w14:val="none"/>
              </w:rPr>
            </w:pPr>
          </w:p>
        </w:tc>
        <w:tc>
          <w:tcPr>
            <w:tcW w:w="1095" w:type="dxa"/>
            <w:tcBorders>
              <w:top w:val="nil"/>
              <w:left w:val="nil"/>
              <w:bottom w:val="nil"/>
              <w:right w:val="nil"/>
            </w:tcBorders>
            <w:noWrap/>
            <w:vAlign w:val="bottom"/>
            <w:hideMark/>
          </w:tcPr>
          <w:p w14:paraId="4FED62A1" w14:textId="77777777" w:rsidR="0028589D" w:rsidRPr="0015633D" w:rsidRDefault="0028589D" w:rsidP="00F85C8B">
            <w:pPr>
              <w:spacing w:line="240" w:lineRule="auto"/>
              <w:rPr>
                <w:rFonts w:ascii="Aptos" w:eastAsia="Times New Roman" w:hAnsi="Aptos" w:cs="Arial"/>
                <w:kern w:val="0"/>
                <w:sz w:val="21"/>
                <w:szCs w:val="21"/>
                <w:lang w:eastAsia="en-NZ"/>
                <w14:ligatures w14:val="none"/>
              </w:rPr>
            </w:pPr>
          </w:p>
        </w:tc>
        <w:tc>
          <w:tcPr>
            <w:tcW w:w="1095" w:type="dxa"/>
            <w:tcBorders>
              <w:top w:val="nil"/>
              <w:left w:val="nil"/>
              <w:bottom w:val="nil"/>
              <w:right w:val="nil"/>
            </w:tcBorders>
            <w:noWrap/>
            <w:vAlign w:val="bottom"/>
            <w:hideMark/>
          </w:tcPr>
          <w:p w14:paraId="60ED8CD5" w14:textId="69412427" w:rsidR="0028589D"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AA1D28" w:rsidRPr="0015633D">
              <w:rPr>
                <w:rFonts w:ascii="Aptos" w:eastAsia="Times New Roman" w:hAnsi="Aptos" w:cs="Arial"/>
                <w:kern w:val="0"/>
                <w:sz w:val="21"/>
                <w:szCs w:val="21"/>
                <w:lang w:eastAsia="en-NZ"/>
                <w14:ligatures w14:val="none"/>
              </w:rPr>
              <w:t>13,245</w:t>
            </w:r>
          </w:p>
        </w:tc>
        <w:tc>
          <w:tcPr>
            <w:tcW w:w="1198" w:type="dxa"/>
            <w:tcBorders>
              <w:top w:val="nil"/>
              <w:left w:val="nil"/>
              <w:bottom w:val="nil"/>
              <w:right w:val="nil"/>
            </w:tcBorders>
            <w:noWrap/>
            <w:vAlign w:val="bottom"/>
            <w:hideMark/>
          </w:tcPr>
          <w:p w14:paraId="1440B91F" w14:textId="7C238763" w:rsidR="0028589D"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28589D" w:rsidRPr="0015633D">
              <w:rPr>
                <w:rFonts w:ascii="Aptos" w:eastAsia="Times New Roman" w:hAnsi="Aptos" w:cs="Arial"/>
                <w:kern w:val="0"/>
                <w:sz w:val="21"/>
                <w:szCs w:val="21"/>
                <w:lang w:eastAsia="en-NZ"/>
                <w14:ligatures w14:val="none"/>
              </w:rPr>
              <w:t xml:space="preserve">19,127 </w:t>
            </w:r>
          </w:p>
        </w:tc>
      </w:tr>
      <w:tr w:rsidR="00E871E3" w:rsidRPr="0015633D" w14:paraId="1673F51D" w14:textId="77777777" w:rsidTr="00136D9B">
        <w:tblPrEx>
          <w:tblCellMar>
            <w:left w:w="108" w:type="dxa"/>
            <w:right w:w="108" w:type="dxa"/>
          </w:tblCellMar>
          <w:tblLook w:val="04A0" w:firstRow="1" w:lastRow="0" w:firstColumn="1" w:lastColumn="0" w:noHBand="0" w:noVBand="1"/>
        </w:tblPrEx>
        <w:trPr>
          <w:trHeight w:val="300"/>
        </w:trPr>
        <w:tc>
          <w:tcPr>
            <w:tcW w:w="4962" w:type="dxa"/>
            <w:tcBorders>
              <w:top w:val="nil"/>
              <w:left w:val="nil"/>
              <w:bottom w:val="nil"/>
              <w:right w:val="nil"/>
            </w:tcBorders>
            <w:vAlign w:val="bottom"/>
          </w:tcPr>
          <w:p w14:paraId="78D05837" w14:textId="67E943F6" w:rsidR="00E871E3" w:rsidRPr="0015633D" w:rsidRDefault="00E871E3" w:rsidP="00E871E3">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Net operating surplus/(deficit) for the year</w:t>
            </w:r>
          </w:p>
        </w:tc>
        <w:tc>
          <w:tcPr>
            <w:tcW w:w="722" w:type="dxa"/>
            <w:tcBorders>
              <w:top w:val="nil"/>
              <w:left w:val="nil"/>
              <w:bottom w:val="nil"/>
              <w:right w:val="nil"/>
            </w:tcBorders>
            <w:noWrap/>
            <w:vAlign w:val="bottom"/>
          </w:tcPr>
          <w:p w14:paraId="6BD52BD7" w14:textId="77777777" w:rsidR="00E871E3" w:rsidRPr="0015633D" w:rsidRDefault="00E871E3" w:rsidP="00E871E3">
            <w:pPr>
              <w:spacing w:line="240" w:lineRule="auto"/>
              <w:rPr>
                <w:rFonts w:ascii="Aptos" w:eastAsia="Times New Roman" w:hAnsi="Aptos" w:cs="Arial"/>
                <w:kern w:val="0"/>
                <w:sz w:val="21"/>
                <w:szCs w:val="21"/>
                <w:lang w:eastAsia="en-NZ"/>
                <w14:ligatures w14:val="none"/>
              </w:rPr>
            </w:pPr>
          </w:p>
        </w:tc>
        <w:tc>
          <w:tcPr>
            <w:tcW w:w="1095" w:type="dxa"/>
            <w:tcBorders>
              <w:top w:val="nil"/>
              <w:left w:val="nil"/>
              <w:bottom w:val="nil"/>
              <w:right w:val="nil"/>
            </w:tcBorders>
            <w:noWrap/>
            <w:vAlign w:val="bottom"/>
          </w:tcPr>
          <w:p w14:paraId="6BFFCCAA" w14:textId="77777777" w:rsidR="00E871E3" w:rsidRPr="0015633D" w:rsidRDefault="00E871E3" w:rsidP="00E871E3">
            <w:pPr>
              <w:spacing w:line="240" w:lineRule="auto"/>
              <w:rPr>
                <w:rFonts w:ascii="Aptos" w:eastAsia="Times New Roman" w:hAnsi="Aptos" w:cs="Arial"/>
                <w:kern w:val="0"/>
                <w:sz w:val="21"/>
                <w:szCs w:val="21"/>
                <w:lang w:eastAsia="en-NZ"/>
                <w14:ligatures w14:val="none"/>
              </w:rPr>
            </w:pPr>
          </w:p>
        </w:tc>
        <w:tc>
          <w:tcPr>
            <w:tcW w:w="1095" w:type="dxa"/>
            <w:tcBorders>
              <w:top w:val="nil"/>
              <w:left w:val="nil"/>
              <w:bottom w:val="nil"/>
              <w:right w:val="nil"/>
            </w:tcBorders>
            <w:noWrap/>
            <w:vAlign w:val="bottom"/>
          </w:tcPr>
          <w:p w14:paraId="4F5B95CF" w14:textId="5E143786" w:rsidR="00E871E3" w:rsidRPr="0015633D" w:rsidRDefault="00E871E3" w:rsidP="00E871E3">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4,932</w:t>
            </w:r>
          </w:p>
        </w:tc>
        <w:tc>
          <w:tcPr>
            <w:tcW w:w="1198" w:type="dxa"/>
            <w:tcBorders>
              <w:top w:val="nil"/>
              <w:left w:val="nil"/>
              <w:bottom w:val="nil"/>
              <w:right w:val="nil"/>
            </w:tcBorders>
            <w:noWrap/>
            <w:vAlign w:val="bottom"/>
          </w:tcPr>
          <w:p w14:paraId="078F1060" w14:textId="0C326FFA" w:rsidR="00E871E3" w:rsidRPr="0015633D" w:rsidRDefault="00E871E3" w:rsidP="00E871E3">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(5,877)</w:t>
            </w:r>
          </w:p>
        </w:tc>
      </w:tr>
      <w:tr w:rsidR="00E871E3" w:rsidRPr="0015633D" w14:paraId="5D71C1C2" w14:textId="77777777" w:rsidTr="00136D9B">
        <w:tblPrEx>
          <w:tblCellMar>
            <w:left w:w="108" w:type="dxa"/>
            <w:right w:w="108" w:type="dxa"/>
          </w:tblCellMar>
          <w:tblLook w:val="04A0" w:firstRow="1" w:lastRow="0" w:firstColumn="1" w:lastColumn="0" w:noHBand="0" w:noVBand="1"/>
        </w:tblPrEx>
        <w:trPr>
          <w:trHeight w:val="300"/>
        </w:trPr>
        <w:tc>
          <w:tcPr>
            <w:tcW w:w="4962" w:type="dxa"/>
            <w:tcBorders>
              <w:top w:val="nil"/>
              <w:left w:val="nil"/>
              <w:bottom w:val="nil"/>
              <w:right w:val="nil"/>
            </w:tcBorders>
            <w:vAlign w:val="bottom"/>
          </w:tcPr>
          <w:p w14:paraId="3ED78083" w14:textId="7AE12AE7" w:rsidR="00E871E3" w:rsidRPr="0015633D" w:rsidRDefault="00E871E3" w:rsidP="00E871E3">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Transfer of special purpose funds from restricted reserves</w:t>
            </w:r>
          </w:p>
        </w:tc>
        <w:tc>
          <w:tcPr>
            <w:tcW w:w="722" w:type="dxa"/>
            <w:tcBorders>
              <w:top w:val="nil"/>
              <w:left w:val="nil"/>
              <w:bottom w:val="nil"/>
              <w:right w:val="nil"/>
            </w:tcBorders>
            <w:noWrap/>
            <w:vAlign w:val="bottom"/>
          </w:tcPr>
          <w:p w14:paraId="6C6A01CC" w14:textId="77777777" w:rsidR="00E871E3" w:rsidRPr="0015633D" w:rsidRDefault="00E871E3" w:rsidP="00E871E3">
            <w:pPr>
              <w:spacing w:line="240" w:lineRule="auto"/>
              <w:rPr>
                <w:rFonts w:ascii="Aptos" w:eastAsia="Times New Roman" w:hAnsi="Aptos" w:cs="Arial"/>
                <w:kern w:val="0"/>
                <w:sz w:val="21"/>
                <w:szCs w:val="21"/>
                <w:lang w:eastAsia="en-NZ"/>
                <w14:ligatures w14:val="none"/>
              </w:rPr>
            </w:pPr>
          </w:p>
        </w:tc>
        <w:tc>
          <w:tcPr>
            <w:tcW w:w="1095" w:type="dxa"/>
            <w:tcBorders>
              <w:top w:val="nil"/>
              <w:left w:val="nil"/>
              <w:bottom w:val="nil"/>
              <w:right w:val="nil"/>
            </w:tcBorders>
            <w:noWrap/>
            <w:vAlign w:val="bottom"/>
          </w:tcPr>
          <w:p w14:paraId="39D3D1A4" w14:textId="77777777" w:rsidR="00E871E3" w:rsidRPr="0015633D" w:rsidRDefault="00E871E3" w:rsidP="00E871E3">
            <w:pPr>
              <w:spacing w:line="240" w:lineRule="auto"/>
              <w:rPr>
                <w:rFonts w:ascii="Aptos" w:eastAsia="Times New Roman" w:hAnsi="Aptos" w:cs="Arial"/>
                <w:kern w:val="0"/>
                <w:sz w:val="21"/>
                <w:szCs w:val="21"/>
                <w:lang w:eastAsia="en-NZ"/>
                <w14:ligatures w14:val="none"/>
              </w:rPr>
            </w:pPr>
          </w:p>
        </w:tc>
        <w:tc>
          <w:tcPr>
            <w:tcW w:w="1095" w:type="dxa"/>
            <w:tcBorders>
              <w:top w:val="nil"/>
              <w:left w:val="nil"/>
              <w:bottom w:val="nil"/>
              <w:right w:val="nil"/>
            </w:tcBorders>
            <w:noWrap/>
            <w:vAlign w:val="bottom"/>
          </w:tcPr>
          <w:p w14:paraId="0E1E5507" w14:textId="722CCB13" w:rsidR="00E871E3" w:rsidRPr="0015633D" w:rsidRDefault="00E871E3" w:rsidP="00E871E3">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6</w:t>
            </w:r>
          </w:p>
        </w:tc>
        <w:tc>
          <w:tcPr>
            <w:tcW w:w="1198" w:type="dxa"/>
            <w:tcBorders>
              <w:top w:val="nil"/>
              <w:left w:val="nil"/>
              <w:bottom w:val="nil"/>
              <w:right w:val="nil"/>
            </w:tcBorders>
            <w:noWrap/>
            <w:vAlign w:val="bottom"/>
          </w:tcPr>
          <w:p w14:paraId="3CB095DB" w14:textId="3B778F0A" w:rsidR="00E871E3" w:rsidRPr="0015633D" w:rsidRDefault="00E871E3" w:rsidP="00E871E3">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5</w:t>
            </w:r>
          </w:p>
        </w:tc>
      </w:tr>
      <w:tr w:rsidR="00E871E3" w:rsidRPr="0015633D" w14:paraId="1BEFBD53" w14:textId="77777777" w:rsidTr="0035389F">
        <w:tblPrEx>
          <w:tblCellMar>
            <w:left w:w="108" w:type="dxa"/>
            <w:right w:w="108" w:type="dxa"/>
          </w:tblCellMar>
          <w:tblLook w:val="04A0" w:firstRow="1" w:lastRow="0" w:firstColumn="1" w:lastColumn="0" w:noHBand="0" w:noVBand="1"/>
        </w:tblPrEx>
        <w:trPr>
          <w:trHeight w:val="300"/>
        </w:trPr>
        <w:tc>
          <w:tcPr>
            <w:tcW w:w="4962" w:type="dxa"/>
            <w:tcBorders>
              <w:top w:val="nil"/>
              <w:left w:val="nil"/>
              <w:bottom w:val="nil"/>
              <w:right w:val="nil"/>
            </w:tcBorders>
            <w:noWrap/>
            <w:vAlign w:val="bottom"/>
            <w:hideMark/>
          </w:tcPr>
          <w:p w14:paraId="18241FA3" w14:textId="77777777" w:rsidR="00E871E3" w:rsidRPr="0015633D" w:rsidRDefault="00E871E3" w:rsidP="00E871E3">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Balance at 30 June</w:t>
            </w:r>
          </w:p>
        </w:tc>
        <w:tc>
          <w:tcPr>
            <w:tcW w:w="722" w:type="dxa"/>
            <w:tcBorders>
              <w:left w:val="nil"/>
              <w:bottom w:val="nil"/>
              <w:right w:val="nil"/>
            </w:tcBorders>
            <w:noWrap/>
            <w:vAlign w:val="bottom"/>
            <w:hideMark/>
          </w:tcPr>
          <w:p w14:paraId="3CDE735A" w14:textId="77777777" w:rsidR="00E871E3" w:rsidRPr="0015633D" w:rsidRDefault="00E871E3" w:rsidP="00E871E3">
            <w:pPr>
              <w:spacing w:line="240" w:lineRule="auto"/>
              <w:rPr>
                <w:rFonts w:ascii="Aptos" w:eastAsia="Times New Roman" w:hAnsi="Aptos" w:cs="Arial"/>
                <w:b/>
                <w:bCs/>
                <w:kern w:val="0"/>
                <w:sz w:val="21"/>
                <w:szCs w:val="21"/>
                <w:lang w:eastAsia="en-NZ"/>
                <w14:ligatures w14:val="none"/>
              </w:rPr>
            </w:pPr>
          </w:p>
        </w:tc>
        <w:tc>
          <w:tcPr>
            <w:tcW w:w="1095" w:type="dxa"/>
            <w:tcBorders>
              <w:top w:val="single" w:sz="4" w:space="0" w:color="auto"/>
              <w:left w:val="nil"/>
              <w:bottom w:val="nil"/>
              <w:right w:val="nil"/>
            </w:tcBorders>
            <w:noWrap/>
            <w:vAlign w:val="bottom"/>
            <w:hideMark/>
          </w:tcPr>
          <w:p w14:paraId="3CFC13F2" w14:textId="77777777" w:rsidR="00E871E3" w:rsidRPr="0015633D" w:rsidRDefault="00E871E3" w:rsidP="00E871E3">
            <w:pPr>
              <w:spacing w:line="240" w:lineRule="auto"/>
              <w:rPr>
                <w:rFonts w:ascii="Aptos" w:eastAsia="Times New Roman" w:hAnsi="Aptos" w:cs="Arial"/>
                <w:kern w:val="0"/>
                <w:sz w:val="21"/>
                <w:szCs w:val="21"/>
                <w:lang w:eastAsia="en-NZ"/>
                <w14:ligatures w14:val="none"/>
              </w:rPr>
            </w:pPr>
          </w:p>
        </w:tc>
        <w:tc>
          <w:tcPr>
            <w:tcW w:w="1095" w:type="dxa"/>
            <w:tcBorders>
              <w:top w:val="single" w:sz="4" w:space="0" w:color="auto"/>
              <w:left w:val="nil"/>
              <w:bottom w:val="nil"/>
              <w:right w:val="nil"/>
            </w:tcBorders>
            <w:noWrap/>
            <w:vAlign w:val="center"/>
            <w:hideMark/>
          </w:tcPr>
          <w:p w14:paraId="2D95F2FF" w14:textId="51D72B8D" w:rsidR="00E871E3" w:rsidRPr="0015633D" w:rsidRDefault="00E871E3" w:rsidP="00E871E3">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18,171</w:t>
            </w:r>
          </w:p>
        </w:tc>
        <w:tc>
          <w:tcPr>
            <w:tcW w:w="1198" w:type="dxa"/>
            <w:tcBorders>
              <w:top w:val="single" w:sz="4" w:space="0" w:color="auto"/>
              <w:left w:val="nil"/>
              <w:bottom w:val="nil"/>
              <w:right w:val="nil"/>
            </w:tcBorders>
            <w:noWrap/>
            <w:vAlign w:val="center"/>
            <w:hideMark/>
          </w:tcPr>
          <w:p w14:paraId="6C97F06F" w14:textId="31A45425" w:rsidR="00E871E3" w:rsidRPr="0015633D" w:rsidRDefault="00E871E3" w:rsidP="00E871E3">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13,245</w:t>
            </w:r>
          </w:p>
        </w:tc>
      </w:tr>
      <w:tr w:rsidR="00E871E3" w:rsidRPr="0015633D" w14:paraId="257EDBB8" w14:textId="77777777" w:rsidTr="00136D9B">
        <w:tblPrEx>
          <w:tblCellMar>
            <w:left w:w="108" w:type="dxa"/>
            <w:right w:w="108" w:type="dxa"/>
          </w:tblCellMar>
          <w:tblLook w:val="04A0" w:firstRow="1" w:lastRow="0" w:firstColumn="1" w:lastColumn="0" w:noHBand="0" w:noVBand="1"/>
        </w:tblPrEx>
        <w:trPr>
          <w:trHeight w:val="300"/>
        </w:trPr>
        <w:tc>
          <w:tcPr>
            <w:tcW w:w="4962" w:type="dxa"/>
            <w:tcBorders>
              <w:top w:val="nil"/>
              <w:left w:val="nil"/>
              <w:bottom w:val="nil"/>
              <w:right w:val="nil"/>
            </w:tcBorders>
            <w:noWrap/>
            <w:vAlign w:val="bottom"/>
            <w:hideMark/>
          </w:tcPr>
          <w:p w14:paraId="573EDB50" w14:textId="77777777" w:rsidR="00E871E3" w:rsidRPr="0015633D" w:rsidRDefault="00E871E3" w:rsidP="00E871E3">
            <w:pPr>
              <w:spacing w:line="240" w:lineRule="auto"/>
              <w:rPr>
                <w:rFonts w:ascii="Aptos" w:eastAsia="Times New Roman" w:hAnsi="Aptos" w:cs="Arial"/>
                <w:b/>
                <w:bCs/>
                <w:kern w:val="0"/>
                <w:sz w:val="21"/>
                <w:szCs w:val="21"/>
                <w:lang w:eastAsia="en-NZ"/>
                <w14:ligatures w14:val="none"/>
              </w:rPr>
            </w:pPr>
          </w:p>
        </w:tc>
        <w:tc>
          <w:tcPr>
            <w:tcW w:w="722" w:type="dxa"/>
            <w:tcBorders>
              <w:top w:val="nil"/>
              <w:left w:val="nil"/>
              <w:bottom w:val="nil"/>
              <w:right w:val="nil"/>
            </w:tcBorders>
            <w:noWrap/>
            <w:vAlign w:val="bottom"/>
            <w:hideMark/>
          </w:tcPr>
          <w:p w14:paraId="217074D0" w14:textId="77777777" w:rsidR="00E871E3" w:rsidRPr="0015633D" w:rsidRDefault="00E871E3" w:rsidP="00E871E3">
            <w:pPr>
              <w:spacing w:line="240" w:lineRule="auto"/>
              <w:rPr>
                <w:rFonts w:ascii="Aptos" w:eastAsia="Times New Roman" w:hAnsi="Aptos" w:cs="Arial"/>
                <w:kern w:val="0"/>
                <w:sz w:val="21"/>
                <w:szCs w:val="21"/>
                <w:lang w:eastAsia="en-NZ"/>
                <w14:ligatures w14:val="none"/>
              </w:rPr>
            </w:pPr>
          </w:p>
        </w:tc>
        <w:tc>
          <w:tcPr>
            <w:tcW w:w="1095" w:type="dxa"/>
            <w:tcBorders>
              <w:top w:val="nil"/>
              <w:left w:val="nil"/>
              <w:bottom w:val="nil"/>
              <w:right w:val="nil"/>
            </w:tcBorders>
            <w:noWrap/>
            <w:vAlign w:val="bottom"/>
            <w:hideMark/>
          </w:tcPr>
          <w:p w14:paraId="723E26DA" w14:textId="77777777" w:rsidR="00E871E3" w:rsidRPr="0015633D" w:rsidRDefault="00E871E3" w:rsidP="00E871E3">
            <w:pPr>
              <w:spacing w:line="240" w:lineRule="auto"/>
              <w:rPr>
                <w:rFonts w:ascii="Aptos" w:eastAsia="Times New Roman" w:hAnsi="Aptos" w:cs="Arial"/>
                <w:kern w:val="0"/>
                <w:sz w:val="21"/>
                <w:szCs w:val="21"/>
                <w:lang w:eastAsia="en-NZ"/>
                <w14:ligatures w14:val="none"/>
              </w:rPr>
            </w:pPr>
          </w:p>
        </w:tc>
        <w:tc>
          <w:tcPr>
            <w:tcW w:w="1095" w:type="dxa"/>
            <w:tcBorders>
              <w:top w:val="nil"/>
              <w:left w:val="nil"/>
              <w:bottom w:val="nil"/>
              <w:right w:val="nil"/>
            </w:tcBorders>
            <w:noWrap/>
            <w:vAlign w:val="center"/>
            <w:hideMark/>
          </w:tcPr>
          <w:p w14:paraId="55656A7C" w14:textId="77777777" w:rsidR="00E871E3" w:rsidRPr="0015633D" w:rsidRDefault="00E871E3" w:rsidP="00E871E3">
            <w:pPr>
              <w:spacing w:line="240" w:lineRule="auto"/>
              <w:jc w:val="right"/>
              <w:rPr>
                <w:rFonts w:ascii="Aptos" w:eastAsia="Times New Roman" w:hAnsi="Aptos" w:cs="Arial"/>
                <w:kern w:val="0"/>
                <w:sz w:val="21"/>
                <w:szCs w:val="21"/>
                <w:lang w:eastAsia="en-NZ"/>
                <w14:ligatures w14:val="none"/>
              </w:rPr>
            </w:pPr>
          </w:p>
        </w:tc>
        <w:tc>
          <w:tcPr>
            <w:tcW w:w="1198" w:type="dxa"/>
            <w:tcBorders>
              <w:top w:val="nil"/>
              <w:left w:val="nil"/>
              <w:bottom w:val="nil"/>
              <w:right w:val="nil"/>
            </w:tcBorders>
            <w:noWrap/>
            <w:vAlign w:val="center"/>
            <w:hideMark/>
          </w:tcPr>
          <w:p w14:paraId="2EB30977" w14:textId="77777777" w:rsidR="00E871E3" w:rsidRPr="0015633D" w:rsidRDefault="00E871E3" w:rsidP="00E871E3">
            <w:pPr>
              <w:spacing w:line="240" w:lineRule="auto"/>
              <w:jc w:val="right"/>
              <w:rPr>
                <w:rFonts w:ascii="Aptos" w:eastAsia="Times New Roman" w:hAnsi="Aptos" w:cs="Arial"/>
                <w:kern w:val="0"/>
                <w:sz w:val="21"/>
                <w:szCs w:val="21"/>
                <w:lang w:eastAsia="en-NZ"/>
                <w14:ligatures w14:val="none"/>
              </w:rPr>
            </w:pPr>
          </w:p>
        </w:tc>
      </w:tr>
      <w:tr w:rsidR="00E871E3" w:rsidRPr="0015633D" w14:paraId="4DCFF5B2" w14:textId="77777777" w:rsidTr="00136D9B">
        <w:tblPrEx>
          <w:tblCellMar>
            <w:left w:w="108" w:type="dxa"/>
            <w:right w:w="108" w:type="dxa"/>
          </w:tblCellMar>
          <w:tblLook w:val="04A0" w:firstRow="1" w:lastRow="0" w:firstColumn="1" w:lastColumn="0" w:noHBand="0" w:noVBand="1"/>
        </w:tblPrEx>
        <w:trPr>
          <w:trHeight w:val="300"/>
        </w:trPr>
        <w:tc>
          <w:tcPr>
            <w:tcW w:w="4962" w:type="dxa"/>
            <w:tcBorders>
              <w:top w:val="nil"/>
              <w:left w:val="nil"/>
              <w:bottom w:val="nil"/>
              <w:right w:val="nil"/>
            </w:tcBorders>
            <w:noWrap/>
            <w:vAlign w:val="bottom"/>
            <w:hideMark/>
          </w:tcPr>
          <w:p w14:paraId="0EBFF23F" w14:textId="77777777" w:rsidR="00E871E3" w:rsidRPr="0015633D" w:rsidRDefault="00E871E3" w:rsidP="00E871E3">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Revaluation reserves (works of art)</w:t>
            </w:r>
          </w:p>
        </w:tc>
        <w:tc>
          <w:tcPr>
            <w:tcW w:w="722" w:type="dxa"/>
            <w:tcBorders>
              <w:top w:val="nil"/>
              <w:left w:val="nil"/>
              <w:bottom w:val="nil"/>
              <w:right w:val="nil"/>
            </w:tcBorders>
            <w:noWrap/>
            <w:vAlign w:val="bottom"/>
            <w:hideMark/>
          </w:tcPr>
          <w:p w14:paraId="74BD0A8A" w14:textId="77777777" w:rsidR="00E871E3" w:rsidRPr="0015633D" w:rsidRDefault="00E871E3" w:rsidP="00E871E3">
            <w:pPr>
              <w:spacing w:line="240" w:lineRule="auto"/>
              <w:rPr>
                <w:rFonts w:ascii="Aptos" w:eastAsia="Times New Roman" w:hAnsi="Aptos" w:cs="Arial"/>
                <w:b/>
                <w:bCs/>
                <w:kern w:val="0"/>
                <w:sz w:val="21"/>
                <w:szCs w:val="21"/>
                <w:lang w:eastAsia="en-NZ"/>
                <w14:ligatures w14:val="none"/>
              </w:rPr>
            </w:pPr>
          </w:p>
        </w:tc>
        <w:tc>
          <w:tcPr>
            <w:tcW w:w="1095" w:type="dxa"/>
            <w:tcBorders>
              <w:top w:val="nil"/>
              <w:left w:val="nil"/>
              <w:bottom w:val="nil"/>
              <w:right w:val="nil"/>
            </w:tcBorders>
            <w:noWrap/>
            <w:vAlign w:val="bottom"/>
            <w:hideMark/>
          </w:tcPr>
          <w:p w14:paraId="134A3E0E" w14:textId="77777777" w:rsidR="00E871E3" w:rsidRPr="0015633D" w:rsidRDefault="00E871E3" w:rsidP="00E871E3">
            <w:pPr>
              <w:spacing w:line="240" w:lineRule="auto"/>
              <w:rPr>
                <w:rFonts w:ascii="Aptos" w:eastAsia="Times New Roman" w:hAnsi="Aptos" w:cs="Arial"/>
                <w:kern w:val="0"/>
                <w:sz w:val="21"/>
                <w:szCs w:val="21"/>
                <w:lang w:eastAsia="en-NZ"/>
                <w14:ligatures w14:val="none"/>
              </w:rPr>
            </w:pPr>
          </w:p>
        </w:tc>
        <w:tc>
          <w:tcPr>
            <w:tcW w:w="1095" w:type="dxa"/>
            <w:tcBorders>
              <w:top w:val="nil"/>
              <w:left w:val="nil"/>
              <w:bottom w:val="nil"/>
              <w:right w:val="nil"/>
            </w:tcBorders>
            <w:noWrap/>
            <w:vAlign w:val="bottom"/>
            <w:hideMark/>
          </w:tcPr>
          <w:p w14:paraId="223B648C" w14:textId="77777777" w:rsidR="00E871E3" w:rsidRPr="0015633D" w:rsidRDefault="00E871E3" w:rsidP="00E871E3">
            <w:pPr>
              <w:spacing w:line="240" w:lineRule="auto"/>
              <w:jc w:val="right"/>
              <w:rPr>
                <w:rFonts w:ascii="Aptos" w:eastAsia="Times New Roman" w:hAnsi="Aptos" w:cs="Arial"/>
                <w:kern w:val="0"/>
                <w:sz w:val="21"/>
                <w:szCs w:val="21"/>
                <w:lang w:eastAsia="en-NZ"/>
                <w14:ligatures w14:val="none"/>
              </w:rPr>
            </w:pPr>
          </w:p>
        </w:tc>
        <w:tc>
          <w:tcPr>
            <w:tcW w:w="1198" w:type="dxa"/>
            <w:tcBorders>
              <w:top w:val="nil"/>
              <w:left w:val="nil"/>
              <w:bottom w:val="nil"/>
              <w:right w:val="nil"/>
            </w:tcBorders>
            <w:noWrap/>
            <w:vAlign w:val="bottom"/>
            <w:hideMark/>
          </w:tcPr>
          <w:p w14:paraId="5B8D10F2" w14:textId="77777777" w:rsidR="00E871E3" w:rsidRPr="0015633D" w:rsidRDefault="00E871E3" w:rsidP="00E871E3">
            <w:pPr>
              <w:spacing w:line="240" w:lineRule="auto"/>
              <w:jc w:val="right"/>
              <w:rPr>
                <w:rFonts w:ascii="Aptos" w:eastAsia="Times New Roman" w:hAnsi="Aptos" w:cs="Arial"/>
                <w:kern w:val="0"/>
                <w:sz w:val="21"/>
                <w:szCs w:val="21"/>
                <w:lang w:eastAsia="en-NZ"/>
                <w14:ligatures w14:val="none"/>
              </w:rPr>
            </w:pPr>
          </w:p>
        </w:tc>
      </w:tr>
      <w:tr w:rsidR="00E871E3" w:rsidRPr="0015633D" w14:paraId="7E2AA076" w14:textId="77777777" w:rsidTr="00136D9B">
        <w:tblPrEx>
          <w:tblCellMar>
            <w:left w:w="108" w:type="dxa"/>
            <w:right w:w="108" w:type="dxa"/>
          </w:tblCellMar>
          <w:tblLook w:val="04A0" w:firstRow="1" w:lastRow="0" w:firstColumn="1" w:lastColumn="0" w:noHBand="0" w:noVBand="1"/>
        </w:tblPrEx>
        <w:trPr>
          <w:trHeight w:val="300"/>
        </w:trPr>
        <w:tc>
          <w:tcPr>
            <w:tcW w:w="4962" w:type="dxa"/>
            <w:tcBorders>
              <w:top w:val="nil"/>
              <w:left w:val="nil"/>
              <w:bottom w:val="nil"/>
              <w:right w:val="nil"/>
            </w:tcBorders>
            <w:noWrap/>
            <w:vAlign w:val="bottom"/>
            <w:hideMark/>
          </w:tcPr>
          <w:p w14:paraId="3E118914" w14:textId="77777777" w:rsidR="00E871E3" w:rsidRPr="0015633D" w:rsidRDefault="00E871E3" w:rsidP="00E871E3">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Balance at 1 July</w:t>
            </w:r>
          </w:p>
        </w:tc>
        <w:tc>
          <w:tcPr>
            <w:tcW w:w="722" w:type="dxa"/>
            <w:tcBorders>
              <w:top w:val="nil"/>
              <w:left w:val="nil"/>
              <w:bottom w:val="nil"/>
              <w:right w:val="nil"/>
            </w:tcBorders>
            <w:noWrap/>
            <w:vAlign w:val="bottom"/>
            <w:hideMark/>
          </w:tcPr>
          <w:p w14:paraId="41C48ED2" w14:textId="77777777" w:rsidR="00E871E3" w:rsidRPr="0015633D" w:rsidRDefault="00E871E3" w:rsidP="00E871E3">
            <w:pPr>
              <w:spacing w:line="240" w:lineRule="auto"/>
              <w:rPr>
                <w:rFonts w:ascii="Aptos" w:eastAsia="Times New Roman" w:hAnsi="Aptos" w:cs="Arial"/>
                <w:kern w:val="0"/>
                <w:sz w:val="21"/>
                <w:szCs w:val="21"/>
                <w:lang w:eastAsia="en-NZ"/>
                <w14:ligatures w14:val="none"/>
              </w:rPr>
            </w:pPr>
          </w:p>
        </w:tc>
        <w:tc>
          <w:tcPr>
            <w:tcW w:w="1095" w:type="dxa"/>
            <w:tcBorders>
              <w:top w:val="nil"/>
              <w:left w:val="nil"/>
              <w:bottom w:val="nil"/>
              <w:right w:val="nil"/>
            </w:tcBorders>
            <w:noWrap/>
            <w:vAlign w:val="bottom"/>
            <w:hideMark/>
          </w:tcPr>
          <w:p w14:paraId="2CA7DDDD" w14:textId="77777777" w:rsidR="00E871E3" w:rsidRPr="0015633D" w:rsidRDefault="00E871E3" w:rsidP="00E871E3">
            <w:pPr>
              <w:spacing w:line="240" w:lineRule="auto"/>
              <w:rPr>
                <w:rFonts w:ascii="Aptos" w:eastAsia="Times New Roman" w:hAnsi="Aptos" w:cs="Arial"/>
                <w:kern w:val="0"/>
                <w:sz w:val="21"/>
                <w:szCs w:val="21"/>
                <w:lang w:eastAsia="en-NZ"/>
                <w14:ligatures w14:val="none"/>
              </w:rPr>
            </w:pPr>
          </w:p>
        </w:tc>
        <w:tc>
          <w:tcPr>
            <w:tcW w:w="1095" w:type="dxa"/>
            <w:tcBorders>
              <w:top w:val="nil"/>
              <w:left w:val="nil"/>
              <w:bottom w:val="nil"/>
              <w:right w:val="nil"/>
            </w:tcBorders>
            <w:noWrap/>
            <w:vAlign w:val="center"/>
            <w:hideMark/>
          </w:tcPr>
          <w:p w14:paraId="3EF73D61" w14:textId="480CEDFC" w:rsidR="00E871E3" w:rsidRPr="0015633D" w:rsidRDefault="00E871E3" w:rsidP="00E871E3">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2,262 </w:t>
            </w:r>
          </w:p>
        </w:tc>
        <w:tc>
          <w:tcPr>
            <w:tcW w:w="1198" w:type="dxa"/>
            <w:tcBorders>
              <w:top w:val="nil"/>
              <w:left w:val="nil"/>
              <w:bottom w:val="nil"/>
              <w:right w:val="nil"/>
            </w:tcBorders>
            <w:noWrap/>
            <w:vAlign w:val="center"/>
            <w:hideMark/>
          </w:tcPr>
          <w:p w14:paraId="2DFA80C4" w14:textId="72362B40" w:rsidR="00E871E3" w:rsidRPr="0015633D" w:rsidRDefault="00E871E3" w:rsidP="00E871E3">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2,262 </w:t>
            </w:r>
          </w:p>
        </w:tc>
      </w:tr>
      <w:tr w:rsidR="00E871E3" w:rsidRPr="0015633D" w14:paraId="524A3A0C" w14:textId="77777777" w:rsidTr="00136D9B">
        <w:tblPrEx>
          <w:tblCellMar>
            <w:left w:w="108" w:type="dxa"/>
            <w:right w:w="108" w:type="dxa"/>
          </w:tblCellMar>
          <w:tblLook w:val="04A0" w:firstRow="1" w:lastRow="0" w:firstColumn="1" w:lastColumn="0" w:noHBand="0" w:noVBand="1"/>
        </w:tblPrEx>
        <w:trPr>
          <w:trHeight w:val="300"/>
        </w:trPr>
        <w:tc>
          <w:tcPr>
            <w:tcW w:w="4962" w:type="dxa"/>
            <w:tcBorders>
              <w:top w:val="nil"/>
              <w:left w:val="nil"/>
              <w:bottom w:val="nil"/>
              <w:right w:val="nil"/>
            </w:tcBorders>
            <w:noWrap/>
            <w:vAlign w:val="bottom"/>
            <w:hideMark/>
          </w:tcPr>
          <w:p w14:paraId="445AD716" w14:textId="77777777" w:rsidR="00E871E3" w:rsidRPr="0015633D" w:rsidRDefault="00E871E3" w:rsidP="00E871E3">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Revaluation of works of art (</w:t>
            </w:r>
            <w:r w:rsidRPr="0015633D">
              <w:rPr>
                <w:rFonts w:ascii="Aptos" w:eastAsia="Times New Roman" w:hAnsi="Aptos" w:cs="Arial"/>
                <w:b/>
                <w:bCs/>
                <w:kern w:val="0"/>
                <w:sz w:val="21"/>
                <w:szCs w:val="21"/>
                <w:lang w:eastAsia="en-NZ"/>
                <w14:ligatures w14:val="none"/>
              </w:rPr>
              <w:t>note 14</w:t>
            </w:r>
            <w:r w:rsidRPr="0015633D">
              <w:rPr>
                <w:rFonts w:ascii="Aptos" w:eastAsia="Times New Roman" w:hAnsi="Aptos" w:cs="Arial"/>
                <w:kern w:val="0"/>
                <w:sz w:val="21"/>
                <w:szCs w:val="21"/>
                <w:lang w:eastAsia="en-NZ"/>
                <w14:ligatures w14:val="none"/>
              </w:rPr>
              <w:t>)</w:t>
            </w:r>
          </w:p>
        </w:tc>
        <w:tc>
          <w:tcPr>
            <w:tcW w:w="722" w:type="dxa"/>
            <w:tcBorders>
              <w:top w:val="nil"/>
              <w:left w:val="nil"/>
              <w:bottom w:val="nil"/>
              <w:right w:val="nil"/>
            </w:tcBorders>
            <w:noWrap/>
            <w:vAlign w:val="bottom"/>
            <w:hideMark/>
          </w:tcPr>
          <w:p w14:paraId="6BFA4985" w14:textId="77777777" w:rsidR="00E871E3" w:rsidRPr="0015633D" w:rsidRDefault="00E871E3" w:rsidP="00E871E3">
            <w:pPr>
              <w:spacing w:line="240" w:lineRule="auto"/>
              <w:rPr>
                <w:rFonts w:ascii="Aptos" w:eastAsia="Times New Roman" w:hAnsi="Aptos" w:cs="Arial"/>
                <w:kern w:val="0"/>
                <w:sz w:val="21"/>
                <w:szCs w:val="21"/>
                <w:lang w:eastAsia="en-NZ"/>
                <w14:ligatures w14:val="none"/>
              </w:rPr>
            </w:pPr>
          </w:p>
        </w:tc>
        <w:tc>
          <w:tcPr>
            <w:tcW w:w="1095" w:type="dxa"/>
            <w:tcBorders>
              <w:top w:val="nil"/>
              <w:left w:val="nil"/>
              <w:bottom w:val="nil"/>
              <w:right w:val="nil"/>
            </w:tcBorders>
            <w:noWrap/>
            <w:vAlign w:val="bottom"/>
            <w:hideMark/>
          </w:tcPr>
          <w:p w14:paraId="7BE36E0C" w14:textId="77777777" w:rsidR="00E871E3" w:rsidRPr="0015633D" w:rsidRDefault="00E871E3" w:rsidP="00E871E3">
            <w:pPr>
              <w:spacing w:line="240" w:lineRule="auto"/>
              <w:rPr>
                <w:rFonts w:ascii="Aptos" w:eastAsia="Times New Roman" w:hAnsi="Aptos" w:cs="Arial"/>
                <w:kern w:val="0"/>
                <w:sz w:val="21"/>
                <w:szCs w:val="21"/>
                <w:lang w:eastAsia="en-NZ"/>
                <w14:ligatures w14:val="none"/>
              </w:rPr>
            </w:pPr>
          </w:p>
        </w:tc>
        <w:tc>
          <w:tcPr>
            <w:tcW w:w="1095" w:type="dxa"/>
            <w:tcBorders>
              <w:top w:val="nil"/>
              <w:left w:val="nil"/>
              <w:bottom w:val="single" w:sz="4" w:space="0" w:color="auto"/>
              <w:right w:val="nil"/>
            </w:tcBorders>
            <w:noWrap/>
            <w:vAlign w:val="center"/>
            <w:hideMark/>
          </w:tcPr>
          <w:p w14:paraId="5F01B094" w14:textId="1FBD4545" w:rsidR="00E871E3" w:rsidRPr="0015633D" w:rsidRDefault="00E871E3" w:rsidP="00E871E3">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FF5ADF" w:rsidRPr="0015633D">
              <w:rPr>
                <w:rFonts w:ascii="Aptos" w:eastAsia="Times New Roman" w:hAnsi="Aptos" w:cs="Arial"/>
                <w:kern w:val="0"/>
                <w:sz w:val="21"/>
                <w:szCs w:val="21"/>
                <w:lang w:eastAsia="en-NZ"/>
                <w14:ligatures w14:val="none"/>
              </w:rPr>
              <w:t>–</w:t>
            </w:r>
          </w:p>
        </w:tc>
        <w:tc>
          <w:tcPr>
            <w:tcW w:w="1198" w:type="dxa"/>
            <w:tcBorders>
              <w:top w:val="nil"/>
              <w:left w:val="nil"/>
              <w:bottom w:val="single" w:sz="4" w:space="0" w:color="auto"/>
              <w:right w:val="nil"/>
            </w:tcBorders>
            <w:noWrap/>
            <w:vAlign w:val="center"/>
            <w:hideMark/>
          </w:tcPr>
          <w:p w14:paraId="5EDFFF19" w14:textId="3412136E" w:rsidR="00E871E3" w:rsidRPr="0015633D" w:rsidRDefault="00E871E3" w:rsidP="00E871E3">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FF5ADF" w:rsidRPr="0015633D">
              <w:rPr>
                <w:rFonts w:ascii="Aptos" w:eastAsia="Times New Roman" w:hAnsi="Aptos" w:cs="Arial"/>
                <w:kern w:val="0"/>
                <w:sz w:val="21"/>
                <w:szCs w:val="21"/>
                <w:lang w:eastAsia="en-NZ"/>
                <w14:ligatures w14:val="none"/>
              </w:rPr>
              <w:t>–</w:t>
            </w:r>
          </w:p>
        </w:tc>
      </w:tr>
      <w:tr w:rsidR="00E871E3" w:rsidRPr="0015633D" w14:paraId="3257DE6F" w14:textId="77777777" w:rsidTr="00136D9B">
        <w:tblPrEx>
          <w:tblCellMar>
            <w:left w:w="108" w:type="dxa"/>
            <w:right w:w="108" w:type="dxa"/>
          </w:tblCellMar>
          <w:tblLook w:val="04A0" w:firstRow="1" w:lastRow="0" w:firstColumn="1" w:lastColumn="0" w:noHBand="0" w:noVBand="1"/>
        </w:tblPrEx>
        <w:trPr>
          <w:trHeight w:val="300"/>
        </w:trPr>
        <w:tc>
          <w:tcPr>
            <w:tcW w:w="4962" w:type="dxa"/>
            <w:tcBorders>
              <w:top w:val="nil"/>
              <w:left w:val="nil"/>
              <w:bottom w:val="nil"/>
              <w:right w:val="nil"/>
            </w:tcBorders>
            <w:noWrap/>
            <w:vAlign w:val="bottom"/>
            <w:hideMark/>
          </w:tcPr>
          <w:p w14:paraId="04A1C1A5" w14:textId="77777777" w:rsidR="00E871E3" w:rsidRPr="0015633D" w:rsidRDefault="00E871E3" w:rsidP="00E871E3">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Balance at 30 June</w:t>
            </w:r>
          </w:p>
        </w:tc>
        <w:tc>
          <w:tcPr>
            <w:tcW w:w="722" w:type="dxa"/>
            <w:tcBorders>
              <w:top w:val="nil"/>
              <w:left w:val="nil"/>
              <w:bottom w:val="nil"/>
              <w:right w:val="nil"/>
            </w:tcBorders>
            <w:noWrap/>
            <w:vAlign w:val="bottom"/>
            <w:hideMark/>
          </w:tcPr>
          <w:p w14:paraId="4C8E7DE7" w14:textId="77777777" w:rsidR="00E871E3" w:rsidRPr="0015633D" w:rsidRDefault="00E871E3" w:rsidP="00E871E3">
            <w:pPr>
              <w:spacing w:line="240" w:lineRule="auto"/>
              <w:rPr>
                <w:rFonts w:ascii="Aptos" w:eastAsia="Times New Roman" w:hAnsi="Aptos" w:cs="Arial"/>
                <w:b/>
                <w:bCs/>
                <w:kern w:val="0"/>
                <w:sz w:val="21"/>
                <w:szCs w:val="21"/>
                <w:lang w:eastAsia="en-NZ"/>
                <w14:ligatures w14:val="none"/>
              </w:rPr>
            </w:pPr>
          </w:p>
        </w:tc>
        <w:tc>
          <w:tcPr>
            <w:tcW w:w="1095" w:type="dxa"/>
            <w:tcBorders>
              <w:top w:val="nil"/>
              <w:left w:val="nil"/>
              <w:bottom w:val="nil"/>
              <w:right w:val="nil"/>
            </w:tcBorders>
            <w:noWrap/>
            <w:vAlign w:val="bottom"/>
            <w:hideMark/>
          </w:tcPr>
          <w:p w14:paraId="1180F225" w14:textId="77777777" w:rsidR="00E871E3" w:rsidRPr="0015633D" w:rsidRDefault="00E871E3" w:rsidP="00E871E3">
            <w:pPr>
              <w:spacing w:line="240" w:lineRule="auto"/>
              <w:rPr>
                <w:rFonts w:ascii="Aptos" w:eastAsia="Times New Roman" w:hAnsi="Aptos" w:cs="Arial"/>
                <w:kern w:val="0"/>
                <w:sz w:val="21"/>
                <w:szCs w:val="21"/>
                <w:lang w:eastAsia="en-NZ"/>
                <w14:ligatures w14:val="none"/>
              </w:rPr>
            </w:pPr>
          </w:p>
        </w:tc>
        <w:tc>
          <w:tcPr>
            <w:tcW w:w="1095" w:type="dxa"/>
            <w:tcBorders>
              <w:top w:val="nil"/>
              <w:left w:val="nil"/>
              <w:bottom w:val="nil"/>
              <w:right w:val="nil"/>
            </w:tcBorders>
            <w:noWrap/>
            <w:vAlign w:val="center"/>
            <w:hideMark/>
          </w:tcPr>
          <w:p w14:paraId="1AD62626" w14:textId="34605436" w:rsidR="00E871E3" w:rsidRPr="0015633D" w:rsidRDefault="00E871E3" w:rsidP="00E871E3">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2,262 </w:t>
            </w:r>
          </w:p>
        </w:tc>
        <w:tc>
          <w:tcPr>
            <w:tcW w:w="1198" w:type="dxa"/>
            <w:tcBorders>
              <w:top w:val="nil"/>
              <w:left w:val="nil"/>
              <w:bottom w:val="nil"/>
              <w:right w:val="nil"/>
            </w:tcBorders>
            <w:noWrap/>
            <w:vAlign w:val="center"/>
            <w:hideMark/>
          </w:tcPr>
          <w:p w14:paraId="248235D4" w14:textId="7448DC27" w:rsidR="00E871E3" w:rsidRPr="0015633D" w:rsidRDefault="00E871E3" w:rsidP="00E871E3">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2,262 </w:t>
            </w:r>
          </w:p>
        </w:tc>
      </w:tr>
      <w:tr w:rsidR="00E871E3" w:rsidRPr="0015633D" w14:paraId="3124F1D9" w14:textId="77777777" w:rsidTr="00136D9B">
        <w:tblPrEx>
          <w:tblCellMar>
            <w:left w:w="108" w:type="dxa"/>
            <w:right w:w="108" w:type="dxa"/>
          </w:tblCellMar>
          <w:tblLook w:val="04A0" w:firstRow="1" w:lastRow="0" w:firstColumn="1" w:lastColumn="0" w:noHBand="0" w:noVBand="1"/>
        </w:tblPrEx>
        <w:trPr>
          <w:trHeight w:val="300"/>
        </w:trPr>
        <w:tc>
          <w:tcPr>
            <w:tcW w:w="4962" w:type="dxa"/>
            <w:tcBorders>
              <w:top w:val="nil"/>
              <w:left w:val="nil"/>
              <w:bottom w:val="nil"/>
              <w:right w:val="nil"/>
            </w:tcBorders>
            <w:noWrap/>
            <w:vAlign w:val="bottom"/>
            <w:hideMark/>
          </w:tcPr>
          <w:p w14:paraId="6FFD08AF" w14:textId="77777777" w:rsidR="00E871E3" w:rsidRPr="0015633D" w:rsidRDefault="00E871E3" w:rsidP="00E871E3">
            <w:pPr>
              <w:spacing w:line="240" w:lineRule="auto"/>
              <w:rPr>
                <w:rFonts w:ascii="Aptos" w:eastAsia="Times New Roman" w:hAnsi="Aptos" w:cs="Arial"/>
                <w:b/>
                <w:bCs/>
                <w:kern w:val="0"/>
                <w:sz w:val="21"/>
                <w:szCs w:val="21"/>
                <w:lang w:eastAsia="en-NZ"/>
                <w14:ligatures w14:val="none"/>
              </w:rPr>
            </w:pPr>
          </w:p>
        </w:tc>
        <w:tc>
          <w:tcPr>
            <w:tcW w:w="722" w:type="dxa"/>
            <w:tcBorders>
              <w:top w:val="nil"/>
              <w:left w:val="nil"/>
              <w:bottom w:val="nil"/>
              <w:right w:val="nil"/>
            </w:tcBorders>
            <w:noWrap/>
            <w:vAlign w:val="bottom"/>
            <w:hideMark/>
          </w:tcPr>
          <w:p w14:paraId="594322E6" w14:textId="77777777" w:rsidR="00E871E3" w:rsidRPr="0015633D" w:rsidRDefault="00E871E3" w:rsidP="00E871E3">
            <w:pPr>
              <w:spacing w:line="240" w:lineRule="auto"/>
              <w:rPr>
                <w:rFonts w:ascii="Aptos" w:eastAsia="Times New Roman" w:hAnsi="Aptos" w:cs="Arial"/>
                <w:kern w:val="0"/>
                <w:sz w:val="21"/>
                <w:szCs w:val="21"/>
                <w:lang w:eastAsia="en-NZ"/>
                <w14:ligatures w14:val="none"/>
              </w:rPr>
            </w:pPr>
          </w:p>
        </w:tc>
        <w:tc>
          <w:tcPr>
            <w:tcW w:w="1095" w:type="dxa"/>
            <w:tcBorders>
              <w:top w:val="nil"/>
              <w:left w:val="nil"/>
              <w:bottom w:val="nil"/>
              <w:right w:val="nil"/>
            </w:tcBorders>
            <w:noWrap/>
            <w:vAlign w:val="bottom"/>
            <w:hideMark/>
          </w:tcPr>
          <w:p w14:paraId="7F9EBF2C" w14:textId="77777777" w:rsidR="00E871E3" w:rsidRPr="0015633D" w:rsidRDefault="00E871E3" w:rsidP="00E871E3">
            <w:pPr>
              <w:spacing w:line="240" w:lineRule="auto"/>
              <w:rPr>
                <w:rFonts w:ascii="Aptos" w:eastAsia="Times New Roman" w:hAnsi="Aptos" w:cs="Arial"/>
                <w:kern w:val="0"/>
                <w:sz w:val="21"/>
                <w:szCs w:val="21"/>
                <w:lang w:eastAsia="en-NZ"/>
                <w14:ligatures w14:val="none"/>
              </w:rPr>
            </w:pPr>
          </w:p>
        </w:tc>
        <w:tc>
          <w:tcPr>
            <w:tcW w:w="1095" w:type="dxa"/>
            <w:tcBorders>
              <w:top w:val="nil"/>
              <w:left w:val="nil"/>
              <w:bottom w:val="nil"/>
              <w:right w:val="nil"/>
            </w:tcBorders>
            <w:noWrap/>
            <w:vAlign w:val="center"/>
            <w:hideMark/>
          </w:tcPr>
          <w:p w14:paraId="0818F13A" w14:textId="77777777" w:rsidR="00E871E3" w:rsidRPr="0015633D" w:rsidRDefault="00E871E3" w:rsidP="00E871E3">
            <w:pPr>
              <w:spacing w:line="240" w:lineRule="auto"/>
              <w:jc w:val="right"/>
              <w:rPr>
                <w:rFonts w:ascii="Aptos" w:eastAsia="Times New Roman" w:hAnsi="Aptos" w:cs="Arial"/>
                <w:kern w:val="0"/>
                <w:sz w:val="21"/>
                <w:szCs w:val="21"/>
                <w:lang w:eastAsia="en-NZ"/>
                <w14:ligatures w14:val="none"/>
              </w:rPr>
            </w:pPr>
          </w:p>
        </w:tc>
        <w:tc>
          <w:tcPr>
            <w:tcW w:w="1198" w:type="dxa"/>
            <w:tcBorders>
              <w:top w:val="nil"/>
              <w:left w:val="nil"/>
              <w:bottom w:val="nil"/>
              <w:right w:val="nil"/>
            </w:tcBorders>
            <w:noWrap/>
            <w:vAlign w:val="center"/>
            <w:hideMark/>
          </w:tcPr>
          <w:p w14:paraId="3FEAE376" w14:textId="77777777" w:rsidR="00E871E3" w:rsidRPr="0015633D" w:rsidRDefault="00E871E3" w:rsidP="00E871E3">
            <w:pPr>
              <w:spacing w:line="240" w:lineRule="auto"/>
              <w:jc w:val="right"/>
              <w:rPr>
                <w:rFonts w:ascii="Aptos" w:eastAsia="Times New Roman" w:hAnsi="Aptos" w:cs="Arial"/>
                <w:kern w:val="0"/>
                <w:sz w:val="21"/>
                <w:szCs w:val="21"/>
                <w:lang w:eastAsia="en-NZ"/>
                <w14:ligatures w14:val="none"/>
              </w:rPr>
            </w:pPr>
          </w:p>
        </w:tc>
      </w:tr>
      <w:tr w:rsidR="00E871E3" w:rsidRPr="0015633D" w14:paraId="788541E0" w14:textId="77777777" w:rsidTr="00136D9B">
        <w:tblPrEx>
          <w:tblCellMar>
            <w:left w:w="108" w:type="dxa"/>
            <w:right w:w="108" w:type="dxa"/>
          </w:tblCellMar>
          <w:tblLook w:val="04A0" w:firstRow="1" w:lastRow="0" w:firstColumn="1" w:lastColumn="0" w:noHBand="0" w:noVBand="1"/>
        </w:tblPrEx>
        <w:trPr>
          <w:trHeight w:val="300"/>
        </w:trPr>
        <w:tc>
          <w:tcPr>
            <w:tcW w:w="4962" w:type="dxa"/>
            <w:tcBorders>
              <w:top w:val="nil"/>
              <w:left w:val="nil"/>
              <w:bottom w:val="nil"/>
              <w:right w:val="nil"/>
            </w:tcBorders>
            <w:noWrap/>
            <w:vAlign w:val="bottom"/>
            <w:hideMark/>
          </w:tcPr>
          <w:p w14:paraId="715ECC59" w14:textId="77777777" w:rsidR="00E871E3" w:rsidRPr="0015633D" w:rsidRDefault="00E871E3" w:rsidP="00E871E3">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Restricted reserves (special purpose funds)</w:t>
            </w:r>
          </w:p>
        </w:tc>
        <w:tc>
          <w:tcPr>
            <w:tcW w:w="722" w:type="dxa"/>
            <w:tcBorders>
              <w:top w:val="nil"/>
              <w:left w:val="nil"/>
              <w:bottom w:val="nil"/>
              <w:right w:val="nil"/>
            </w:tcBorders>
            <w:noWrap/>
            <w:vAlign w:val="bottom"/>
            <w:hideMark/>
          </w:tcPr>
          <w:p w14:paraId="5CD26D37" w14:textId="77777777" w:rsidR="00E871E3" w:rsidRPr="0015633D" w:rsidRDefault="00E871E3" w:rsidP="00E871E3">
            <w:pPr>
              <w:spacing w:line="240" w:lineRule="auto"/>
              <w:rPr>
                <w:rFonts w:ascii="Aptos" w:eastAsia="Times New Roman" w:hAnsi="Aptos" w:cs="Arial"/>
                <w:b/>
                <w:bCs/>
                <w:kern w:val="0"/>
                <w:sz w:val="21"/>
                <w:szCs w:val="21"/>
                <w:lang w:eastAsia="en-NZ"/>
                <w14:ligatures w14:val="none"/>
              </w:rPr>
            </w:pPr>
          </w:p>
        </w:tc>
        <w:tc>
          <w:tcPr>
            <w:tcW w:w="1095" w:type="dxa"/>
            <w:tcBorders>
              <w:top w:val="nil"/>
              <w:left w:val="nil"/>
              <w:bottom w:val="nil"/>
              <w:right w:val="nil"/>
            </w:tcBorders>
            <w:noWrap/>
            <w:vAlign w:val="bottom"/>
            <w:hideMark/>
          </w:tcPr>
          <w:p w14:paraId="0FB4ACA0" w14:textId="77777777" w:rsidR="00E871E3" w:rsidRPr="0015633D" w:rsidRDefault="00E871E3" w:rsidP="00E871E3">
            <w:pPr>
              <w:spacing w:line="240" w:lineRule="auto"/>
              <w:jc w:val="right"/>
              <w:rPr>
                <w:rFonts w:ascii="Aptos" w:eastAsia="Times New Roman" w:hAnsi="Aptos" w:cs="Arial"/>
                <w:kern w:val="0"/>
                <w:sz w:val="21"/>
                <w:szCs w:val="21"/>
                <w:lang w:eastAsia="en-NZ"/>
                <w14:ligatures w14:val="none"/>
              </w:rPr>
            </w:pPr>
          </w:p>
        </w:tc>
        <w:tc>
          <w:tcPr>
            <w:tcW w:w="2293" w:type="dxa"/>
            <w:gridSpan w:val="2"/>
            <w:tcBorders>
              <w:top w:val="nil"/>
              <w:left w:val="nil"/>
              <w:bottom w:val="nil"/>
              <w:right w:val="nil"/>
            </w:tcBorders>
            <w:noWrap/>
            <w:vAlign w:val="bottom"/>
            <w:hideMark/>
          </w:tcPr>
          <w:p w14:paraId="214F4135" w14:textId="77777777" w:rsidR="00E871E3" w:rsidRPr="0015633D" w:rsidRDefault="00E871E3" w:rsidP="00E871E3">
            <w:pPr>
              <w:spacing w:line="240" w:lineRule="auto"/>
              <w:jc w:val="right"/>
              <w:rPr>
                <w:rFonts w:ascii="Aptos" w:eastAsia="Times New Roman" w:hAnsi="Aptos" w:cs="Arial"/>
                <w:kern w:val="0"/>
                <w:sz w:val="21"/>
                <w:szCs w:val="21"/>
                <w:lang w:eastAsia="en-NZ"/>
                <w14:ligatures w14:val="none"/>
              </w:rPr>
            </w:pPr>
          </w:p>
        </w:tc>
      </w:tr>
      <w:tr w:rsidR="00E871E3" w:rsidRPr="0015633D" w14:paraId="568EE3D1" w14:textId="77777777" w:rsidTr="005A7681">
        <w:tblPrEx>
          <w:tblCellMar>
            <w:left w:w="108" w:type="dxa"/>
            <w:right w:w="108" w:type="dxa"/>
          </w:tblCellMar>
          <w:tblLook w:val="04A0" w:firstRow="1" w:lastRow="0" w:firstColumn="1" w:lastColumn="0" w:noHBand="0" w:noVBand="1"/>
        </w:tblPrEx>
        <w:trPr>
          <w:trHeight w:val="300"/>
        </w:trPr>
        <w:tc>
          <w:tcPr>
            <w:tcW w:w="4962" w:type="dxa"/>
            <w:tcBorders>
              <w:top w:val="nil"/>
              <w:left w:val="nil"/>
              <w:bottom w:val="nil"/>
              <w:right w:val="nil"/>
            </w:tcBorders>
            <w:noWrap/>
            <w:vAlign w:val="bottom"/>
            <w:hideMark/>
          </w:tcPr>
          <w:p w14:paraId="2B3D3459" w14:textId="77777777" w:rsidR="00E871E3" w:rsidRPr="0015633D" w:rsidRDefault="00E871E3" w:rsidP="00E871E3">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Balance at 1 July</w:t>
            </w:r>
          </w:p>
        </w:tc>
        <w:tc>
          <w:tcPr>
            <w:tcW w:w="722" w:type="dxa"/>
            <w:tcBorders>
              <w:top w:val="nil"/>
              <w:left w:val="nil"/>
              <w:bottom w:val="nil"/>
              <w:right w:val="nil"/>
            </w:tcBorders>
            <w:noWrap/>
            <w:vAlign w:val="bottom"/>
            <w:hideMark/>
          </w:tcPr>
          <w:p w14:paraId="660E0B7A" w14:textId="77777777" w:rsidR="00E871E3" w:rsidRPr="0015633D" w:rsidRDefault="00E871E3" w:rsidP="00E871E3">
            <w:pPr>
              <w:spacing w:line="240" w:lineRule="auto"/>
              <w:rPr>
                <w:rFonts w:ascii="Aptos" w:eastAsia="Times New Roman" w:hAnsi="Aptos" w:cs="Arial"/>
                <w:kern w:val="0"/>
                <w:sz w:val="21"/>
                <w:szCs w:val="21"/>
                <w:lang w:eastAsia="en-NZ"/>
                <w14:ligatures w14:val="none"/>
              </w:rPr>
            </w:pPr>
          </w:p>
        </w:tc>
        <w:tc>
          <w:tcPr>
            <w:tcW w:w="1095" w:type="dxa"/>
            <w:tcBorders>
              <w:top w:val="nil"/>
              <w:left w:val="nil"/>
              <w:right w:val="nil"/>
            </w:tcBorders>
            <w:noWrap/>
            <w:vAlign w:val="bottom"/>
            <w:hideMark/>
          </w:tcPr>
          <w:p w14:paraId="43DB3CA8" w14:textId="77777777" w:rsidR="00E871E3" w:rsidRPr="0015633D" w:rsidRDefault="00E871E3" w:rsidP="00E871E3">
            <w:pPr>
              <w:spacing w:line="240" w:lineRule="auto"/>
              <w:rPr>
                <w:rFonts w:ascii="Aptos" w:eastAsia="Times New Roman" w:hAnsi="Aptos" w:cs="Arial"/>
                <w:kern w:val="0"/>
                <w:sz w:val="21"/>
                <w:szCs w:val="21"/>
                <w:lang w:eastAsia="en-NZ"/>
                <w14:ligatures w14:val="none"/>
              </w:rPr>
            </w:pPr>
          </w:p>
        </w:tc>
        <w:tc>
          <w:tcPr>
            <w:tcW w:w="1095" w:type="dxa"/>
            <w:tcBorders>
              <w:top w:val="nil"/>
              <w:left w:val="nil"/>
              <w:bottom w:val="nil"/>
              <w:right w:val="nil"/>
            </w:tcBorders>
            <w:noWrap/>
            <w:vAlign w:val="center"/>
            <w:hideMark/>
          </w:tcPr>
          <w:p w14:paraId="4CB2E41A" w14:textId="5855C8AD" w:rsidR="00E871E3" w:rsidRPr="0015633D" w:rsidRDefault="00E871E3" w:rsidP="00E871E3">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812 </w:t>
            </w:r>
          </w:p>
        </w:tc>
        <w:tc>
          <w:tcPr>
            <w:tcW w:w="1198" w:type="dxa"/>
            <w:tcBorders>
              <w:top w:val="nil"/>
              <w:left w:val="nil"/>
              <w:bottom w:val="nil"/>
              <w:right w:val="nil"/>
            </w:tcBorders>
            <w:noWrap/>
            <w:vAlign w:val="center"/>
            <w:hideMark/>
          </w:tcPr>
          <w:p w14:paraId="05E5A8F1" w14:textId="236F12EB" w:rsidR="00E871E3" w:rsidRPr="0015633D" w:rsidRDefault="00E871E3" w:rsidP="00E871E3">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807 </w:t>
            </w:r>
          </w:p>
        </w:tc>
      </w:tr>
      <w:tr w:rsidR="005F0E70" w:rsidRPr="0015633D" w14:paraId="0F8854B5" w14:textId="77777777" w:rsidTr="005A7681">
        <w:tblPrEx>
          <w:tblCellMar>
            <w:left w:w="108" w:type="dxa"/>
            <w:right w:w="108" w:type="dxa"/>
          </w:tblCellMar>
          <w:tblLook w:val="04A0" w:firstRow="1" w:lastRow="0" w:firstColumn="1" w:lastColumn="0" w:noHBand="0" w:noVBand="1"/>
        </w:tblPrEx>
        <w:trPr>
          <w:trHeight w:val="300"/>
        </w:trPr>
        <w:tc>
          <w:tcPr>
            <w:tcW w:w="4962" w:type="dxa"/>
            <w:tcBorders>
              <w:top w:val="nil"/>
              <w:left w:val="nil"/>
              <w:bottom w:val="nil"/>
              <w:right w:val="nil"/>
            </w:tcBorders>
            <w:noWrap/>
            <w:vAlign w:val="bottom"/>
          </w:tcPr>
          <w:p w14:paraId="7EDA5FD7" w14:textId="0DA5BA85" w:rsidR="005F0E70" w:rsidRPr="0015633D" w:rsidRDefault="005F0E70" w:rsidP="00E871E3">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Transfer of special purpose funds to accumulated funds</w:t>
            </w:r>
          </w:p>
        </w:tc>
        <w:tc>
          <w:tcPr>
            <w:tcW w:w="722" w:type="dxa"/>
            <w:tcBorders>
              <w:top w:val="nil"/>
              <w:left w:val="nil"/>
              <w:bottom w:val="nil"/>
              <w:right w:val="nil"/>
            </w:tcBorders>
            <w:noWrap/>
            <w:vAlign w:val="bottom"/>
          </w:tcPr>
          <w:p w14:paraId="1A9BBFE2" w14:textId="77777777" w:rsidR="005F0E70" w:rsidRPr="0015633D" w:rsidRDefault="005F0E70" w:rsidP="00E871E3">
            <w:pPr>
              <w:spacing w:line="240" w:lineRule="auto"/>
              <w:rPr>
                <w:rFonts w:ascii="Aptos" w:eastAsia="Times New Roman" w:hAnsi="Aptos" w:cs="Arial"/>
                <w:kern w:val="0"/>
                <w:sz w:val="21"/>
                <w:szCs w:val="21"/>
                <w:lang w:eastAsia="en-NZ"/>
                <w14:ligatures w14:val="none"/>
              </w:rPr>
            </w:pPr>
          </w:p>
        </w:tc>
        <w:tc>
          <w:tcPr>
            <w:tcW w:w="1095" w:type="dxa"/>
            <w:tcBorders>
              <w:top w:val="nil"/>
              <w:left w:val="nil"/>
              <w:right w:val="nil"/>
            </w:tcBorders>
            <w:noWrap/>
            <w:vAlign w:val="bottom"/>
          </w:tcPr>
          <w:p w14:paraId="641CEF7B" w14:textId="77777777" w:rsidR="005F0E70" w:rsidRPr="0015633D" w:rsidRDefault="005F0E70" w:rsidP="00E871E3">
            <w:pPr>
              <w:spacing w:line="240" w:lineRule="auto"/>
              <w:rPr>
                <w:rFonts w:ascii="Aptos" w:eastAsia="Times New Roman" w:hAnsi="Aptos" w:cs="Arial"/>
                <w:kern w:val="0"/>
                <w:sz w:val="21"/>
                <w:szCs w:val="21"/>
                <w:lang w:eastAsia="en-NZ"/>
                <w14:ligatures w14:val="none"/>
              </w:rPr>
            </w:pPr>
          </w:p>
        </w:tc>
        <w:tc>
          <w:tcPr>
            <w:tcW w:w="1095" w:type="dxa"/>
            <w:tcBorders>
              <w:top w:val="nil"/>
              <w:left w:val="nil"/>
              <w:bottom w:val="nil"/>
              <w:right w:val="nil"/>
            </w:tcBorders>
            <w:noWrap/>
            <w:vAlign w:val="center"/>
          </w:tcPr>
          <w:p w14:paraId="451C2C3B" w14:textId="29F13F08" w:rsidR="005F0E70" w:rsidRPr="0015633D" w:rsidRDefault="005F0E70" w:rsidP="00E871E3">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6</w:t>
            </w:r>
          </w:p>
        </w:tc>
        <w:tc>
          <w:tcPr>
            <w:tcW w:w="1198" w:type="dxa"/>
            <w:tcBorders>
              <w:top w:val="nil"/>
              <w:left w:val="nil"/>
              <w:bottom w:val="nil"/>
              <w:right w:val="nil"/>
            </w:tcBorders>
            <w:noWrap/>
            <w:vAlign w:val="center"/>
          </w:tcPr>
          <w:p w14:paraId="64D9B883" w14:textId="270BF105" w:rsidR="005F0E70" w:rsidRPr="0015633D" w:rsidRDefault="005F0E70" w:rsidP="00E871E3">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5</w:t>
            </w:r>
          </w:p>
        </w:tc>
      </w:tr>
      <w:tr w:rsidR="00E871E3" w:rsidRPr="0015633D" w14:paraId="1C2B040D" w14:textId="77777777" w:rsidTr="005A7681">
        <w:tblPrEx>
          <w:tblCellMar>
            <w:left w:w="108" w:type="dxa"/>
            <w:right w:w="108" w:type="dxa"/>
          </w:tblCellMar>
          <w:tblLook w:val="04A0" w:firstRow="1" w:lastRow="0" w:firstColumn="1" w:lastColumn="0" w:noHBand="0" w:noVBand="1"/>
        </w:tblPrEx>
        <w:trPr>
          <w:trHeight w:val="300"/>
        </w:trPr>
        <w:tc>
          <w:tcPr>
            <w:tcW w:w="4962" w:type="dxa"/>
            <w:tcBorders>
              <w:top w:val="nil"/>
              <w:left w:val="nil"/>
              <w:bottom w:val="nil"/>
              <w:right w:val="nil"/>
            </w:tcBorders>
            <w:noWrap/>
            <w:vAlign w:val="bottom"/>
            <w:hideMark/>
          </w:tcPr>
          <w:p w14:paraId="406B002C" w14:textId="77777777" w:rsidR="00E871E3" w:rsidRPr="0015633D" w:rsidRDefault="00E871E3" w:rsidP="00E871E3">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Balance at 30 June</w:t>
            </w:r>
          </w:p>
        </w:tc>
        <w:tc>
          <w:tcPr>
            <w:tcW w:w="722" w:type="dxa"/>
            <w:tcBorders>
              <w:top w:val="nil"/>
              <w:left w:val="nil"/>
              <w:bottom w:val="nil"/>
              <w:right w:val="nil"/>
            </w:tcBorders>
            <w:noWrap/>
            <w:vAlign w:val="bottom"/>
            <w:hideMark/>
          </w:tcPr>
          <w:p w14:paraId="63F268E8" w14:textId="77777777" w:rsidR="00E871E3" w:rsidRPr="0015633D" w:rsidRDefault="00E871E3" w:rsidP="00E871E3">
            <w:pPr>
              <w:spacing w:line="240" w:lineRule="auto"/>
              <w:rPr>
                <w:rFonts w:ascii="Aptos" w:eastAsia="Times New Roman" w:hAnsi="Aptos" w:cs="Arial"/>
                <w:b/>
                <w:bCs/>
                <w:kern w:val="0"/>
                <w:sz w:val="21"/>
                <w:szCs w:val="21"/>
                <w:lang w:eastAsia="en-NZ"/>
                <w14:ligatures w14:val="none"/>
              </w:rPr>
            </w:pPr>
          </w:p>
        </w:tc>
        <w:tc>
          <w:tcPr>
            <w:tcW w:w="1095" w:type="dxa"/>
            <w:tcBorders>
              <w:left w:val="nil"/>
              <w:bottom w:val="nil"/>
              <w:right w:val="nil"/>
            </w:tcBorders>
            <w:noWrap/>
            <w:vAlign w:val="bottom"/>
            <w:hideMark/>
          </w:tcPr>
          <w:p w14:paraId="65AF6CB6" w14:textId="77777777" w:rsidR="00E871E3" w:rsidRPr="0015633D" w:rsidRDefault="00E871E3" w:rsidP="00E871E3">
            <w:pPr>
              <w:spacing w:line="240" w:lineRule="auto"/>
              <w:rPr>
                <w:rFonts w:ascii="Aptos" w:eastAsia="Times New Roman" w:hAnsi="Aptos" w:cs="Arial"/>
                <w:kern w:val="0"/>
                <w:sz w:val="21"/>
                <w:szCs w:val="21"/>
                <w:lang w:eastAsia="en-NZ"/>
                <w14:ligatures w14:val="none"/>
              </w:rPr>
            </w:pPr>
          </w:p>
        </w:tc>
        <w:tc>
          <w:tcPr>
            <w:tcW w:w="1095" w:type="dxa"/>
            <w:tcBorders>
              <w:top w:val="nil"/>
              <w:left w:val="nil"/>
              <w:bottom w:val="nil"/>
              <w:right w:val="nil"/>
            </w:tcBorders>
            <w:noWrap/>
            <w:vAlign w:val="center"/>
            <w:hideMark/>
          </w:tcPr>
          <w:p w14:paraId="15EA798E" w14:textId="0B52CBC3" w:rsidR="00E871E3" w:rsidRPr="0015633D" w:rsidRDefault="00E871E3" w:rsidP="00E871E3">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818 </w:t>
            </w:r>
          </w:p>
        </w:tc>
        <w:tc>
          <w:tcPr>
            <w:tcW w:w="1198" w:type="dxa"/>
            <w:tcBorders>
              <w:top w:val="nil"/>
              <w:left w:val="nil"/>
              <w:bottom w:val="nil"/>
              <w:right w:val="nil"/>
            </w:tcBorders>
            <w:noWrap/>
            <w:vAlign w:val="center"/>
            <w:hideMark/>
          </w:tcPr>
          <w:p w14:paraId="5F460497" w14:textId="2BE88C57" w:rsidR="00E871E3" w:rsidRPr="0015633D" w:rsidRDefault="00E871E3" w:rsidP="00E871E3">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812 </w:t>
            </w:r>
          </w:p>
        </w:tc>
      </w:tr>
      <w:tr w:rsidR="00E871E3" w:rsidRPr="0015633D" w14:paraId="1CCF4D8B" w14:textId="77777777" w:rsidTr="00136D9B">
        <w:tblPrEx>
          <w:tblCellMar>
            <w:left w:w="108" w:type="dxa"/>
            <w:right w:w="108" w:type="dxa"/>
          </w:tblCellMar>
          <w:tblLook w:val="04A0" w:firstRow="1" w:lastRow="0" w:firstColumn="1" w:lastColumn="0" w:noHBand="0" w:noVBand="1"/>
        </w:tblPrEx>
        <w:trPr>
          <w:trHeight w:val="300"/>
        </w:trPr>
        <w:tc>
          <w:tcPr>
            <w:tcW w:w="4962" w:type="dxa"/>
            <w:tcBorders>
              <w:top w:val="nil"/>
              <w:left w:val="nil"/>
              <w:bottom w:val="nil"/>
              <w:right w:val="nil"/>
            </w:tcBorders>
            <w:noWrap/>
            <w:vAlign w:val="bottom"/>
            <w:hideMark/>
          </w:tcPr>
          <w:p w14:paraId="39472F7B" w14:textId="77777777" w:rsidR="00E871E3" w:rsidRPr="0015633D" w:rsidRDefault="00E871E3" w:rsidP="00E871E3">
            <w:pPr>
              <w:spacing w:line="240" w:lineRule="auto"/>
              <w:rPr>
                <w:rFonts w:ascii="Aptos" w:eastAsia="Times New Roman" w:hAnsi="Aptos" w:cs="Arial"/>
                <w:b/>
                <w:bCs/>
                <w:kern w:val="0"/>
                <w:sz w:val="21"/>
                <w:szCs w:val="21"/>
                <w:lang w:eastAsia="en-NZ"/>
                <w14:ligatures w14:val="none"/>
              </w:rPr>
            </w:pPr>
          </w:p>
        </w:tc>
        <w:tc>
          <w:tcPr>
            <w:tcW w:w="722" w:type="dxa"/>
            <w:tcBorders>
              <w:top w:val="nil"/>
              <w:left w:val="nil"/>
              <w:bottom w:val="nil"/>
              <w:right w:val="nil"/>
            </w:tcBorders>
            <w:noWrap/>
            <w:vAlign w:val="bottom"/>
            <w:hideMark/>
          </w:tcPr>
          <w:p w14:paraId="7AF54378" w14:textId="77777777" w:rsidR="00E871E3" w:rsidRPr="0015633D" w:rsidRDefault="00E871E3" w:rsidP="00E871E3">
            <w:pPr>
              <w:spacing w:line="240" w:lineRule="auto"/>
              <w:rPr>
                <w:rFonts w:ascii="Aptos" w:eastAsia="Times New Roman" w:hAnsi="Aptos" w:cs="Arial"/>
                <w:kern w:val="0"/>
                <w:sz w:val="21"/>
                <w:szCs w:val="21"/>
                <w:lang w:eastAsia="en-NZ"/>
                <w14:ligatures w14:val="none"/>
              </w:rPr>
            </w:pPr>
          </w:p>
        </w:tc>
        <w:tc>
          <w:tcPr>
            <w:tcW w:w="1095" w:type="dxa"/>
            <w:tcBorders>
              <w:top w:val="nil"/>
              <w:left w:val="nil"/>
              <w:bottom w:val="nil"/>
              <w:right w:val="nil"/>
            </w:tcBorders>
            <w:noWrap/>
            <w:vAlign w:val="bottom"/>
            <w:hideMark/>
          </w:tcPr>
          <w:p w14:paraId="2E2A3EDE" w14:textId="77777777" w:rsidR="00E871E3" w:rsidRPr="0015633D" w:rsidRDefault="00E871E3" w:rsidP="00E871E3">
            <w:pPr>
              <w:spacing w:line="240" w:lineRule="auto"/>
              <w:rPr>
                <w:rFonts w:ascii="Aptos" w:eastAsia="Times New Roman" w:hAnsi="Aptos" w:cs="Arial"/>
                <w:kern w:val="0"/>
                <w:sz w:val="21"/>
                <w:szCs w:val="21"/>
                <w:lang w:eastAsia="en-NZ"/>
                <w14:ligatures w14:val="none"/>
              </w:rPr>
            </w:pPr>
          </w:p>
        </w:tc>
        <w:tc>
          <w:tcPr>
            <w:tcW w:w="1095" w:type="dxa"/>
            <w:tcBorders>
              <w:top w:val="nil"/>
              <w:left w:val="nil"/>
              <w:bottom w:val="nil"/>
              <w:right w:val="nil"/>
            </w:tcBorders>
            <w:noWrap/>
            <w:vAlign w:val="center"/>
            <w:hideMark/>
          </w:tcPr>
          <w:p w14:paraId="25BA9042" w14:textId="77777777" w:rsidR="00E871E3" w:rsidRPr="0015633D" w:rsidRDefault="00E871E3" w:rsidP="00E871E3">
            <w:pPr>
              <w:spacing w:line="240" w:lineRule="auto"/>
              <w:jc w:val="right"/>
              <w:rPr>
                <w:rFonts w:ascii="Aptos" w:eastAsia="Times New Roman" w:hAnsi="Aptos" w:cs="Arial"/>
                <w:kern w:val="0"/>
                <w:sz w:val="21"/>
                <w:szCs w:val="21"/>
                <w:lang w:eastAsia="en-NZ"/>
                <w14:ligatures w14:val="none"/>
              </w:rPr>
            </w:pPr>
          </w:p>
        </w:tc>
        <w:tc>
          <w:tcPr>
            <w:tcW w:w="1198" w:type="dxa"/>
            <w:tcBorders>
              <w:top w:val="nil"/>
              <w:left w:val="nil"/>
              <w:bottom w:val="nil"/>
              <w:right w:val="nil"/>
            </w:tcBorders>
            <w:noWrap/>
            <w:vAlign w:val="center"/>
            <w:hideMark/>
          </w:tcPr>
          <w:p w14:paraId="013D0401" w14:textId="77777777" w:rsidR="00E871E3" w:rsidRPr="0015633D" w:rsidRDefault="00E871E3" w:rsidP="00E871E3">
            <w:pPr>
              <w:spacing w:line="240" w:lineRule="auto"/>
              <w:jc w:val="right"/>
              <w:rPr>
                <w:rFonts w:ascii="Aptos" w:eastAsia="Times New Roman" w:hAnsi="Aptos" w:cs="Arial"/>
                <w:kern w:val="0"/>
                <w:sz w:val="21"/>
                <w:szCs w:val="21"/>
                <w:lang w:eastAsia="en-NZ"/>
                <w14:ligatures w14:val="none"/>
              </w:rPr>
            </w:pPr>
          </w:p>
        </w:tc>
      </w:tr>
      <w:tr w:rsidR="00E871E3" w:rsidRPr="0015633D" w14:paraId="7EC79CDD" w14:textId="77777777" w:rsidTr="00136D9B">
        <w:tblPrEx>
          <w:tblCellMar>
            <w:left w:w="108" w:type="dxa"/>
            <w:right w:w="108" w:type="dxa"/>
          </w:tblCellMar>
          <w:tblLook w:val="04A0" w:firstRow="1" w:lastRow="0" w:firstColumn="1" w:lastColumn="0" w:noHBand="0" w:noVBand="1"/>
        </w:tblPrEx>
        <w:trPr>
          <w:trHeight w:val="300"/>
        </w:trPr>
        <w:tc>
          <w:tcPr>
            <w:tcW w:w="4962" w:type="dxa"/>
            <w:tcBorders>
              <w:top w:val="nil"/>
              <w:left w:val="nil"/>
              <w:bottom w:val="nil"/>
              <w:right w:val="nil"/>
            </w:tcBorders>
            <w:noWrap/>
            <w:vAlign w:val="bottom"/>
            <w:hideMark/>
          </w:tcPr>
          <w:p w14:paraId="57DE834B" w14:textId="77777777" w:rsidR="00E871E3" w:rsidRPr="0015633D" w:rsidRDefault="00E871E3" w:rsidP="00E871E3">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Total equity</w:t>
            </w:r>
          </w:p>
        </w:tc>
        <w:tc>
          <w:tcPr>
            <w:tcW w:w="722" w:type="dxa"/>
            <w:tcBorders>
              <w:top w:val="nil"/>
              <w:left w:val="nil"/>
              <w:bottom w:val="nil"/>
              <w:right w:val="nil"/>
            </w:tcBorders>
            <w:noWrap/>
            <w:vAlign w:val="bottom"/>
            <w:hideMark/>
          </w:tcPr>
          <w:p w14:paraId="0E5FC9A0" w14:textId="77777777" w:rsidR="00E871E3" w:rsidRPr="0015633D" w:rsidRDefault="00E871E3" w:rsidP="00E871E3">
            <w:pPr>
              <w:spacing w:line="240" w:lineRule="auto"/>
              <w:rPr>
                <w:rFonts w:ascii="Aptos" w:eastAsia="Times New Roman" w:hAnsi="Aptos" w:cs="Arial"/>
                <w:b/>
                <w:bCs/>
                <w:kern w:val="0"/>
                <w:sz w:val="21"/>
                <w:szCs w:val="21"/>
                <w:lang w:eastAsia="en-NZ"/>
                <w14:ligatures w14:val="none"/>
              </w:rPr>
            </w:pPr>
          </w:p>
        </w:tc>
        <w:tc>
          <w:tcPr>
            <w:tcW w:w="1095" w:type="dxa"/>
            <w:tcBorders>
              <w:top w:val="nil"/>
              <w:left w:val="nil"/>
              <w:bottom w:val="nil"/>
              <w:right w:val="nil"/>
            </w:tcBorders>
            <w:noWrap/>
            <w:vAlign w:val="bottom"/>
            <w:hideMark/>
          </w:tcPr>
          <w:p w14:paraId="0BC6B42E" w14:textId="77777777" w:rsidR="00E871E3" w:rsidRPr="0015633D" w:rsidRDefault="00E871E3" w:rsidP="00E871E3">
            <w:pPr>
              <w:spacing w:line="240" w:lineRule="auto"/>
              <w:rPr>
                <w:rFonts w:ascii="Aptos" w:eastAsia="Times New Roman" w:hAnsi="Aptos" w:cs="Arial"/>
                <w:kern w:val="0"/>
                <w:sz w:val="21"/>
                <w:szCs w:val="21"/>
                <w:lang w:eastAsia="en-NZ"/>
                <w14:ligatures w14:val="none"/>
              </w:rPr>
            </w:pPr>
          </w:p>
        </w:tc>
        <w:tc>
          <w:tcPr>
            <w:tcW w:w="1095" w:type="dxa"/>
            <w:tcBorders>
              <w:top w:val="single" w:sz="4" w:space="0" w:color="auto"/>
              <w:left w:val="nil"/>
              <w:bottom w:val="single" w:sz="4" w:space="0" w:color="auto"/>
              <w:right w:val="nil"/>
            </w:tcBorders>
            <w:noWrap/>
            <w:vAlign w:val="bottom"/>
            <w:hideMark/>
          </w:tcPr>
          <w:p w14:paraId="60FAECE6" w14:textId="24441B87" w:rsidR="00E871E3" w:rsidRPr="0015633D" w:rsidRDefault="00E871E3" w:rsidP="00E871E3">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21,251</w:t>
            </w:r>
          </w:p>
        </w:tc>
        <w:tc>
          <w:tcPr>
            <w:tcW w:w="1198" w:type="dxa"/>
            <w:tcBorders>
              <w:top w:val="single" w:sz="4" w:space="0" w:color="auto"/>
              <w:left w:val="nil"/>
              <w:bottom w:val="single" w:sz="4" w:space="0" w:color="auto"/>
              <w:right w:val="nil"/>
            </w:tcBorders>
            <w:noWrap/>
            <w:vAlign w:val="bottom"/>
            <w:hideMark/>
          </w:tcPr>
          <w:p w14:paraId="155F297F" w14:textId="432EE252" w:rsidR="00E871E3" w:rsidRPr="0015633D" w:rsidRDefault="00E871E3" w:rsidP="00E871E3">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16,319</w:t>
            </w:r>
          </w:p>
        </w:tc>
      </w:tr>
      <w:tr w:rsidR="00E871E3" w:rsidRPr="0015633D" w14:paraId="2D52FE80" w14:textId="77777777" w:rsidTr="00136D9B">
        <w:tblPrEx>
          <w:tblCellMar>
            <w:left w:w="108" w:type="dxa"/>
            <w:right w:w="108" w:type="dxa"/>
          </w:tblCellMar>
          <w:tblLook w:val="04A0" w:firstRow="1" w:lastRow="0" w:firstColumn="1" w:lastColumn="0" w:noHBand="0" w:noVBand="1"/>
        </w:tblPrEx>
        <w:trPr>
          <w:trHeight w:val="300"/>
        </w:trPr>
        <w:tc>
          <w:tcPr>
            <w:tcW w:w="4962" w:type="dxa"/>
            <w:tcBorders>
              <w:top w:val="nil"/>
              <w:left w:val="nil"/>
              <w:bottom w:val="nil"/>
              <w:right w:val="nil"/>
            </w:tcBorders>
            <w:noWrap/>
            <w:vAlign w:val="bottom"/>
          </w:tcPr>
          <w:p w14:paraId="7F2094AD" w14:textId="77777777" w:rsidR="00E871E3" w:rsidRPr="0015633D" w:rsidRDefault="00E871E3" w:rsidP="00E871E3">
            <w:pPr>
              <w:spacing w:line="240" w:lineRule="auto"/>
              <w:rPr>
                <w:rFonts w:ascii="Aptos" w:eastAsia="Times New Roman" w:hAnsi="Aptos" w:cs="Arial"/>
                <w:b/>
                <w:bCs/>
                <w:kern w:val="0"/>
                <w:sz w:val="21"/>
                <w:szCs w:val="21"/>
                <w:lang w:eastAsia="en-NZ"/>
                <w14:ligatures w14:val="none"/>
              </w:rPr>
            </w:pPr>
          </w:p>
        </w:tc>
        <w:tc>
          <w:tcPr>
            <w:tcW w:w="722" w:type="dxa"/>
            <w:tcBorders>
              <w:top w:val="nil"/>
              <w:left w:val="nil"/>
              <w:bottom w:val="nil"/>
              <w:right w:val="nil"/>
            </w:tcBorders>
            <w:noWrap/>
            <w:vAlign w:val="bottom"/>
          </w:tcPr>
          <w:p w14:paraId="1FF4BD91" w14:textId="77777777" w:rsidR="00E871E3" w:rsidRPr="0015633D" w:rsidRDefault="00E871E3" w:rsidP="00E871E3">
            <w:pPr>
              <w:spacing w:line="240" w:lineRule="auto"/>
              <w:rPr>
                <w:rFonts w:ascii="Aptos" w:eastAsia="Times New Roman" w:hAnsi="Aptos" w:cs="Arial"/>
                <w:b/>
                <w:bCs/>
                <w:kern w:val="0"/>
                <w:sz w:val="21"/>
                <w:szCs w:val="21"/>
                <w:lang w:eastAsia="en-NZ"/>
                <w14:ligatures w14:val="none"/>
              </w:rPr>
            </w:pPr>
          </w:p>
        </w:tc>
        <w:tc>
          <w:tcPr>
            <w:tcW w:w="1095" w:type="dxa"/>
            <w:tcBorders>
              <w:top w:val="nil"/>
              <w:left w:val="nil"/>
              <w:bottom w:val="nil"/>
              <w:right w:val="nil"/>
            </w:tcBorders>
            <w:noWrap/>
            <w:vAlign w:val="center"/>
          </w:tcPr>
          <w:p w14:paraId="0B191BF3" w14:textId="77777777" w:rsidR="00E871E3" w:rsidRPr="0015633D" w:rsidRDefault="00E871E3" w:rsidP="00E871E3">
            <w:pPr>
              <w:spacing w:line="240" w:lineRule="auto"/>
              <w:jc w:val="right"/>
              <w:rPr>
                <w:rFonts w:ascii="Aptos" w:eastAsia="Times New Roman" w:hAnsi="Aptos" w:cs="Arial"/>
                <w:kern w:val="0"/>
                <w:sz w:val="21"/>
                <w:szCs w:val="21"/>
                <w:lang w:eastAsia="en-NZ"/>
                <w14:ligatures w14:val="none"/>
              </w:rPr>
            </w:pPr>
          </w:p>
        </w:tc>
        <w:tc>
          <w:tcPr>
            <w:tcW w:w="2293" w:type="dxa"/>
            <w:gridSpan w:val="2"/>
            <w:tcBorders>
              <w:top w:val="nil"/>
              <w:left w:val="nil"/>
              <w:bottom w:val="nil"/>
              <w:right w:val="nil"/>
            </w:tcBorders>
            <w:noWrap/>
            <w:vAlign w:val="center"/>
          </w:tcPr>
          <w:p w14:paraId="5D51FC90" w14:textId="77777777" w:rsidR="00E871E3" w:rsidRPr="0015633D" w:rsidRDefault="00E871E3" w:rsidP="00E871E3">
            <w:pPr>
              <w:spacing w:line="240" w:lineRule="auto"/>
              <w:jc w:val="right"/>
              <w:rPr>
                <w:rFonts w:ascii="Aptos" w:eastAsia="Times New Roman" w:hAnsi="Aptos" w:cs="Arial"/>
                <w:kern w:val="0"/>
                <w:sz w:val="21"/>
                <w:szCs w:val="21"/>
                <w:lang w:eastAsia="en-NZ"/>
                <w14:ligatures w14:val="none"/>
              </w:rPr>
            </w:pPr>
          </w:p>
        </w:tc>
      </w:tr>
    </w:tbl>
    <w:p w14:paraId="0B07D62C" w14:textId="77777777" w:rsidR="007C3C77" w:rsidRPr="0015633D" w:rsidRDefault="007C3C77" w:rsidP="00F85C8B">
      <w:pPr>
        <w:spacing w:line="240" w:lineRule="auto"/>
        <w:rPr>
          <w:rFonts w:ascii="Aptos" w:hAnsi="Aptos" w:cs="Arial"/>
        </w:rPr>
      </w:pPr>
    </w:p>
    <w:tbl>
      <w:tblPr>
        <w:tblW w:w="9072" w:type="dxa"/>
        <w:tblInd w:w="108" w:type="dxa"/>
        <w:tblLayout w:type="fixed"/>
        <w:tblLook w:val="04A0" w:firstRow="1" w:lastRow="0" w:firstColumn="1" w:lastColumn="0" w:noHBand="0" w:noVBand="1"/>
      </w:tblPr>
      <w:tblGrid>
        <w:gridCol w:w="5103"/>
        <w:gridCol w:w="1560"/>
        <w:gridCol w:w="1275"/>
        <w:gridCol w:w="1134"/>
      </w:tblGrid>
      <w:tr w:rsidR="00A33736" w:rsidRPr="0015633D" w14:paraId="6F6285D2" w14:textId="77777777" w:rsidTr="00AA1951">
        <w:trPr>
          <w:trHeight w:val="300"/>
        </w:trPr>
        <w:tc>
          <w:tcPr>
            <w:tcW w:w="5103" w:type="dxa"/>
            <w:tcBorders>
              <w:top w:val="nil"/>
              <w:left w:val="nil"/>
              <w:bottom w:val="nil"/>
              <w:right w:val="nil"/>
            </w:tcBorders>
            <w:noWrap/>
            <w:vAlign w:val="bottom"/>
            <w:hideMark/>
          </w:tcPr>
          <w:p w14:paraId="7F72F824" w14:textId="77777777" w:rsidR="00EE1BD6" w:rsidRPr="0015633D" w:rsidRDefault="00EE1BD6"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Restricted reserves (special purpose funds)</w:t>
            </w:r>
          </w:p>
        </w:tc>
        <w:tc>
          <w:tcPr>
            <w:tcW w:w="1560" w:type="dxa"/>
            <w:tcBorders>
              <w:top w:val="nil"/>
              <w:left w:val="nil"/>
              <w:bottom w:val="nil"/>
              <w:right w:val="nil"/>
            </w:tcBorders>
            <w:noWrap/>
            <w:vAlign w:val="bottom"/>
            <w:hideMark/>
          </w:tcPr>
          <w:p w14:paraId="78A68C0A" w14:textId="77777777" w:rsidR="00EE1BD6" w:rsidRPr="0015633D" w:rsidRDefault="00EE1BD6" w:rsidP="00F85C8B">
            <w:pPr>
              <w:spacing w:line="240" w:lineRule="auto"/>
              <w:rPr>
                <w:rFonts w:ascii="Aptos" w:eastAsia="Times New Roman" w:hAnsi="Aptos" w:cs="Arial"/>
                <w:b/>
                <w:bCs/>
                <w:kern w:val="0"/>
                <w:sz w:val="21"/>
                <w:szCs w:val="21"/>
                <w:lang w:eastAsia="en-NZ"/>
                <w14:ligatures w14:val="none"/>
              </w:rPr>
            </w:pPr>
          </w:p>
        </w:tc>
        <w:tc>
          <w:tcPr>
            <w:tcW w:w="1275" w:type="dxa"/>
            <w:tcBorders>
              <w:top w:val="nil"/>
              <w:left w:val="nil"/>
              <w:bottom w:val="nil"/>
              <w:right w:val="nil"/>
            </w:tcBorders>
            <w:noWrap/>
            <w:vAlign w:val="center"/>
            <w:hideMark/>
          </w:tcPr>
          <w:p w14:paraId="28574B5A" w14:textId="77777777" w:rsidR="00EE1BD6" w:rsidRPr="0015633D" w:rsidRDefault="00EE1BD6" w:rsidP="00F85C8B">
            <w:pPr>
              <w:spacing w:line="240" w:lineRule="auto"/>
              <w:rPr>
                <w:rFonts w:ascii="Aptos" w:eastAsia="Times New Roman" w:hAnsi="Aptos" w:cs="Arial"/>
                <w:kern w:val="0"/>
                <w:sz w:val="21"/>
                <w:szCs w:val="21"/>
                <w:lang w:eastAsia="en-NZ"/>
                <w14:ligatures w14:val="none"/>
              </w:rPr>
            </w:pPr>
          </w:p>
        </w:tc>
        <w:tc>
          <w:tcPr>
            <w:tcW w:w="1134" w:type="dxa"/>
            <w:tcBorders>
              <w:top w:val="nil"/>
              <w:left w:val="nil"/>
              <w:bottom w:val="nil"/>
              <w:right w:val="nil"/>
            </w:tcBorders>
            <w:noWrap/>
            <w:vAlign w:val="center"/>
            <w:hideMark/>
          </w:tcPr>
          <w:p w14:paraId="37F28EF1" w14:textId="77777777" w:rsidR="00EE1BD6" w:rsidRPr="0015633D" w:rsidRDefault="00EE1BD6" w:rsidP="00F85C8B">
            <w:pPr>
              <w:spacing w:line="240" w:lineRule="auto"/>
              <w:rPr>
                <w:rFonts w:ascii="Aptos" w:eastAsia="Times New Roman" w:hAnsi="Aptos" w:cs="Arial"/>
                <w:kern w:val="0"/>
                <w:sz w:val="21"/>
                <w:szCs w:val="21"/>
                <w:lang w:eastAsia="en-NZ"/>
                <w14:ligatures w14:val="none"/>
              </w:rPr>
            </w:pPr>
          </w:p>
        </w:tc>
      </w:tr>
    </w:tbl>
    <w:p w14:paraId="71683E98" w14:textId="77777777" w:rsidR="00146D44" w:rsidRPr="0015633D" w:rsidRDefault="00146D44">
      <w:pPr>
        <w:rPr>
          <w:rFonts w:ascii="Aptos" w:hAnsi="Aptos" w:cs="Arial"/>
        </w:rPr>
      </w:pPr>
    </w:p>
    <w:tbl>
      <w:tblPr>
        <w:tblW w:w="9072" w:type="dxa"/>
        <w:tblInd w:w="108" w:type="dxa"/>
        <w:tblLayout w:type="fixed"/>
        <w:tblLook w:val="04A0" w:firstRow="1" w:lastRow="0" w:firstColumn="1" w:lastColumn="0" w:noHBand="0" w:noVBand="1"/>
      </w:tblPr>
      <w:tblGrid>
        <w:gridCol w:w="3824"/>
        <w:gridCol w:w="1279"/>
        <w:gridCol w:w="1560"/>
        <w:gridCol w:w="1275"/>
        <w:gridCol w:w="1134"/>
      </w:tblGrid>
      <w:tr w:rsidR="00A33736" w:rsidRPr="0015633D" w14:paraId="3BBBFEA7" w14:textId="77777777" w:rsidTr="00146D44">
        <w:trPr>
          <w:trHeight w:val="600"/>
          <w:tblHeader/>
        </w:trPr>
        <w:tc>
          <w:tcPr>
            <w:tcW w:w="3824" w:type="dxa"/>
            <w:tcBorders>
              <w:top w:val="nil"/>
              <w:left w:val="nil"/>
              <w:bottom w:val="nil"/>
              <w:right w:val="nil"/>
            </w:tcBorders>
            <w:noWrap/>
            <w:vAlign w:val="bottom"/>
            <w:hideMark/>
          </w:tcPr>
          <w:p w14:paraId="31B4B410" w14:textId="77777777" w:rsidR="00EE1BD6" w:rsidRPr="0015633D" w:rsidRDefault="00EE1BD6"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2025</w:t>
            </w:r>
          </w:p>
        </w:tc>
        <w:tc>
          <w:tcPr>
            <w:tcW w:w="1279" w:type="dxa"/>
            <w:tcBorders>
              <w:top w:val="nil"/>
              <w:left w:val="nil"/>
              <w:bottom w:val="nil"/>
              <w:right w:val="nil"/>
            </w:tcBorders>
            <w:vAlign w:val="bottom"/>
            <w:hideMark/>
          </w:tcPr>
          <w:p w14:paraId="7C6C9D81" w14:textId="77777777" w:rsidR="00EE1BD6" w:rsidRPr="0015633D" w:rsidRDefault="00EE1BD6"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Opening balance </w:t>
            </w:r>
          </w:p>
        </w:tc>
        <w:tc>
          <w:tcPr>
            <w:tcW w:w="1560" w:type="dxa"/>
            <w:tcBorders>
              <w:top w:val="nil"/>
              <w:left w:val="nil"/>
              <w:bottom w:val="nil"/>
              <w:right w:val="nil"/>
            </w:tcBorders>
            <w:vAlign w:val="bottom"/>
            <w:hideMark/>
          </w:tcPr>
          <w:p w14:paraId="6DE359F1" w14:textId="77777777" w:rsidR="00EE1BD6" w:rsidRPr="0015633D" w:rsidRDefault="00EE1BD6"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Revenue </w:t>
            </w:r>
          </w:p>
        </w:tc>
        <w:tc>
          <w:tcPr>
            <w:tcW w:w="1275" w:type="dxa"/>
            <w:tcBorders>
              <w:top w:val="nil"/>
              <w:left w:val="nil"/>
              <w:bottom w:val="nil"/>
              <w:right w:val="nil"/>
            </w:tcBorders>
            <w:vAlign w:val="bottom"/>
            <w:hideMark/>
          </w:tcPr>
          <w:p w14:paraId="45FE6AF6" w14:textId="77777777" w:rsidR="00EE1BD6" w:rsidRPr="0015633D" w:rsidRDefault="00EE1BD6"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Expenses </w:t>
            </w:r>
          </w:p>
        </w:tc>
        <w:tc>
          <w:tcPr>
            <w:tcW w:w="1134" w:type="dxa"/>
            <w:tcBorders>
              <w:top w:val="nil"/>
              <w:left w:val="nil"/>
              <w:bottom w:val="nil"/>
              <w:right w:val="nil"/>
            </w:tcBorders>
            <w:vAlign w:val="bottom"/>
            <w:hideMark/>
          </w:tcPr>
          <w:p w14:paraId="4C5A354F" w14:textId="77777777" w:rsidR="00EE1BD6" w:rsidRPr="0015633D" w:rsidRDefault="00EE1BD6"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Closing balance </w:t>
            </w:r>
          </w:p>
        </w:tc>
      </w:tr>
      <w:tr w:rsidR="00A33736" w:rsidRPr="0015633D" w14:paraId="4D4F19D4" w14:textId="77777777" w:rsidTr="00146D44">
        <w:trPr>
          <w:trHeight w:val="300"/>
          <w:tblHeader/>
        </w:trPr>
        <w:tc>
          <w:tcPr>
            <w:tcW w:w="3824" w:type="dxa"/>
            <w:tcBorders>
              <w:top w:val="nil"/>
              <w:left w:val="nil"/>
              <w:bottom w:val="single" w:sz="4" w:space="0" w:color="auto"/>
              <w:right w:val="nil"/>
            </w:tcBorders>
            <w:noWrap/>
            <w:vAlign w:val="bottom"/>
            <w:hideMark/>
          </w:tcPr>
          <w:p w14:paraId="3625162C" w14:textId="77777777" w:rsidR="00EE1BD6" w:rsidRPr="0015633D" w:rsidRDefault="00EE1BD6"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lastRenderedPageBreak/>
              <w:t> </w:t>
            </w:r>
          </w:p>
        </w:tc>
        <w:tc>
          <w:tcPr>
            <w:tcW w:w="1279" w:type="dxa"/>
            <w:tcBorders>
              <w:top w:val="nil"/>
              <w:left w:val="nil"/>
              <w:bottom w:val="single" w:sz="4" w:space="0" w:color="auto"/>
              <w:right w:val="nil"/>
            </w:tcBorders>
            <w:noWrap/>
            <w:vAlign w:val="bottom"/>
            <w:hideMark/>
          </w:tcPr>
          <w:p w14:paraId="47D07717" w14:textId="77777777" w:rsidR="00EE1BD6" w:rsidRPr="0015633D" w:rsidRDefault="00EE1BD6"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$000 </w:t>
            </w:r>
          </w:p>
        </w:tc>
        <w:tc>
          <w:tcPr>
            <w:tcW w:w="1560" w:type="dxa"/>
            <w:tcBorders>
              <w:top w:val="nil"/>
              <w:left w:val="nil"/>
              <w:bottom w:val="single" w:sz="4" w:space="0" w:color="auto"/>
              <w:right w:val="nil"/>
            </w:tcBorders>
            <w:noWrap/>
            <w:vAlign w:val="bottom"/>
            <w:hideMark/>
          </w:tcPr>
          <w:p w14:paraId="237596C8" w14:textId="77777777" w:rsidR="00EE1BD6" w:rsidRPr="0015633D" w:rsidRDefault="00EE1BD6"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$000 </w:t>
            </w:r>
          </w:p>
        </w:tc>
        <w:tc>
          <w:tcPr>
            <w:tcW w:w="1275" w:type="dxa"/>
            <w:tcBorders>
              <w:top w:val="nil"/>
              <w:left w:val="nil"/>
              <w:bottom w:val="single" w:sz="4" w:space="0" w:color="auto"/>
              <w:right w:val="nil"/>
            </w:tcBorders>
            <w:noWrap/>
            <w:vAlign w:val="bottom"/>
            <w:hideMark/>
          </w:tcPr>
          <w:p w14:paraId="71263FEF" w14:textId="77777777" w:rsidR="00EE1BD6" w:rsidRPr="0015633D" w:rsidRDefault="00EE1BD6"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$000 </w:t>
            </w:r>
          </w:p>
        </w:tc>
        <w:tc>
          <w:tcPr>
            <w:tcW w:w="1134" w:type="dxa"/>
            <w:tcBorders>
              <w:top w:val="nil"/>
              <w:left w:val="nil"/>
              <w:bottom w:val="single" w:sz="4" w:space="0" w:color="auto"/>
              <w:right w:val="nil"/>
            </w:tcBorders>
            <w:noWrap/>
            <w:vAlign w:val="bottom"/>
            <w:hideMark/>
          </w:tcPr>
          <w:p w14:paraId="636FA663" w14:textId="77777777" w:rsidR="00EE1BD6" w:rsidRPr="0015633D" w:rsidRDefault="00EE1BD6"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$000 </w:t>
            </w:r>
          </w:p>
        </w:tc>
      </w:tr>
      <w:tr w:rsidR="00A33736" w:rsidRPr="0015633D" w14:paraId="3E643B55" w14:textId="77777777" w:rsidTr="00AA1951">
        <w:trPr>
          <w:trHeight w:val="300"/>
        </w:trPr>
        <w:tc>
          <w:tcPr>
            <w:tcW w:w="3824" w:type="dxa"/>
            <w:tcBorders>
              <w:top w:val="nil"/>
              <w:left w:val="nil"/>
              <w:bottom w:val="nil"/>
              <w:right w:val="nil"/>
            </w:tcBorders>
            <w:noWrap/>
            <w:vAlign w:val="bottom"/>
            <w:hideMark/>
          </w:tcPr>
          <w:p w14:paraId="6E9EA923" w14:textId="77777777" w:rsidR="00EE1BD6" w:rsidRPr="0015633D" w:rsidRDefault="00EE1BD6" w:rsidP="00F85C8B">
            <w:pPr>
              <w:spacing w:line="240" w:lineRule="auto"/>
              <w:jc w:val="right"/>
              <w:rPr>
                <w:rFonts w:ascii="Aptos" w:eastAsia="Times New Roman" w:hAnsi="Aptos" w:cs="Arial"/>
                <w:b/>
                <w:bCs/>
                <w:kern w:val="0"/>
                <w:sz w:val="21"/>
                <w:szCs w:val="21"/>
                <w:lang w:eastAsia="en-NZ"/>
                <w14:ligatures w14:val="none"/>
              </w:rPr>
            </w:pPr>
          </w:p>
        </w:tc>
        <w:tc>
          <w:tcPr>
            <w:tcW w:w="1279" w:type="dxa"/>
            <w:tcBorders>
              <w:top w:val="nil"/>
              <w:left w:val="nil"/>
              <w:bottom w:val="nil"/>
              <w:right w:val="nil"/>
            </w:tcBorders>
            <w:noWrap/>
            <w:vAlign w:val="bottom"/>
            <w:hideMark/>
          </w:tcPr>
          <w:p w14:paraId="57CB9CB9" w14:textId="77777777" w:rsidR="00EE1BD6" w:rsidRPr="0015633D" w:rsidRDefault="00EE1BD6" w:rsidP="00F85C8B">
            <w:pPr>
              <w:spacing w:line="240" w:lineRule="auto"/>
              <w:jc w:val="right"/>
              <w:rPr>
                <w:rFonts w:ascii="Aptos" w:eastAsia="Times New Roman" w:hAnsi="Aptos" w:cs="Arial"/>
                <w:kern w:val="0"/>
                <w:sz w:val="21"/>
                <w:szCs w:val="21"/>
                <w:lang w:eastAsia="en-NZ"/>
                <w14:ligatures w14:val="none"/>
              </w:rPr>
            </w:pPr>
          </w:p>
        </w:tc>
        <w:tc>
          <w:tcPr>
            <w:tcW w:w="1560" w:type="dxa"/>
            <w:tcBorders>
              <w:top w:val="nil"/>
              <w:left w:val="nil"/>
              <w:bottom w:val="nil"/>
              <w:right w:val="nil"/>
            </w:tcBorders>
            <w:noWrap/>
            <w:vAlign w:val="bottom"/>
            <w:hideMark/>
          </w:tcPr>
          <w:p w14:paraId="39484C89" w14:textId="77777777" w:rsidR="00EE1BD6" w:rsidRPr="0015633D" w:rsidRDefault="00EE1BD6" w:rsidP="00F85C8B">
            <w:pPr>
              <w:spacing w:line="240" w:lineRule="auto"/>
              <w:jc w:val="right"/>
              <w:rPr>
                <w:rFonts w:ascii="Aptos" w:eastAsia="Times New Roman" w:hAnsi="Aptos" w:cs="Arial"/>
                <w:kern w:val="0"/>
                <w:sz w:val="21"/>
                <w:szCs w:val="21"/>
                <w:lang w:eastAsia="en-NZ"/>
                <w14:ligatures w14:val="none"/>
              </w:rPr>
            </w:pPr>
          </w:p>
        </w:tc>
        <w:tc>
          <w:tcPr>
            <w:tcW w:w="1275" w:type="dxa"/>
            <w:tcBorders>
              <w:top w:val="nil"/>
              <w:left w:val="nil"/>
              <w:bottom w:val="nil"/>
              <w:right w:val="nil"/>
            </w:tcBorders>
            <w:noWrap/>
            <w:vAlign w:val="bottom"/>
            <w:hideMark/>
          </w:tcPr>
          <w:p w14:paraId="25ACE9C1" w14:textId="77777777" w:rsidR="00EE1BD6" w:rsidRPr="0015633D" w:rsidRDefault="00EE1BD6" w:rsidP="00F85C8B">
            <w:pPr>
              <w:spacing w:line="240" w:lineRule="auto"/>
              <w:jc w:val="right"/>
              <w:rPr>
                <w:rFonts w:ascii="Aptos" w:eastAsia="Times New Roman" w:hAnsi="Aptos" w:cs="Arial"/>
                <w:kern w:val="0"/>
                <w:sz w:val="21"/>
                <w:szCs w:val="21"/>
                <w:lang w:eastAsia="en-NZ"/>
                <w14:ligatures w14:val="none"/>
              </w:rPr>
            </w:pPr>
          </w:p>
        </w:tc>
        <w:tc>
          <w:tcPr>
            <w:tcW w:w="1134" w:type="dxa"/>
            <w:tcBorders>
              <w:top w:val="nil"/>
              <w:left w:val="nil"/>
              <w:bottom w:val="nil"/>
              <w:right w:val="nil"/>
            </w:tcBorders>
            <w:noWrap/>
            <w:vAlign w:val="bottom"/>
            <w:hideMark/>
          </w:tcPr>
          <w:p w14:paraId="75905D9D" w14:textId="77777777" w:rsidR="00EE1BD6" w:rsidRPr="0015633D" w:rsidRDefault="00EE1BD6" w:rsidP="00F85C8B">
            <w:pPr>
              <w:spacing w:line="240" w:lineRule="auto"/>
              <w:jc w:val="right"/>
              <w:rPr>
                <w:rFonts w:ascii="Aptos" w:eastAsia="Times New Roman" w:hAnsi="Aptos" w:cs="Arial"/>
                <w:kern w:val="0"/>
                <w:sz w:val="21"/>
                <w:szCs w:val="21"/>
                <w:lang w:eastAsia="en-NZ"/>
                <w14:ligatures w14:val="none"/>
              </w:rPr>
            </w:pPr>
          </w:p>
        </w:tc>
      </w:tr>
      <w:tr w:rsidR="00A33736" w:rsidRPr="0015633D" w14:paraId="6CE4031B" w14:textId="77777777" w:rsidTr="00AA1951">
        <w:trPr>
          <w:trHeight w:val="300"/>
        </w:trPr>
        <w:tc>
          <w:tcPr>
            <w:tcW w:w="3824" w:type="dxa"/>
            <w:tcBorders>
              <w:top w:val="nil"/>
              <w:left w:val="nil"/>
              <w:bottom w:val="nil"/>
              <w:right w:val="nil"/>
            </w:tcBorders>
            <w:noWrap/>
            <w:vAlign w:val="bottom"/>
            <w:hideMark/>
          </w:tcPr>
          <w:p w14:paraId="264509EA" w14:textId="77777777" w:rsidR="00EE1BD6" w:rsidRPr="0015633D" w:rsidRDefault="00EE1BD6"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Edwin Carr Foundation</w:t>
            </w:r>
          </w:p>
        </w:tc>
        <w:tc>
          <w:tcPr>
            <w:tcW w:w="1279" w:type="dxa"/>
            <w:tcBorders>
              <w:top w:val="nil"/>
              <w:left w:val="nil"/>
              <w:bottom w:val="nil"/>
              <w:right w:val="nil"/>
            </w:tcBorders>
            <w:noWrap/>
            <w:vAlign w:val="bottom"/>
            <w:hideMark/>
          </w:tcPr>
          <w:p w14:paraId="419A2E46" w14:textId="6588BF59" w:rsidR="00EE1BD6"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EE1BD6" w:rsidRPr="0015633D">
              <w:rPr>
                <w:rFonts w:ascii="Aptos" w:eastAsia="Times New Roman" w:hAnsi="Aptos" w:cs="Arial"/>
                <w:kern w:val="0"/>
                <w:sz w:val="21"/>
                <w:szCs w:val="21"/>
                <w:lang w:eastAsia="en-NZ"/>
                <w14:ligatures w14:val="none"/>
              </w:rPr>
              <w:t xml:space="preserve">591 </w:t>
            </w:r>
          </w:p>
        </w:tc>
        <w:tc>
          <w:tcPr>
            <w:tcW w:w="1560" w:type="dxa"/>
            <w:tcBorders>
              <w:top w:val="nil"/>
              <w:left w:val="nil"/>
              <w:bottom w:val="nil"/>
              <w:right w:val="nil"/>
            </w:tcBorders>
            <w:noWrap/>
            <w:vAlign w:val="bottom"/>
            <w:hideMark/>
          </w:tcPr>
          <w:p w14:paraId="52EE0C38" w14:textId="0A33B5D1" w:rsidR="00EE1BD6"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EE1BD6" w:rsidRPr="0015633D">
              <w:rPr>
                <w:rFonts w:ascii="Aptos" w:eastAsia="Times New Roman" w:hAnsi="Aptos" w:cs="Arial"/>
                <w:kern w:val="0"/>
                <w:sz w:val="21"/>
                <w:szCs w:val="21"/>
                <w:lang w:eastAsia="en-NZ"/>
                <w14:ligatures w14:val="none"/>
              </w:rPr>
              <w:t xml:space="preserve">31 </w:t>
            </w:r>
          </w:p>
        </w:tc>
        <w:tc>
          <w:tcPr>
            <w:tcW w:w="1275" w:type="dxa"/>
            <w:tcBorders>
              <w:top w:val="nil"/>
              <w:left w:val="nil"/>
              <w:bottom w:val="nil"/>
              <w:right w:val="nil"/>
            </w:tcBorders>
            <w:noWrap/>
            <w:vAlign w:val="bottom"/>
            <w:hideMark/>
          </w:tcPr>
          <w:p w14:paraId="1157A38D" w14:textId="3DB607B8" w:rsidR="00EE1BD6"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EE1BD6" w:rsidRPr="0015633D">
              <w:rPr>
                <w:rFonts w:ascii="Aptos" w:eastAsia="Times New Roman" w:hAnsi="Aptos" w:cs="Arial"/>
                <w:kern w:val="0"/>
                <w:sz w:val="21"/>
                <w:szCs w:val="21"/>
                <w:lang w:eastAsia="en-NZ"/>
                <w14:ligatures w14:val="none"/>
              </w:rPr>
              <w:t xml:space="preserve">30 </w:t>
            </w:r>
          </w:p>
        </w:tc>
        <w:tc>
          <w:tcPr>
            <w:tcW w:w="1134" w:type="dxa"/>
            <w:tcBorders>
              <w:top w:val="nil"/>
              <w:left w:val="nil"/>
              <w:bottom w:val="nil"/>
              <w:right w:val="nil"/>
            </w:tcBorders>
            <w:noWrap/>
            <w:vAlign w:val="bottom"/>
            <w:hideMark/>
          </w:tcPr>
          <w:p w14:paraId="6A2A1E94" w14:textId="08314F0B" w:rsidR="00EE1BD6"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EE1BD6" w:rsidRPr="0015633D">
              <w:rPr>
                <w:rFonts w:ascii="Aptos" w:eastAsia="Times New Roman" w:hAnsi="Aptos" w:cs="Arial"/>
                <w:kern w:val="0"/>
                <w:sz w:val="21"/>
                <w:szCs w:val="21"/>
                <w:lang w:eastAsia="en-NZ"/>
                <w14:ligatures w14:val="none"/>
              </w:rPr>
              <w:t xml:space="preserve">592 </w:t>
            </w:r>
          </w:p>
        </w:tc>
      </w:tr>
      <w:tr w:rsidR="00A33736" w:rsidRPr="0015633D" w14:paraId="28358B54" w14:textId="77777777" w:rsidTr="00AA1951">
        <w:trPr>
          <w:trHeight w:val="300"/>
        </w:trPr>
        <w:tc>
          <w:tcPr>
            <w:tcW w:w="3824" w:type="dxa"/>
            <w:tcBorders>
              <w:top w:val="nil"/>
              <w:left w:val="nil"/>
              <w:bottom w:val="nil"/>
              <w:right w:val="nil"/>
            </w:tcBorders>
            <w:noWrap/>
            <w:vAlign w:val="bottom"/>
            <w:hideMark/>
          </w:tcPr>
          <w:p w14:paraId="02581FDE" w14:textId="77777777" w:rsidR="00EE1BD6" w:rsidRPr="0015633D" w:rsidRDefault="00EE1BD6"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Tup Lang fund</w:t>
            </w:r>
          </w:p>
        </w:tc>
        <w:tc>
          <w:tcPr>
            <w:tcW w:w="1279" w:type="dxa"/>
            <w:tcBorders>
              <w:top w:val="nil"/>
              <w:left w:val="nil"/>
              <w:bottom w:val="nil"/>
              <w:right w:val="nil"/>
            </w:tcBorders>
            <w:noWrap/>
            <w:vAlign w:val="bottom"/>
            <w:hideMark/>
          </w:tcPr>
          <w:p w14:paraId="09CB4146" w14:textId="59447C3B" w:rsidR="00EE1BD6"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EE1BD6" w:rsidRPr="0015633D">
              <w:rPr>
                <w:rFonts w:ascii="Aptos" w:eastAsia="Times New Roman" w:hAnsi="Aptos" w:cs="Arial"/>
                <w:kern w:val="0"/>
                <w:sz w:val="21"/>
                <w:szCs w:val="21"/>
                <w:lang w:eastAsia="en-NZ"/>
                <w14:ligatures w14:val="none"/>
              </w:rPr>
              <w:t xml:space="preserve">79 </w:t>
            </w:r>
          </w:p>
        </w:tc>
        <w:tc>
          <w:tcPr>
            <w:tcW w:w="1560" w:type="dxa"/>
            <w:tcBorders>
              <w:top w:val="nil"/>
              <w:left w:val="nil"/>
              <w:bottom w:val="nil"/>
              <w:right w:val="nil"/>
            </w:tcBorders>
            <w:noWrap/>
            <w:vAlign w:val="bottom"/>
            <w:hideMark/>
          </w:tcPr>
          <w:p w14:paraId="5593C1B2" w14:textId="53D80061" w:rsidR="00EE1BD6"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EE1BD6" w:rsidRPr="0015633D">
              <w:rPr>
                <w:rFonts w:ascii="Aptos" w:eastAsia="Times New Roman" w:hAnsi="Aptos" w:cs="Arial"/>
                <w:kern w:val="0"/>
                <w:sz w:val="21"/>
                <w:szCs w:val="21"/>
                <w:lang w:eastAsia="en-NZ"/>
                <w14:ligatures w14:val="none"/>
              </w:rPr>
              <w:t xml:space="preserve">4 </w:t>
            </w:r>
          </w:p>
        </w:tc>
        <w:tc>
          <w:tcPr>
            <w:tcW w:w="1275" w:type="dxa"/>
            <w:tcBorders>
              <w:top w:val="nil"/>
              <w:left w:val="nil"/>
              <w:bottom w:val="nil"/>
              <w:right w:val="nil"/>
            </w:tcBorders>
            <w:noWrap/>
            <w:vAlign w:val="bottom"/>
            <w:hideMark/>
          </w:tcPr>
          <w:p w14:paraId="207A9B07" w14:textId="17103F3A" w:rsidR="00EE1BD6"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FF5ADF" w:rsidRPr="0015633D">
              <w:rPr>
                <w:rFonts w:ascii="Aptos" w:eastAsia="Times New Roman" w:hAnsi="Aptos" w:cs="Arial"/>
                <w:kern w:val="0"/>
                <w:sz w:val="21"/>
                <w:szCs w:val="21"/>
                <w:lang w:eastAsia="en-NZ"/>
                <w14:ligatures w14:val="none"/>
              </w:rPr>
              <w:t>–</w:t>
            </w:r>
          </w:p>
        </w:tc>
        <w:tc>
          <w:tcPr>
            <w:tcW w:w="1134" w:type="dxa"/>
            <w:tcBorders>
              <w:top w:val="nil"/>
              <w:left w:val="nil"/>
              <w:bottom w:val="nil"/>
              <w:right w:val="nil"/>
            </w:tcBorders>
            <w:noWrap/>
            <w:vAlign w:val="bottom"/>
            <w:hideMark/>
          </w:tcPr>
          <w:p w14:paraId="1A9A3024" w14:textId="5113DCCC" w:rsidR="00EE1BD6"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EE1BD6" w:rsidRPr="0015633D">
              <w:rPr>
                <w:rFonts w:ascii="Aptos" w:eastAsia="Times New Roman" w:hAnsi="Aptos" w:cs="Arial"/>
                <w:kern w:val="0"/>
                <w:sz w:val="21"/>
                <w:szCs w:val="21"/>
                <w:lang w:eastAsia="en-NZ"/>
                <w14:ligatures w14:val="none"/>
              </w:rPr>
              <w:t xml:space="preserve">83 </w:t>
            </w:r>
          </w:p>
        </w:tc>
      </w:tr>
      <w:tr w:rsidR="00A33736" w:rsidRPr="0015633D" w14:paraId="7BC683D3" w14:textId="77777777" w:rsidTr="00AA1951">
        <w:trPr>
          <w:trHeight w:val="300"/>
        </w:trPr>
        <w:tc>
          <w:tcPr>
            <w:tcW w:w="3824" w:type="dxa"/>
            <w:tcBorders>
              <w:top w:val="nil"/>
              <w:left w:val="nil"/>
              <w:bottom w:val="nil"/>
              <w:right w:val="nil"/>
            </w:tcBorders>
            <w:noWrap/>
            <w:vAlign w:val="bottom"/>
            <w:hideMark/>
          </w:tcPr>
          <w:p w14:paraId="292EDC79" w14:textId="77777777" w:rsidR="00EE1BD6" w:rsidRPr="0015633D" w:rsidRDefault="00EE1BD6"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Louis Johnson fund</w:t>
            </w:r>
          </w:p>
        </w:tc>
        <w:tc>
          <w:tcPr>
            <w:tcW w:w="1279" w:type="dxa"/>
            <w:tcBorders>
              <w:top w:val="nil"/>
              <w:left w:val="nil"/>
              <w:bottom w:val="nil"/>
              <w:right w:val="nil"/>
            </w:tcBorders>
            <w:noWrap/>
            <w:vAlign w:val="bottom"/>
            <w:hideMark/>
          </w:tcPr>
          <w:p w14:paraId="05CCE853" w14:textId="62331311" w:rsidR="00EE1BD6"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EE1BD6" w:rsidRPr="0015633D">
              <w:rPr>
                <w:rFonts w:ascii="Aptos" w:eastAsia="Times New Roman" w:hAnsi="Aptos" w:cs="Arial"/>
                <w:kern w:val="0"/>
                <w:sz w:val="21"/>
                <w:szCs w:val="21"/>
                <w:lang w:eastAsia="en-NZ"/>
                <w14:ligatures w14:val="none"/>
              </w:rPr>
              <w:t xml:space="preserve">57 </w:t>
            </w:r>
          </w:p>
        </w:tc>
        <w:tc>
          <w:tcPr>
            <w:tcW w:w="1560" w:type="dxa"/>
            <w:tcBorders>
              <w:top w:val="nil"/>
              <w:left w:val="nil"/>
              <w:bottom w:val="nil"/>
              <w:right w:val="nil"/>
            </w:tcBorders>
            <w:noWrap/>
            <w:vAlign w:val="bottom"/>
            <w:hideMark/>
          </w:tcPr>
          <w:p w14:paraId="20F96DE1" w14:textId="3951486F" w:rsidR="00EE1BD6"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EE1BD6" w:rsidRPr="0015633D">
              <w:rPr>
                <w:rFonts w:ascii="Aptos" w:eastAsia="Times New Roman" w:hAnsi="Aptos" w:cs="Arial"/>
                <w:kern w:val="0"/>
                <w:sz w:val="21"/>
                <w:szCs w:val="21"/>
                <w:lang w:eastAsia="en-NZ"/>
                <w14:ligatures w14:val="none"/>
              </w:rPr>
              <w:t xml:space="preserve">3 </w:t>
            </w:r>
          </w:p>
        </w:tc>
        <w:tc>
          <w:tcPr>
            <w:tcW w:w="1275" w:type="dxa"/>
            <w:tcBorders>
              <w:top w:val="nil"/>
              <w:left w:val="nil"/>
              <w:bottom w:val="nil"/>
              <w:right w:val="nil"/>
            </w:tcBorders>
            <w:noWrap/>
            <w:vAlign w:val="bottom"/>
            <w:hideMark/>
          </w:tcPr>
          <w:p w14:paraId="1BF90D48" w14:textId="0E1CA89A" w:rsidR="00EE1BD6"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EE1BD6" w:rsidRPr="0015633D">
              <w:rPr>
                <w:rFonts w:ascii="Aptos" w:eastAsia="Times New Roman" w:hAnsi="Aptos" w:cs="Arial"/>
                <w:kern w:val="0"/>
                <w:sz w:val="21"/>
                <w:szCs w:val="21"/>
                <w:lang w:eastAsia="en-NZ"/>
                <w14:ligatures w14:val="none"/>
              </w:rPr>
              <w:t xml:space="preserve">6 </w:t>
            </w:r>
          </w:p>
        </w:tc>
        <w:tc>
          <w:tcPr>
            <w:tcW w:w="1134" w:type="dxa"/>
            <w:tcBorders>
              <w:top w:val="nil"/>
              <w:left w:val="nil"/>
              <w:bottom w:val="nil"/>
              <w:right w:val="nil"/>
            </w:tcBorders>
            <w:noWrap/>
            <w:vAlign w:val="bottom"/>
            <w:hideMark/>
          </w:tcPr>
          <w:p w14:paraId="3C7F5401" w14:textId="5928CB2F" w:rsidR="00EE1BD6"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EE1BD6" w:rsidRPr="0015633D">
              <w:rPr>
                <w:rFonts w:ascii="Aptos" w:eastAsia="Times New Roman" w:hAnsi="Aptos" w:cs="Arial"/>
                <w:kern w:val="0"/>
                <w:sz w:val="21"/>
                <w:szCs w:val="21"/>
                <w:lang w:eastAsia="en-NZ"/>
                <w14:ligatures w14:val="none"/>
              </w:rPr>
              <w:t xml:space="preserve">54 </w:t>
            </w:r>
          </w:p>
        </w:tc>
      </w:tr>
      <w:tr w:rsidR="00A33736" w:rsidRPr="0015633D" w14:paraId="4BDD47EC" w14:textId="77777777" w:rsidTr="00AA1951">
        <w:trPr>
          <w:trHeight w:val="300"/>
        </w:trPr>
        <w:tc>
          <w:tcPr>
            <w:tcW w:w="3824" w:type="dxa"/>
            <w:tcBorders>
              <w:top w:val="nil"/>
              <w:left w:val="nil"/>
              <w:bottom w:val="nil"/>
              <w:right w:val="nil"/>
            </w:tcBorders>
            <w:noWrap/>
            <w:vAlign w:val="bottom"/>
            <w:hideMark/>
          </w:tcPr>
          <w:p w14:paraId="09BC3136" w14:textId="77777777" w:rsidR="00EE1BD6" w:rsidRPr="0015633D" w:rsidRDefault="00EE1BD6"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Butland Music Foundation</w:t>
            </w:r>
          </w:p>
        </w:tc>
        <w:tc>
          <w:tcPr>
            <w:tcW w:w="1279" w:type="dxa"/>
            <w:tcBorders>
              <w:top w:val="nil"/>
              <w:left w:val="nil"/>
              <w:bottom w:val="nil"/>
              <w:right w:val="nil"/>
            </w:tcBorders>
            <w:noWrap/>
            <w:vAlign w:val="bottom"/>
            <w:hideMark/>
          </w:tcPr>
          <w:p w14:paraId="13B8AC54" w14:textId="7B0B03F3" w:rsidR="00EE1BD6"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EE1BD6" w:rsidRPr="0015633D">
              <w:rPr>
                <w:rFonts w:ascii="Aptos" w:eastAsia="Times New Roman" w:hAnsi="Aptos" w:cs="Arial"/>
                <w:kern w:val="0"/>
                <w:sz w:val="21"/>
                <w:szCs w:val="21"/>
                <w:lang w:eastAsia="en-NZ"/>
                <w14:ligatures w14:val="none"/>
              </w:rPr>
              <w:t xml:space="preserve">39 </w:t>
            </w:r>
          </w:p>
        </w:tc>
        <w:tc>
          <w:tcPr>
            <w:tcW w:w="1560" w:type="dxa"/>
            <w:tcBorders>
              <w:top w:val="nil"/>
              <w:left w:val="nil"/>
              <w:bottom w:val="nil"/>
              <w:right w:val="nil"/>
            </w:tcBorders>
            <w:noWrap/>
            <w:vAlign w:val="bottom"/>
            <w:hideMark/>
          </w:tcPr>
          <w:p w14:paraId="2EB7BF79" w14:textId="4B54E14F" w:rsidR="00EE1BD6"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EE1BD6" w:rsidRPr="0015633D">
              <w:rPr>
                <w:rFonts w:ascii="Aptos" w:eastAsia="Times New Roman" w:hAnsi="Aptos" w:cs="Arial"/>
                <w:kern w:val="0"/>
                <w:sz w:val="21"/>
                <w:szCs w:val="21"/>
                <w:lang w:eastAsia="en-NZ"/>
                <w14:ligatures w14:val="none"/>
              </w:rPr>
              <w:t xml:space="preserve">2 </w:t>
            </w:r>
          </w:p>
        </w:tc>
        <w:tc>
          <w:tcPr>
            <w:tcW w:w="1275" w:type="dxa"/>
            <w:tcBorders>
              <w:top w:val="nil"/>
              <w:left w:val="nil"/>
              <w:bottom w:val="nil"/>
              <w:right w:val="nil"/>
            </w:tcBorders>
            <w:noWrap/>
            <w:vAlign w:val="bottom"/>
            <w:hideMark/>
          </w:tcPr>
          <w:p w14:paraId="5A395E32" w14:textId="296D6126" w:rsidR="00EE1BD6"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FF5ADF" w:rsidRPr="0015633D">
              <w:rPr>
                <w:rFonts w:ascii="Aptos" w:eastAsia="Times New Roman" w:hAnsi="Aptos" w:cs="Arial"/>
                <w:kern w:val="0"/>
                <w:sz w:val="21"/>
                <w:szCs w:val="21"/>
                <w:lang w:eastAsia="en-NZ"/>
                <w14:ligatures w14:val="none"/>
              </w:rPr>
              <w:t>–</w:t>
            </w:r>
          </w:p>
        </w:tc>
        <w:tc>
          <w:tcPr>
            <w:tcW w:w="1134" w:type="dxa"/>
            <w:tcBorders>
              <w:top w:val="nil"/>
              <w:left w:val="nil"/>
              <w:bottom w:val="nil"/>
              <w:right w:val="nil"/>
            </w:tcBorders>
            <w:noWrap/>
            <w:vAlign w:val="bottom"/>
            <w:hideMark/>
          </w:tcPr>
          <w:p w14:paraId="65DF8AD0" w14:textId="025C7842" w:rsidR="00EE1BD6"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EE1BD6" w:rsidRPr="0015633D">
              <w:rPr>
                <w:rFonts w:ascii="Aptos" w:eastAsia="Times New Roman" w:hAnsi="Aptos" w:cs="Arial"/>
                <w:kern w:val="0"/>
                <w:sz w:val="21"/>
                <w:szCs w:val="21"/>
                <w:lang w:eastAsia="en-NZ"/>
                <w14:ligatures w14:val="none"/>
              </w:rPr>
              <w:t xml:space="preserve">41 </w:t>
            </w:r>
          </w:p>
        </w:tc>
      </w:tr>
      <w:tr w:rsidR="00A33736" w:rsidRPr="0015633D" w14:paraId="2ACD2F54" w14:textId="77777777" w:rsidTr="00AA1951">
        <w:trPr>
          <w:trHeight w:val="300"/>
        </w:trPr>
        <w:tc>
          <w:tcPr>
            <w:tcW w:w="3824" w:type="dxa"/>
            <w:tcBorders>
              <w:top w:val="nil"/>
              <w:left w:val="nil"/>
              <w:bottom w:val="nil"/>
              <w:right w:val="nil"/>
            </w:tcBorders>
            <w:noWrap/>
            <w:vAlign w:val="bottom"/>
            <w:hideMark/>
          </w:tcPr>
          <w:p w14:paraId="031CF3F7" w14:textId="77777777" w:rsidR="00EE1BD6" w:rsidRPr="0015633D" w:rsidRDefault="00EE1BD6"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Aotearoa Music Scholarship</w:t>
            </w:r>
          </w:p>
        </w:tc>
        <w:tc>
          <w:tcPr>
            <w:tcW w:w="1279" w:type="dxa"/>
            <w:tcBorders>
              <w:top w:val="nil"/>
              <w:left w:val="nil"/>
              <w:bottom w:val="nil"/>
              <w:right w:val="nil"/>
            </w:tcBorders>
            <w:noWrap/>
            <w:vAlign w:val="bottom"/>
            <w:hideMark/>
          </w:tcPr>
          <w:p w14:paraId="08C80C4C" w14:textId="7479409B" w:rsidR="00EE1BD6"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EE1BD6" w:rsidRPr="0015633D">
              <w:rPr>
                <w:rFonts w:ascii="Aptos" w:eastAsia="Times New Roman" w:hAnsi="Aptos" w:cs="Arial"/>
                <w:kern w:val="0"/>
                <w:sz w:val="21"/>
                <w:szCs w:val="21"/>
                <w:lang w:eastAsia="en-NZ"/>
                <w14:ligatures w14:val="none"/>
              </w:rPr>
              <w:t xml:space="preserve">46 </w:t>
            </w:r>
          </w:p>
        </w:tc>
        <w:tc>
          <w:tcPr>
            <w:tcW w:w="1560" w:type="dxa"/>
            <w:tcBorders>
              <w:top w:val="nil"/>
              <w:left w:val="nil"/>
              <w:bottom w:val="single" w:sz="4" w:space="0" w:color="auto"/>
              <w:right w:val="nil"/>
            </w:tcBorders>
            <w:noWrap/>
            <w:vAlign w:val="bottom"/>
            <w:hideMark/>
          </w:tcPr>
          <w:p w14:paraId="7D8C709D" w14:textId="0C144AE6" w:rsidR="00EE1BD6"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EE1BD6" w:rsidRPr="0015633D">
              <w:rPr>
                <w:rFonts w:ascii="Aptos" w:eastAsia="Times New Roman" w:hAnsi="Aptos" w:cs="Arial"/>
                <w:kern w:val="0"/>
                <w:sz w:val="21"/>
                <w:szCs w:val="21"/>
                <w:lang w:eastAsia="en-NZ"/>
                <w14:ligatures w14:val="none"/>
              </w:rPr>
              <w:t xml:space="preserve">2 </w:t>
            </w:r>
          </w:p>
        </w:tc>
        <w:tc>
          <w:tcPr>
            <w:tcW w:w="1275" w:type="dxa"/>
            <w:tcBorders>
              <w:top w:val="nil"/>
              <w:left w:val="nil"/>
              <w:bottom w:val="single" w:sz="4" w:space="0" w:color="auto"/>
              <w:right w:val="nil"/>
            </w:tcBorders>
            <w:noWrap/>
            <w:vAlign w:val="bottom"/>
            <w:hideMark/>
          </w:tcPr>
          <w:p w14:paraId="0FC91FEE" w14:textId="1EACFD35" w:rsidR="00EE1BD6"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FF5ADF" w:rsidRPr="0015633D">
              <w:rPr>
                <w:rFonts w:ascii="Aptos" w:eastAsia="Times New Roman" w:hAnsi="Aptos" w:cs="Arial"/>
                <w:kern w:val="0"/>
                <w:sz w:val="21"/>
                <w:szCs w:val="21"/>
                <w:lang w:eastAsia="en-NZ"/>
                <w14:ligatures w14:val="none"/>
              </w:rPr>
              <w:t>–</w:t>
            </w:r>
          </w:p>
        </w:tc>
        <w:tc>
          <w:tcPr>
            <w:tcW w:w="1134" w:type="dxa"/>
            <w:tcBorders>
              <w:top w:val="nil"/>
              <w:left w:val="nil"/>
              <w:bottom w:val="nil"/>
              <w:right w:val="nil"/>
            </w:tcBorders>
            <w:noWrap/>
            <w:vAlign w:val="bottom"/>
            <w:hideMark/>
          </w:tcPr>
          <w:p w14:paraId="31DA9D31" w14:textId="78819202" w:rsidR="00EE1BD6"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EE1BD6" w:rsidRPr="0015633D">
              <w:rPr>
                <w:rFonts w:ascii="Aptos" w:eastAsia="Times New Roman" w:hAnsi="Aptos" w:cs="Arial"/>
                <w:kern w:val="0"/>
                <w:sz w:val="21"/>
                <w:szCs w:val="21"/>
                <w:lang w:eastAsia="en-NZ"/>
                <w14:ligatures w14:val="none"/>
              </w:rPr>
              <w:t xml:space="preserve">48 </w:t>
            </w:r>
          </w:p>
        </w:tc>
      </w:tr>
      <w:tr w:rsidR="00A33736" w:rsidRPr="0015633D" w14:paraId="2779AAF1" w14:textId="77777777" w:rsidTr="00AA1951">
        <w:trPr>
          <w:trHeight w:val="600"/>
        </w:trPr>
        <w:tc>
          <w:tcPr>
            <w:tcW w:w="3824" w:type="dxa"/>
            <w:tcBorders>
              <w:top w:val="nil"/>
              <w:left w:val="nil"/>
              <w:bottom w:val="nil"/>
              <w:right w:val="nil"/>
            </w:tcBorders>
            <w:vAlign w:val="bottom"/>
            <w:hideMark/>
          </w:tcPr>
          <w:p w14:paraId="1C9D6AC8" w14:textId="2EF9A98E" w:rsidR="00EE1BD6" w:rsidRPr="0015633D" w:rsidRDefault="00EE1BD6"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Total </w:t>
            </w:r>
            <w:r w:rsidR="00FF5ADF" w:rsidRPr="0015633D">
              <w:rPr>
                <w:rFonts w:ascii="Aptos" w:eastAsia="Times New Roman" w:hAnsi="Aptos" w:cs="Arial"/>
                <w:b/>
                <w:bCs/>
                <w:kern w:val="0"/>
                <w:sz w:val="21"/>
                <w:szCs w:val="21"/>
                <w:lang w:eastAsia="en-NZ"/>
                <w14:ligatures w14:val="none"/>
              </w:rPr>
              <w:t>r</w:t>
            </w:r>
            <w:r w:rsidRPr="0015633D">
              <w:rPr>
                <w:rFonts w:ascii="Aptos" w:eastAsia="Times New Roman" w:hAnsi="Aptos" w:cs="Arial"/>
                <w:b/>
                <w:bCs/>
                <w:kern w:val="0"/>
                <w:sz w:val="21"/>
                <w:szCs w:val="21"/>
                <w:lang w:eastAsia="en-NZ"/>
                <w14:ligatures w14:val="none"/>
              </w:rPr>
              <w:t xml:space="preserve">estricted </w:t>
            </w:r>
            <w:r w:rsidR="00FF5ADF" w:rsidRPr="0015633D">
              <w:rPr>
                <w:rFonts w:ascii="Aptos" w:eastAsia="Times New Roman" w:hAnsi="Aptos" w:cs="Arial"/>
                <w:b/>
                <w:bCs/>
                <w:kern w:val="0"/>
                <w:sz w:val="21"/>
                <w:szCs w:val="21"/>
                <w:lang w:eastAsia="en-NZ"/>
                <w14:ligatures w14:val="none"/>
              </w:rPr>
              <w:t>r</w:t>
            </w:r>
            <w:r w:rsidRPr="0015633D">
              <w:rPr>
                <w:rFonts w:ascii="Aptos" w:eastAsia="Times New Roman" w:hAnsi="Aptos" w:cs="Arial"/>
                <w:b/>
                <w:bCs/>
                <w:kern w:val="0"/>
                <w:sz w:val="21"/>
                <w:szCs w:val="21"/>
                <w:lang w:eastAsia="en-NZ"/>
                <w14:ligatures w14:val="none"/>
              </w:rPr>
              <w:t>eserves (special purpose funds)</w:t>
            </w:r>
          </w:p>
        </w:tc>
        <w:tc>
          <w:tcPr>
            <w:tcW w:w="1279" w:type="dxa"/>
            <w:tcBorders>
              <w:top w:val="single" w:sz="4" w:space="0" w:color="auto"/>
              <w:left w:val="nil"/>
              <w:bottom w:val="single" w:sz="4" w:space="0" w:color="auto"/>
              <w:right w:val="nil"/>
            </w:tcBorders>
            <w:noWrap/>
            <w:vAlign w:val="bottom"/>
            <w:hideMark/>
          </w:tcPr>
          <w:p w14:paraId="5E163626" w14:textId="191F94C9" w:rsidR="00EE1BD6"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EE1BD6" w:rsidRPr="0015633D">
              <w:rPr>
                <w:rFonts w:ascii="Aptos" w:eastAsia="Times New Roman" w:hAnsi="Aptos" w:cs="Arial"/>
                <w:b/>
                <w:bCs/>
                <w:kern w:val="0"/>
                <w:sz w:val="21"/>
                <w:szCs w:val="21"/>
                <w:lang w:eastAsia="en-NZ"/>
                <w14:ligatures w14:val="none"/>
              </w:rPr>
              <w:t xml:space="preserve">812 </w:t>
            </w:r>
          </w:p>
        </w:tc>
        <w:tc>
          <w:tcPr>
            <w:tcW w:w="1560" w:type="dxa"/>
            <w:tcBorders>
              <w:top w:val="nil"/>
              <w:left w:val="nil"/>
              <w:bottom w:val="single" w:sz="4" w:space="0" w:color="auto"/>
              <w:right w:val="nil"/>
            </w:tcBorders>
            <w:noWrap/>
            <w:vAlign w:val="bottom"/>
            <w:hideMark/>
          </w:tcPr>
          <w:p w14:paraId="15283230" w14:textId="4DA3D862" w:rsidR="00EE1BD6"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EE1BD6" w:rsidRPr="0015633D">
              <w:rPr>
                <w:rFonts w:ascii="Aptos" w:eastAsia="Times New Roman" w:hAnsi="Aptos" w:cs="Arial"/>
                <w:b/>
                <w:bCs/>
                <w:kern w:val="0"/>
                <w:sz w:val="21"/>
                <w:szCs w:val="21"/>
                <w:lang w:eastAsia="en-NZ"/>
                <w14:ligatures w14:val="none"/>
              </w:rPr>
              <w:t xml:space="preserve">42 </w:t>
            </w:r>
          </w:p>
        </w:tc>
        <w:tc>
          <w:tcPr>
            <w:tcW w:w="1275" w:type="dxa"/>
            <w:tcBorders>
              <w:top w:val="nil"/>
              <w:left w:val="nil"/>
              <w:bottom w:val="single" w:sz="4" w:space="0" w:color="auto"/>
              <w:right w:val="nil"/>
            </w:tcBorders>
            <w:noWrap/>
            <w:vAlign w:val="bottom"/>
            <w:hideMark/>
          </w:tcPr>
          <w:p w14:paraId="421A21DF" w14:textId="1DEA653A" w:rsidR="00EE1BD6"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EE1BD6" w:rsidRPr="0015633D">
              <w:rPr>
                <w:rFonts w:ascii="Aptos" w:eastAsia="Times New Roman" w:hAnsi="Aptos" w:cs="Arial"/>
                <w:b/>
                <w:bCs/>
                <w:kern w:val="0"/>
                <w:sz w:val="21"/>
                <w:szCs w:val="21"/>
                <w:lang w:eastAsia="en-NZ"/>
                <w14:ligatures w14:val="none"/>
              </w:rPr>
              <w:t xml:space="preserve">36 </w:t>
            </w:r>
          </w:p>
        </w:tc>
        <w:tc>
          <w:tcPr>
            <w:tcW w:w="1134" w:type="dxa"/>
            <w:tcBorders>
              <w:top w:val="single" w:sz="4" w:space="0" w:color="auto"/>
              <w:left w:val="nil"/>
              <w:bottom w:val="single" w:sz="4" w:space="0" w:color="auto"/>
              <w:right w:val="nil"/>
            </w:tcBorders>
            <w:noWrap/>
            <w:vAlign w:val="bottom"/>
            <w:hideMark/>
          </w:tcPr>
          <w:p w14:paraId="7F9237F5" w14:textId="049B5F0D" w:rsidR="00EE1BD6"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EE1BD6" w:rsidRPr="0015633D">
              <w:rPr>
                <w:rFonts w:ascii="Aptos" w:eastAsia="Times New Roman" w:hAnsi="Aptos" w:cs="Arial"/>
                <w:b/>
                <w:bCs/>
                <w:kern w:val="0"/>
                <w:sz w:val="21"/>
                <w:szCs w:val="21"/>
                <w:lang w:eastAsia="en-NZ"/>
                <w14:ligatures w14:val="none"/>
              </w:rPr>
              <w:t xml:space="preserve">818 </w:t>
            </w:r>
          </w:p>
        </w:tc>
      </w:tr>
    </w:tbl>
    <w:p w14:paraId="0D965429" w14:textId="77777777" w:rsidR="00146D44" w:rsidRPr="0015633D" w:rsidRDefault="00146D44">
      <w:pPr>
        <w:rPr>
          <w:rFonts w:ascii="Aptos" w:hAnsi="Aptos" w:cs="Arial"/>
        </w:rPr>
      </w:pPr>
    </w:p>
    <w:tbl>
      <w:tblPr>
        <w:tblW w:w="9072" w:type="dxa"/>
        <w:tblInd w:w="108" w:type="dxa"/>
        <w:tblCellMar>
          <w:top w:w="15" w:type="dxa"/>
        </w:tblCellMar>
        <w:tblLook w:val="04A0" w:firstRow="1" w:lastRow="0" w:firstColumn="1" w:lastColumn="0" w:noHBand="0" w:noVBand="1"/>
      </w:tblPr>
      <w:tblGrid>
        <w:gridCol w:w="9072"/>
      </w:tblGrid>
      <w:tr w:rsidR="00A33736" w:rsidRPr="0015633D" w14:paraId="34C043BB" w14:textId="77777777" w:rsidTr="00D8751E">
        <w:trPr>
          <w:trHeight w:val="309"/>
        </w:trPr>
        <w:tc>
          <w:tcPr>
            <w:tcW w:w="9072" w:type="dxa"/>
            <w:vMerge w:val="restart"/>
            <w:tcBorders>
              <w:top w:val="nil"/>
              <w:left w:val="nil"/>
              <w:bottom w:val="nil"/>
              <w:right w:val="nil"/>
            </w:tcBorders>
            <w:hideMark/>
          </w:tcPr>
          <w:p w14:paraId="0579FCF5" w14:textId="77777777" w:rsidR="00E403C5" w:rsidRPr="0015633D" w:rsidRDefault="00E403C5" w:rsidP="00F85C8B">
            <w:pPr>
              <w:spacing w:before="180"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The Edwin Carr Foundation was set up in 2004 as a trust with the Carr family to commemorate New Zealand composer Edwin Carr and provide scholarships to composers. Creative New Zealand is the Trustee of the Foundation and administers the Foundation and its associated scholarships.</w:t>
            </w:r>
          </w:p>
          <w:p w14:paraId="3A9C1707" w14:textId="77777777" w:rsidR="00E403C5" w:rsidRPr="0015633D" w:rsidRDefault="00E403C5" w:rsidP="00F85C8B">
            <w:pPr>
              <w:spacing w:before="180"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The Tup Lang Scholarship Fund is a bequest from Octavia Gwendolin Lang, set up in 1999 as a trust. The fund, as stipulated in the will is used towards a grant for research and choreographic development of a new work.</w:t>
            </w:r>
          </w:p>
          <w:p w14:paraId="7AB01CB7" w14:textId="693BB4A5" w:rsidR="00E403C5" w:rsidRPr="0015633D" w:rsidRDefault="00E403C5" w:rsidP="00F85C8B">
            <w:pPr>
              <w:spacing w:before="180"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The Louis Johnson fund is a gift received in 1989 and 1999 from Mrs Cecilia Johnson to the Literary programme of the Arts Council. The funds are held in trust</w:t>
            </w:r>
            <w:r w:rsidR="00FF5ADF"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 xml:space="preserve"> and the income is used to finance the Louis Johnson </w:t>
            </w:r>
            <w:r w:rsidR="00FF5ADF" w:rsidRPr="0015633D">
              <w:rPr>
                <w:rFonts w:ascii="Aptos" w:eastAsia="Times New Roman" w:hAnsi="Aptos" w:cs="Arial"/>
                <w:kern w:val="0"/>
                <w:sz w:val="21"/>
                <w:szCs w:val="21"/>
                <w:lang w:eastAsia="en-NZ"/>
                <w14:ligatures w14:val="none"/>
              </w:rPr>
              <w:t xml:space="preserve">New </w:t>
            </w:r>
            <w:r w:rsidRPr="0015633D">
              <w:rPr>
                <w:rFonts w:ascii="Aptos" w:eastAsia="Times New Roman" w:hAnsi="Aptos" w:cs="Arial"/>
                <w:kern w:val="0"/>
                <w:sz w:val="21"/>
                <w:szCs w:val="21"/>
                <w:lang w:eastAsia="en-NZ"/>
                <w14:ligatures w14:val="none"/>
              </w:rPr>
              <w:t>Writer</w:t>
            </w:r>
            <w:r w:rsidR="00FF5ADF"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s Bursary.</w:t>
            </w:r>
          </w:p>
          <w:p w14:paraId="3FD2514C" w14:textId="4338AA39" w:rsidR="00E403C5" w:rsidRPr="0015633D" w:rsidRDefault="00E403C5" w:rsidP="00F85C8B">
            <w:pPr>
              <w:spacing w:before="180"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The Butland Music Foundation appointed the Arts Council as </w:t>
            </w:r>
            <w:r w:rsidR="007D0322" w:rsidRPr="0015633D">
              <w:rPr>
                <w:rFonts w:ascii="Aptos" w:eastAsia="Times New Roman" w:hAnsi="Aptos" w:cs="Arial"/>
                <w:kern w:val="0"/>
                <w:sz w:val="21"/>
                <w:szCs w:val="21"/>
                <w:lang w:eastAsia="en-NZ"/>
                <w14:ligatures w14:val="none"/>
              </w:rPr>
              <w:t xml:space="preserve">its </w:t>
            </w:r>
            <w:r w:rsidRPr="0015633D">
              <w:rPr>
                <w:rFonts w:ascii="Aptos" w:eastAsia="Times New Roman" w:hAnsi="Aptos" w:cs="Arial"/>
                <w:kern w:val="0"/>
                <w:sz w:val="21"/>
                <w:szCs w:val="21"/>
                <w:lang w:eastAsia="en-NZ"/>
                <w14:ligatures w14:val="none"/>
              </w:rPr>
              <w:t xml:space="preserve">trustee in 1994. Income from trust funds is given towards a grant to a music student to </w:t>
            </w:r>
            <w:r w:rsidR="007D0322" w:rsidRPr="0015633D">
              <w:rPr>
                <w:rFonts w:ascii="Aptos" w:eastAsia="Times New Roman" w:hAnsi="Aptos" w:cs="Arial"/>
                <w:kern w:val="0"/>
                <w:sz w:val="21"/>
                <w:szCs w:val="21"/>
                <w:lang w:eastAsia="en-NZ"/>
                <w14:ligatures w14:val="none"/>
              </w:rPr>
              <w:t>help</w:t>
            </w:r>
            <w:r w:rsidRPr="0015633D">
              <w:rPr>
                <w:rFonts w:ascii="Aptos" w:eastAsia="Times New Roman" w:hAnsi="Aptos" w:cs="Arial"/>
                <w:kern w:val="0"/>
                <w:sz w:val="21"/>
                <w:szCs w:val="21"/>
                <w:lang w:eastAsia="en-NZ"/>
                <w14:ligatures w14:val="none"/>
              </w:rPr>
              <w:t xml:space="preserve"> and encourage their studies</w:t>
            </w:r>
            <w:r w:rsidR="005F226A" w:rsidRPr="0015633D">
              <w:rPr>
                <w:rFonts w:ascii="Aptos" w:eastAsia="Times New Roman" w:hAnsi="Aptos" w:cs="Arial"/>
                <w:kern w:val="0"/>
                <w:sz w:val="21"/>
                <w:szCs w:val="21"/>
                <w:lang w:eastAsia="en-NZ"/>
                <w14:ligatures w14:val="none"/>
              </w:rPr>
              <w:t xml:space="preserve"> </w:t>
            </w:r>
            <w:r w:rsidRPr="0015633D">
              <w:rPr>
                <w:rFonts w:ascii="Aptos" w:eastAsia="Times New Roman" w:hAnsi="Aptos" w:cs="Arial"/>
                <w:kern w:val="0"/>
                <w:sz w:val="21"/>
                <w:szCs w:val="21"/>
                <w:lang w:eastAsia="en-NZ"/>
                <w14:ligatures w14:val="none"/>
              </w:rPr>
              <w:t>within or beyond New Zealand.</w:t>
            </w:r>
          </w:p>
          <w:p w14:paraId="556F9552" w14:textId="6DF31ED1" w:rsidR="00E403C5" w:rsidRPr="0015633D" w:rsidRDefault="00E403C5" w:rsidP="00F85C8B">
            <w:pPr>
              <w:spacing w:before="180"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The New Zealand/Aotearoa Music Scholarship comes from the estate of Brent Lewis. The deceased set aside $160,000 from the estate to form a scholarship fund to be awarded over 10 years from 2010 at $16,000 per annum. The scholarship enables up to two young musicians to undertake study or gain further musical experience at a tertiary institution in New Zealand or overseas. Creative New Zealand is the Residual Beneficiary of the estate of Brent Lewis. On completion of 10 years, </w:t>
            </w:r>
            <w:r w:rsidR="007D0322" w:rsidRPr="0015633D">
              <w:rPr>
                <w:rFonts w:ascii="Aptos" w:eastAsia="Times New Roman" w:hAnsi="Aptos" w:cs="Arial"/>
                <w:kern w:val="0"/>
                <w:sz w:val="21"/>
                <w:szCs w:val="21"/>
                <w:lang w:eastAsia="en-NZ"/>
                <w14:ligatures w14:val="none"/>
              </w:rPr>
              <w:t xml:space="preserve">the </w:t>
            </w:r>
            <w:r w:rsidRPr="0015633D">
              <w:rPr>
                <w:rFonts w:ascii="Aptos" w:eastAsia="Times New Roman" w:hAnsi="Aptos" w:cs="Arial"/>
                <w:kern w:val="0"/>
                <w:sz w:val="21"/>
                <w:szCs w:val="21"/>
                <w:lang w:eastAsia="en-NZ"/>
                <w14:ligatures w14:val="none"/>
              </w:rPr>
              <w:t>remaining funds were transferred to Creative N</w:t>
            </w:r>
            <w:r w:rsidR="007D0322" w:rsidRPr="0015633D">
              <w:rPr>
                <w:rFonts w:ascii="Aptos" w:eastAsia="Times New Roman" w:hAnsi="Aptos" w:cs="Arial"/>
                <w:kern w:val="0"/>
                <w:sz w:val="21"/>
                <w:szCs w:val="21"/>
                <w:lang w:eastAsia="en-NZ"/>
                <w14:ligatures w14:val="none"/>
              </w:rPr>
              <w:t xml:space="preserve">ew </w:t>
            </w:r>
            <w:r w:rsidRPr="0015633D">
              <w:rPr>
                <w:rFonts w:ascii="Aptos" w:eastAsia="Times New Roman" w:hAnsi="Aptos" w:cs="Arial"/>
                <w:kern w:val="0"/>
                <w:sz w:val="21"/>
                <w:szCs w:val="21"/>
                <w:lang w:eastAsia="en-NZ"/>
                <w14:ligatures w14:val="none"/>
              </w:rPr>
              <w:t>Z</w:t>
            </w:r>
            <w:r w:rsidR="007D0322" w:rsidRPr="0015633D">
              <w:rPr>
                <w:rFonts w:ascii="Aptos" w:eastAsia="Times New Roman" w:hAnsi="Aptos" w:cs="Arial"/>
                <w:kern w:val="0"/>
                <w:sz w:val="21"/>
                <w:szCs w:val="21"/>
                <w:lang w:eastAsia="en-NZ"/>
                <w14:ligatures w14:val="none"/>
              </w:rPr>
              <w:t>ealand</w:t>
            </w:r>
            <w:r w:rsidRPr="0015633D">
              <w:rPr>
                <w:rFonts w:ascii="Aptos" w:eastAsia="Times New Roman" w:hAnsi="Aptos" w:cs="Arial"/>
                <w:kern w:val="0"/>
                <w:sz w:val="21"/>
                <w:szCs w:val="21"/>
                <w:lang w:eastAsia="en-NZ"/>
                <w14:ligatures w14:val="none"/>
              </w:rPr>
              <w:t xml:space="preserve"> with the expectation </w:t>
            </w:r>
            <w:r w:rsidR="00601C7C" w:rsidRPr="0015633D">
              <w:rPr>
                <w:rFonts w:ascii="Aptos" w:eastAsia="Times New Roman" w:hAnsi="Aptos" w:cs="Arial"/>
                <w:kern w:val="0"/>
                <w:sz w:val="21"/>
                <w:szCs w:val="21"/>
                <w:lang w:eastAsia="en-NZ"/>
                <w14:ligatures w14:val="none"/>
              </w:rPr>
              <w:t>of</w:t>
            </w:r>
            <w:r w:rsidRPr="0015633D">
              <w:rPr>
                <w:rFonts w:ascii="Aptos" w:eastAsia="Times New Roman" w:hAnsi="Aptos" w:cs="Arial"/>
                <w:kern w:val="0"/>
                <w:sz w:val="21"/>
                <w:szCs w:val="21"/>
                <w:lang w:eastAsia="en-NZ"/>
                <w14:ligatures w14:val="none"/>
              </w:rPr>
              <w:t xml:space="preserve"> award</w:t>
            </w:r>
            <w:r w:rsidR="00601C7C" w:rsidRPr="0015633D">
              <w:rPr>
                <w:rFonts w:ascii="Aptos" w:eastAsia="Times New Roman" w:hAnsi="Aptos" w:cs="Arial"/>
                <w:kern w:val="0"/>
                <w:sz w:val="21"/>
                <w:szCs w:val="21"/>
                <w:lang w:eastAsia="en-NZ"/>
                <w14:ligatures w14:val="none"/>
              </w:rPr>
              <w:t>ing</w:t>
            </w:r>
            <w:r w:rsidRPr="0015633D">
              <w:rPr>
                <w:rFonts w:ascii="Aptos" w:eastAsia="Times New Roman" w:hAnsi="Aptos" w:cs="Arial"/>
                <w:kern w:val="0"/>
                <w:sz w:val="21"/>
                <w:szCs w:val="21"/>
                <w:lang w:eastAsia="en-NZ"/>
                <w14:ligatures w14:val="none"/>
              </w:rPr>
              <w:t xml:space="preserve"> further scholarship</w:t>
            </w:r>
            <w:r w:rsidR="007A1D53" w:rsidRPr="0015633D">
              <w:rPr>
                <w:rFonts w:ascii="Aptos" w:eastAsia="Times New Roman" w:hAnsi="Aptos" w:cs="Arial"/>
                <w:kern w:val="0"/>
                <w:sz w:val="21"/>
                <w:szCs w:val="21"/>
                <w:lang w:eastAsia="en-NZ"/>
                <w14:ligatures w14:val="none"/>
              </w:rPr>
              <w:t>s overtime</w:t>
            </w:r>
            <w:r w:rsidRPr="0015633D">
              <w:rPr>
                <w:rFonts w:ascii="Aptos" w:eastAsia="Times New Roman" w:hAnsi="Aptos" w:cs="Arial"/>
                <w:kern w:val="0"/>
                <w:sz w:val="21"/>
                <w:szCs w:val="21"/>
                <w:lang w:eastAsia="en-NZ"/>
                <w14:ligatures w14:val="none"/>
              </w:rPr>
              <w:t>.</w:t>
            </w:r>
          </w:p>
        </w:tc>
      </w:tr>
      <w:tr w:rsidR="00A33736" w:rsidRPr="0015633D" w14:paraId="08AB9851" w14:textId="77777777" w:rsidTr="00D8751E">
        <w:trPr>
          <w:trHeight w:val="309"/>
        </w:trPr>
        <w:tc>
          <w:tcPr>
            <w:tcW w:w="9072" w:type="dxa"/>
            <w:vMerge/>
            <w:tcBorders>
              <w:top w:val="nil"/>
              <w:left w:val="nil"/>
              <w:bottom w:val="nil"/>
              <w:right w:val="nil"/>
            </w:tcBorders>
            <w:vAlign w:val="center"/>
            <w:hideMark/>
          </w:tcPr>
          <w:p w14:paraId="4EF327B6" w14:textId="77777777" w:rsidR="00E403C5" w:rsidRPr="0015633D" w:rsidRDefault="00E403C5" w:rsidP="00F85C8B">
            <w:pPr>
              <w:spacing w:line="240" w:lineRule="auto"/>
              <w:rPr>
                <w:rFonts w:ascii="Aptos" w:eastAsia="Times New Roman" w:hAnsi="Aptos" w:cs="Arial"/>
                <w:kern w:val="0"/>
                <w:sz w:val="21"/>
                <w:szCs w:val="21"/>
                <w:lang w:eastAsia="en-NZ"/>
                <w14:ligatures w14:val="none"/>
              </w:rPr>
            </w:pPr>
          </w:p>
        </w:tc>
      </w:tr>
      <w:tr w:rsidR="00A33736" w:rsidRPr="0015633D" w14:paraId="39088A1E" w14:textId="77777777" w:rsidTr="00D8751E">
        <w:trPr>
          <w:trHeight w:val="309"/>
        </w:trPr>
        <w:tc>
          <w:tcPr>
            <w:tcW w:w="9072" w:type="dxa"/>
            <w:vMerge/>
            <w:tcBorders>
              <w:top w:val="nil"/>
              <w:left w:val="nil"/>
              <w:bottom w:val="nil"/>
              <w:right w:val="nil"/>
            </w:tcBorders>
            <w:vAlign w:val="center"/>
            <w:hideMark/>
          </w:tcPr>
          <w:p w14:paraId="39FF04B6" w14:textId="77777777" w:rsidR="00E403C5" w:rsidRPr="0015633D" w:rsidRDefault="00E403C5" w:rsidP="00F85C8B">
            <w:pPr>
              <w:spacing w:line="240" w:lineRule="auto"/>
              <w:rPr>
                <w:rFonts w:ascii="Aptos" w:eastAsia="Times New Roman" w:hAnsi="Aptos" w:cs="Arial"/>
                <w:kern w:val="0"/>
                <w:sz w:val="21"/>
                <w:szCs w:val="21"/>
                <w:lang w:eastAsia="en-NZ"/>
                <w14:ligatures w14:val="none"/>
              </w:rPr>
            </w:pPr>
          </w:p>
        </w:tc>
      </w:tr>
      <w:tr w:rsidR="00A33736" w:rsidRPr="0015633D" w14:paraId="2F1CD996" w14:textId="77777777" w:rsidTr="00D8751E">
        <w:trPr>
          <w:trHeight w:val="309"/>
        </w:trPr>
        <w:tc>
          <w:tcPr>
            <w:tcW w:w="9072" w:type="dxa"/>
            <w:vMerge/>
            <w:tcBorders>
              <w:top w:val="nil"/>
              <w:left w:val="nil"/>
              <w:bottom w:val="nil"/>
              <w:right w:val="nil"/>
            </w:tcBorders>
            <w:vAlign w:val="center"/>
            <w:hideMark/>
          </w:tcPr>
          <w:p w14:paraId="17A7628A" w14:textId="77777777" w:rsidR="00E403C5" w:rsidRPr="0015633D" w:rsidRDefault="00E403C5" w:rsidP="00F85C8B">
            <w:pPr>
              <w:spacing w:line="240" w:lineRule="auto"/>
              <w:rPr>
                <w:rFonts w:ascii="Aptos" w:eastAsia="Times New Roman" w:hAnsi="Aptos" w:cs="Arial"/>
                <w:kern w:val="0"/>
                <w:sz w:val="21"/>
                <w:szCs w:val="21"/>
                <w:lang w:eastAsia="en-NZ"/>
                <w14:ligatures w14:val="none"/>
              </w:rPr>
            </w:pPr>
          </w:p>
        </w:tc>
      </w:tr>
      <w:tr w:rsidR="00A33736" w:rsidRPr="0015633D" w14:paraId="51FAF733" w14:textId="77777777" w:rsidTr="00D8751E">
        <w:trPr>
          <w:trHeight w:val="309"/>
        </w:trPr>
        <w:tc>
          <w:tcPr>
            <w:tcW w:w="9072" w:type="dxa"/>
            <w:vMerge/>
            <w:tcBorders>
              <w:top w:val="nil"/>
              <w:left w:val="nil"/>
              <w:bottom w:val="nil"/>
              <w:right w:val="nil"/>
            </w:tcBorders>
            <w:vAlign w:val="center"/>
            <w:hideMark/>
          </w:tcPr>
          <w:p w14:paraId="00D417CD" w14:textId="77777777" w:rsidR="00E403C5" w:rsidRPr="0015633D" w:rsidRDefault="00E403C5" w:rsidP="00F85C8B">
            <w:pPr>
              <w:spacing w:line="240" w:lineRule="auto"/>
              <w:rPr>
                <w:rFonts w:ascii="Aptos" w:eastAsia="Times New Roman" w:hAnsi="Aptos" w:cs="Arial"/>
                <w:kern w:val="0"/>
                <w:sz w:val="21"/>
                <w:szCs w:val="21"/>
                <w:lang w:eastAsia="en-NZ"/>
                <w14:ligatures w14:val="none"/>
              </w:rPr>
            </w:pPr>
          </w:p>
        </w:tc>
      </w:tr>
      <w:tr w:rsidR="00A33736" w:rsidRPr="0015633D" w14:paraId="5782C5DC" w14:textId="77777777" w:rsidTr="00D8751E">
        <w:trPr>
          <w:trHeight w:val="309"/>
        </w:trPr>
        <w:tc>
          <w:tcPr>
            <w:tcW w:w="9072" w:type="dxa"/>
            <w:vMerge/>
            <w:tcBorders>
              <w:top w:val="nil"/>
              <w:left w:val="nil"/>
              <w:bottom w:val="nil"/>
              <w:right w:val="nil"/>
            </w:tcBorders>
            <w:vAlign w:val="center"/>
            <w:hideMark/>
          </w:tcPr>
          <w:p w14:paraId="23EA2E47" w14:textId="77777777" w:rsidR="00E403C5" w:rsidRPr="0015633D" w:rsidRDefault="00E403C5" w:rsidP="00F85C8B">
            <w:pPr>
              <w:spacing w:line="240" w:lineRule="auto"/>
              <w:rPr>
                <w:rFonts w:ascii="Aptos" w:eastAsia="Times New Roman" w:hAnsi="Aptos" w:cs="Arial"/>
                <w:kern w:val="0"/>
                <w:sz w:val="21"/>
                <w:szCs w:val="21"/>
                <w:lang w:eastAsia="en-NZ"/>
                <w14:ligatures w14:val="none"/>
              </w:rPr>
            </w:pPr>
          </w:p>
        </w:tc>
      </w:tr>
      <w:tr w:rsidR="00A33736" w:rsidRPr="0015633D" w14:paraId="20196AE1" w14:textId="77777777" w:rsidTr="00D8751E">
        <w:trPr>
          <w:trHeight w:val="309"/>
        </w:trPr>
        <w:tc>
          <w:tcPr>
            <w:tcW w:w="9072" w:type="dxa"/>
            <w:vMerge/>
            <w:tcBorders>
              <w:top w:val="nil"/>
              <w:left w:val="nil"/>
              <w:bottom w:val="nil"/>
              <w:right w:val="nil"/>
            </w:tcBorders>
            <w:vAlign w:val="center"/>
            <w:hideMark/>
          </w:tcPr>
          <w:p w14:paraId="4EED6C6D" w14:textId="77777777" w:rsidR="00E403C5" w:rsidRPr="0015633D" w:rsidRDefault="00E403C5" w:rsidP="00F85C8B">
            <w:pPr>
              <w:spacing w:line="240" w:lineRule="auto"/>
              <w:rPr>
                <w:rFonts w:ascii="Aptos" w:eastAsia="Times New Roman" w:hAnsi="Aptos" w:cs="Arial"/>
                <w:kern w:val="0"/>
                <w:sz w:val="21"/>
                <w:szCs w:val="21"/>
                <w:lang w:eastAsia="en-NZ"/>
                <w14:ligatures w14:val="none"/>
              </w:rPr>
            </w:pPr>
          </w:p>
        </w:tc>
      </w:tr>
      <w:tr w:rsidR="00A33736" w:rsidRPr="0015633D" w14:paraId="62B94E76" w14:textId="77777777" w:rsidTr="00D8751E">
        <w:trPr>
          <w:trHeight w:val="309"/>
        </w:trPr>
        <w:tc>
          <w:tcPr>
            <w:tcW w:w="9072" w:type="dxa"/>
            <w:vMerge/>
            <w:tcBorders>
              <w:top w:val="nil"/>
              <w:left w:val="nil"/>
              <w:bottom w:val="nil"/>
              <w:right w:val="nil"/>
            </w:tcBorders>
            <w:vAlign w:val="center"/>
            <w:hideMark/>
          </w:tcPr>
          <w:p w14:paraId="0A25EB92" w14:textId="77777777" w:rsidR="00E403C5" w:rsidRPr="0015633D" w:rsidRDefault="00E403C5" w:rsidP="00F85C8B">
            <w:pPr>
              <w:spacing w:line="240" w:lineRule="auto"/>
              <w:rPr>
                <w:rFonts w:ascii="Aptos" w:eastAsia="Times New Roman" w:hAnsi="Aptos" w:cs="Arial"/>
                <w:kern w:val="0"/>
                <w:sz w:val="21"/>
                <w:szCs w:val="21"/>
                <w:lang w:eastAsia="en-NZ"/>
                <w14:ligatures w14:val="none"/>
              </w:rPr>
            </w:pPr>
          </w:p>
        </w:tc>
      </w:tr>
      <w:tr w:rsidR="00A33736" w:rsidRPr="0015633D" w14:paraId="048B9F06" w14:textId="77777777" w:rsidTr="00D8751E">
        <w:trPr>
          <w:trHeight w:val="525"/>
        </w:trPr>
        <w:tc>
          <w:tcPr>
            <w:tcW w:w="9072" w:type="dxa"/>
            <w:vMerge/>
            <w:tcBorders>
              <w:top w:val="nil"/>
              <w:left w:val="nil"/>
              <w:bottom w:val="nil"/>
              <w:right w:val="nil"/>
            </w:tcBorders>
            <w:vAlign w:val="center"/>
            <w:hideMark/>
          </w:tcPr>
          <w:p w14:paraId="7A03F149" w14:textId="77777777" w:rsidR="00E403C5" w:rsidRPr="0015633D" w:rsidRDefault="00E403C5" w:rsidP="00F85C8B">
            <w:pPr>
              <w:spacing w:line="240" w:lineRule="auto"/>
              <w:rPr>
                <w:rFonts w:ascii="Aptos" w:eastAsia="Times New Roman" w:hAnsi="Aptos" w:cs="Arial"/>
                <w:kern w:val="0"/>
                <w:sz w:val="21"/>
                <w:szCs w:val="21"/>
                <w:lang w:eastAsia="en-NZ"/>
                <w14:ligatures w14:val="none"/>
              </w:rPr>
            </w:pPr>
          </w:p>
        </w:tc>
      </w:tr>
      <w:tr w:rsidR="00A33736" w:rsidRPr="0015633D" w14:paraId="282D7FDA" w14:textId="77777777" w:rsidTr="00D8751E">
        <w:trPr>
          <w:trHeight w:val="309"/>
        </w:trPr>
        <w:tc>
          <w:tcPr>
            <w:tcW w:w="9072" w:type="dxa"/>
            <w:vMerge/>
            <w:tcBorders>
              <w:top w:val="nil"/>
              <w:left w:val="nil"/>
              <w:bottom w:val="nil"/>
              <w:right w:val="nil"/>
            </w:tcBorders>
            <w:vAlign w:val="center"/>
            <w:hideMark/>
          </w:tcPr>
          <w:p w14:paraId="7B606F29" w14:textId="77777777" w:rsidR="00E403C5" w:rsidRPr="0015633D" w:rsidRDefault="00E403C5" w:rsidP="00F85C8B">
            <w:pPr>
              <w:spacing w:line="240" w:lineRule="auto"/>
              <w:rPr>
                <w:rFonts w:ascii="Aptos" w:eastAsia="Times New Roman" w:hAnsi="Aptos" w:cs="Arial"/>
                <w:kern w:val="0"/>
                <w:sz w:val="21"/>
                <w:szCs w:val="21"/>
                <w:lang w:eastAsia="en-NZ"/>
                <w14:ligatures w14:val="none"/>
              </w:rPr>
            </w:pPr>
          </w:p>
        </w:tc>
      </w:tr>
      <w:tr w:rsidR="00A33736" w:rsidRPr="0015633D" w14:paraId="59C3FAB4" w14:textId="77777777" w:rsidTr="00D8751E">
        <w:trPr>
          <w:trHeight w:val="309"/>
        </w:trPr>
        <w:tc>
          <w:tcPr>
            <w:tcW w:w="9072" w:type="dxa"/>
            <w:vMerge/>
            <w:tcBorders>
              <w:top w:val="nil"/>
              <w:left w:val="nil"/>
              <w:bottom w:val="nil"/>
              <w:right w:val="nil"/>
            </w:tcBorders>
            <w:vAlign w:val="center"/>
            <w:hideMark/>
          </w:tcPr>
          <w:p w14:paraId="748E8CD5" w14:textId="77777777" w:rsidR="00E403C5" w:rsidRPr="0015633D" w:rsidRDefault="00E403C5" w:rsidP="00F85C8B">
            <w:pPr>
              <w:spacing w:line="240" w:lineRule="auto"/>
              <w:rPr>
                <w:rFonts w:ascii="Aptos" w:eastAsia="Times New Roman" w:hAnsi="Aptos" w:cs="Arial"/>
                <w:kern w:val="0"/>
                <w:sz w:val="21"/>
                <w:szCs w:val="21"/>
                <w:lang w:eastAsia="en-NZ"/>
                <w14:ligatures w14:val="none"/>
              </w:rPr>
            </w:pPr>
          </w:p>
        </w:tc>
      </w:tr>
      <w:tr w:rsidR="00A33736" w:rsidRPr="0015633D" w14:paraId="623D9280" w14:textId="77777777" w:rsidTr="00D8751E">
        <w:trPr>
          <w:trHeight w:val="309"/>
        </w:trPr>
        <w:tc>
          <w:tcPr>
            <w:tcW w:w="9072" w:type="dxa"/>
            <w:vMerge/>
            <w:tcBorders>
              <w:top w:val="nil"/>
              <w:left w:val="nil"/>
              <w:bottom w:val="nil"/>
              <w:right w:val="nil"/>
            </w:tcBorders>
            <w:vAlign w:val="center"/>
            <w:hideMark/>
          </w:tcPr>
          <w:p w14:paraId="4E75B20B" w14:textId="77777777" w:rsidR="00E403C5" w:rsidRPr="0015633D" w:rsidRDefault="00E403C5" w:rsidP="00F85C8B">
            <w:pPr>
              <w:spacing w:line="240" w:lineRule="auto"/>
              <w:rPr>
                <w:rFonts w:ascii="Aptos" w:eastAsia="Times New Roman" w:hAnsi="Aptos" w:cs="Arial"/>
                <w:kern w:val="0"/>
                <w:sz w:val="21"/>
                <w:szCs w:val="21"/>
                <w:lang w:eastAsia="en-NZ"/>
                <w14:ligatures w14:val="none"/>
              </w:rPr>
            </w:pPr>
          </w:p>
        </w:tc>
      </w:tr>
      <w:tr w:rsidR="00A33736" w:rsidRPr="0015633D" w14:paraId="0B05F1C8" w14:textId="77777777" w:rsidTr="00D8751E">
        <w:trPr>
          <w:trHeight w:val="309"/>
        </w:trPr>
        <w:tc>
          <w:tcPr>
            <w:tcW w:w="9072" w:type="dxa"/>
            <w:vMerge/>
            <w:tcBorders>
              <w:top w:val="nil"/>
              <w:left w:val="nil"/>
              <w:bottom w:val="nil"/>
              <w:right w:val="nil"/>
            </w:tcBorders>
            <w:vAlign w:val="center"/>
            <w:hideMark/>
          </w:tcPr>
          <w:p w14:paraId="6F2A206C" w14:textId="77777777" w:rsidR="00E403C5" w:rsidRPr="0015633D" w:rsidRDefault="00E403C5" w:rsidP="00F85C8B">
            <w:pPr>
              <w:spacing w:line="240" w:lineRule="auto"/>
              <w:rPr>
                <w:rFonts w:ascii="Aptos" w:eastAsia="Times New Roman" w:hAnsi="Aptos" w:cs="Arial"/>
                <w:kern w:val="0"/>
                <w:sz w:val="21"/>
                <w:szCs w:val="21"/>
                <w:lang w:eastAsia="en-NZ"/>
                <w14:ligatures w14:val="none"/>
              </w:rPr>
            </w:pPr>
          </w:p>
        </w:tc>
      </w:tr>
      <w:tr w:rsidR="00A33736" w:rsidRPr="0015633D" w14:paraId="6C9A9670" w14:textId="77777777" w:rsidTr="00D8751E">
        <w:trPr>
          <w:trHeight w:val="309"/>
        </w:trPr>
        <w:tc>
          <w:tcPr>
            <w:tcW w:w="9072" w:type="dxa"/>
            <w:vMerge/>
            <w:tcBorders>
              <w:top w:val="nil"/>
              <w:left w:val="nil"/>
              <w:bottom w:val="nil"/>
              <w:right w:val="nil"/>
            </w:tcBorders>
            <w:vAlign w:val="center"/>
            <w:hideMark/>
          </w:tcPr>
          <w:p w14:paraId="7E193528" w14:textId="77777777" w:rsidR="00E403C5" w:rsidRPr="0015633D" w:rsidRDefault="00E403C5" w:rsidP="00F85C8B">
            <w:pPr>
              <w:spacing w:line="240" w:lineRule="auto"/>
              <w:rPr>
                <w:rFonts w:ascii="Aptos" w:eastAsia="Times New Roman" w:hAnsi="Aptos" w:cs="Arial"/>
                <w:kern w:val="0"/>
                <w:sz w:val="21"/>
                <w:szCs w:val="21"/>
                <w:lang w:eastAsia="en-NZ"/>
                <w14:ligatures w14:val="none"/>
              </w:rPr>
            </w:pPr>
          </w:p>
        </w:tc>
      </w:tr>
      <w:tr w:rsidR="00A33736" w:rsidRPr="0015633D" w14:paraId="1DE747A5" w14:textId="77777777" w:rsidTr="00D8751E">
        <w:trPr>
          <w:trHeight w:val="309"/>
        </w:trPr>
        <w:tc>
          <w:tcPr>
            <w:tcW w:w="9072" w:type="dxa"/>
            <w:vMerge/>
            <w:tcBorders>
              <w:top w:val="nil"/>
              <w:left w:val="nil"/>
              <w:bottom w:val="nil"/>
              <w:right w:val="nil"/>
            </w:tcBorders>
            <w:vAlign w:val="center"/>
            <w:hideMark/>
          </w:tcPr>
          <w:p w14:paraId="018A2E64" w14:textId="77777777" w:rsidR="00E403C5" w:rsidRPr="0015633D" w:rsidRDefault="00E403C5" w:rsidP="00F85C8B">
            <w:pPr>
              <w:spacing w:line="240" w:lineRule="auto"/>
              <w:rPr>
                <w:rFonts w:ascii="Aptos" w:eastAsia="Times New Roman" w:hAnsi="Aptos" w:cs="Arial"/>
                <w:kern w:val="0"/>
                <w:sz w:val="21"/>
                <w:szCs w:val="21"/>
                <w:lang w:eastAsia="en-NZ"/>
                <w14:ligatures w14:val="none"/>
              </w:rPr>
            </w:pPr>
          </w:p>
        </w:tc>
      </w:tr>
      <w:tr w:rsidR="00A33736" w:rsidRPr="0015633D" w14:paraId="0E000DDC" w14:textId="77777777" w:rsidTr="00D8751E">
        <w:trPr>
          <w:trHeight w:val="309"/>
        </w:trPr>
        <w:tc>
          <w:tcPr>
            <w:tcW w:w="9072" w:type="dxa"/>
            <w:vMerge/>
            <w:tcBorders>
              <w:top w:val="nil"/>
              <w:left w:val="nil"/>
              <w:bottom w:val="nil"/>
              <w:right w:val="nil"/>
            </w:tcBorders>
            <w:vAlign w:val="center"/>
            <w:hideMark/>
          </w:tcPr>
          <w:p w14:paraId="4CB45740" w14:textId="77777777" w:rsidR="00E403C5" w:rsidRPr="0015633D" w:rsidRDefault="00E403C5" w:rsidP="00F85C8B">
            <w:pPr>
              <w:spacing w:line="240" w:lineRule="auto"/>
              <w:rPr>
                <w:rFonts w:ascii="Aptos" w:eastAsia="Times New Roman" w:hAnsi="Aptos" w:cs="Arial"/>
                <w:kern w:val="0"/>
                <w:sz w:val="21"/>
                <w:szCs w:val="21"/>
                <w:lang w:eastAsia="en-NZ"/>
                <w14:ligatures w14:val="none"/>
              </w:rPr>
            </w:pPr>
          </w:p>
        </w:tc>
      </w:tr>
      <w:tr w:rsidR="00A33736" w:rsidRPr="0015633D" w14:paraId="5C1727F6" w14:textId="77777777" w:rsidTr="00D8751E">
        <w:trPr>
          <w:trHeight w:val="309"/>
        </w:trPr>
        <w:tc>
          <w:tcPr>
            <w:tcW w:w="9072" w:type="dxa"/>
            <w:vMerge/>
            <w:tcBorders>
              <w:top w:val="nil"/>
              <w:left w:val="nil"/>
              <w:bottom w:val="nil"/>
              <w:right w:val="nil"/>
            </w:tcBorders>
            <w:vAlign w:val="center"/>
            <w:hideMark/>
          </w:tcPr>
          <w:p w14:paraId="33206932" w14:textId="77777777" w:rsidR="00E403C5" w:rsidRPr="0015633D" w:rsidRDefault="00E403C5" w:rsidP="00F85C8B">
            <w:pPr>
              <w:spacing w:line="240" w:lineRule="auto"/>
              <w:rPr>
                <w:rFonts w:ascii="Aptos" w:eastAsia="Times New Roman" w:hAnsi="Aptos" w:cs="Arial"/>
                <w:kern w:val="0"/>
                <w:sz w:val="21"/>
                <w:szCs w:val="21"/>
                <w:lang w:eastAsia="en-NZ"/>
                <w14:ligatures w14:val="none"/>
              </w:rPr>
            </w:pPr>
          </w:p>
        </w:tc>
      </w:tr>
      <w:tr w:rsidR="00A33736" w:rsidRPr="0015633D" w14:paraId="273EF357" w14:textId="77777777" w:rsidTr="00D8751E">
        <w:trPr>
          <w:trHeight w:val="309"/>
        </w:trPr>
        <w:tc>
          <w:tcPr>
            <w:tcW w:w="9072" w:type="dxa"/>
            <w:vMerge/>
            <w:tcBorders>
              <w:top w:val="nil"/>
              <w:left w:val="nil"/>
              <w:bottom w:val="nil"/>
              <w:right w:val="nil"/>
            </w:tcBorders>
            <w:vAlign w:val="center"/>
            <w:hideMark/>
          </w:tcPr>
          <w:p w14:paraId="7F64EEA4" w14:textId="77777777" w:rsidR="00E403C5" w:rsidRPr="0015633D" w:rsidRDefault="00E403C5" w:rsidP="00F85C8B">
            <w:pPr>
              <w:spacing w:line="240" w:lineRule="auto"/>
              <w:rPr>
                <w:rFonts w:ascii="Aptos" w:eastAsia="Times New Roman" w:hAnsi="Aptos" w:cs="Arial"/>
                <w:kern w:val="0"/>
                <w:sz w:val="21"/>
                <w:szCs w:val="21"/>
                <w:lang w:eastAsia="en-NZ"/>
                <w14:ligatures w14:val="none"/>
              </w:rPr>
            </w:pPr>
          </w:p>
        </w:tc>
      </w:tr>
    </w:tbl>
    <w:p w14:paraId="745C5ADD" w14:textId="59F1A85F" w:rsidR="000616A9" w:rsidRPr="0015633D" w:rsidRDefault="000616A9" w:rsidP="00975D2C">
      <w:pPr>
        <w:pStyle w:val="TableParagraph"/>
        <w:spacing w:line="172" w:lineRule="exact"/>
        <w:ind w:left="50"/>
        <w:rPr>
          <w:rFonts w:ascii="Aptos" w:hAnsi="Aptos" w:cs="Arial"/>
          <w:b/>
          <w:bCs/>
          <w:sz w:val="17"/>
        </w:rPr>
      </w:pPr>
    </w:p>
    <w:tbl>
      <w:tblPr>
        <w:tblW w:w="9072" w:type="dxa"/>
        <w:tblInd w:w="108" w:type="dxa"/>
        <w:tblLook w:val="04A0" w:firstRow="1" w:lastRow="0" w:firstColumn="1" w:lastColumn="0" w:noHBand="0" w:noVBand="1"/>
      </w:tblPr>
      <w:tblGrid>
        <w:gridCol w:w="6379"/>
        <w:gridCol w:w="1276"/>
        <w:gridCol w:w="1417"/>
      </w:tblGrid>
      <w:tr w:rsidR="00206E58" w:rsidRPr="0015633D" w14:paraId="7F4580BE" w14:textId="77777777" w:rsidTr="000E714D">
        <w:trPr>
          <w:trHeight w:val="300"/>
        </w:trPr>
        <w:tc>
          <w:tcPr>
            <w:tcW w:w="6379" w:type="dxa"/>
            <w:tcBorders>
              <w:top w:val="nil"/>
              <w:left w:val="nil"/>
              <w:bottom w:val="nil"/>
              <w:right w:val="nil"/>
            </w:tcBorders>
            <w:noWrap/>
            <w:vAlign w:val="bottom"/>
          </w:tcPr>
          <w:p w14:paraId="494798D2" w14:textId="5A89C264" w:rsidR="00206E58" w:rsidRPr="0015633D" w:rsidRDefault="00206E58" w:rsidP="00206E58">
            <w:pPr>
              <w:spacing w:before="180" w:line="240" w:lineRule="auto"/>
              <w:rPr>
                <w:rFonts w:ascii="Aptos" w:eastAsia="Times New Roman" w:hAnsi="Aptos" w:cs="Arial"/>
                <w:b/>
                <w:bCs/>
                <w:i/>
                <w:iCs/>
                <w:kern w:val="0"/>
                <w:sz w:val="21"/>
                <w:szCs w:val="21"/>
                <w:lang w:eastAsia="en-NZ"/>
                <w14:ligatures w14:val="none"/>
              </w:rPr>
            </w:pPr>
            <w:r w:rsidRPr="0015633D">
              <w:rPr>
                <w:rFonts w:ascii="Aptos" w:hAnsi="Aptos" w:cs="Arial"/>
                <w:b/>
                <w:bCs/>
              </w:rPr>
              <w:t>18</w:t>
            </w:r>
            <w:bookmarkStart w:id="48" w:name="_Toc210207858"/>
            <w:r w:rsidRPr="0015633D">
              <w:rPr>
                <w:rFonts w:ascii="Aptos" w:hAnsi="Aptos" w:cs="Arial"/>
                <w:b/>
                <w:bCs/>
              </w:rPr>
              <w:t>. Capital commitments and operating leases</w:t>
            </w:r>
            <w:bookmarkEnd w:id="48"/>
          </w:p>
        </w:tc>
        <w:tc>
          <w:tcPr>
            <w:tcW w:w="1276" w:type="dxa"/>
            <w:tcBorders>
              <w:top w:val="nil"/>
              <w:left w:val="nil"/>
              <w:bottom w:val="nil"/>
              <w:right w:val="nil"/>
            </w:tcBorders>
            <w:noWrap/>
            <w:vAlign w:val="bottom"/>
          </w:tcPr>
          <w:p w14:paraId="5ABE7A64" w14:textId="77777777" w:rsidR="00206E58" w:rsidRPr="0015633D" w:rsidRDefault="00206E58" w:rsidP="00F85C8B">
            <w:pPr>
              <w:spacing w:line="240" w:lineRule="auto"/>
              <w:rPr>
                <w:rFonts w:ascii="Aptos" w:eastAsia="Times New Roman" w:hAnsi="Aptos" w:cs="Arial"/>
                <w:b/>
                <w:bCs/>
                <w:kern w:val="0"/>
                <w:sz w:val="21"/>
                <w:szCs w:val="21"/>
                <w:lang w:eastAsia="en-NZ"/>
                <w14:ligatures w14:val="none"/>
              </w:rPr>
            </w:pPr>
          </w:p>
        </w:tc>
        <w:tc>
          <w:tcPr>
            <w:tcW w:w="1417" w:type="dxa"/>
            <w:tcBorders>
              <w:top w:val="nil"/>
              <w:left w:val="nil"/>
              <w:bottom w:val="nil"/>
              <w:right w:val="nil"/>
            </w:tcBorders>
            <w:noWrap/>
            <w:vAlign w:val="bottom"/>
          </w:tcPr>
          <w:p w14:paraId="586A40D1" w14:textId="77777777" w:rsidR="00206E58" w:rsidRPr="0015633D" w:rsidRDefault="00206E58" w:rsidP="00F85C8B">
            <w:pPr>
              <w:spacing w:line="240" w:lineRule="auto"/>
              <w:rPr>
                <w:rFonts w:ascii="Aptos" w:eastAsia="Times New Roman" w:hAnsi="Aptos" w:cs="Arial"/>
                <w:kern w:val="0"/>
                <w:sz w:val="21"/>
                <w:szCs w:val="21"/>
                <w:lang w:eastAsia="en-NZ"/>
                <w14:ligatures w14:val="none"/>
              </w:rPr>
            </w:pPr>
          </w:p>
        </w:tc>
      </w:tr>
      <w:tr w:rsidR="00A33736" w:rsidRPr="0015633D" w14:paraId="3F8DE236" w14:textId="77777777" w:rsidTr="000E714D">
        <w:trPr>
          <w:trHeight w:val="300"/>
        </w:trPr>
        <w:tc>
          <w:tcPr>
            <w:tcW w:w="6379" w:type="dxa"/>
            <w:tcBorders>
              <w:top w:val="nil"/>
              <w:left w:val="nil"/>
              <w:bottom w:val="nil"/>
              <w:right w:val="nil"/>
            </w:tcBorders>
            <w:noWrap/>
            <w:vAlign w:val="bottom"/>
            <w:hideMark/>
          </w:tcPr>
          <w:p w14:paraId="6E35AB1B" w14:textId="3E7C4EF9" w:rsidR="00ED729E" w:rsidRPr="0015633D" w:rsidRDefault="00ED729E" w:rsidP="00F85C8B">
            <w:pPr>
              <w:spacing w:before="180" w:line="240" w:lineRule="auto"/>
              <w:rPr>
                <w:rFonts w:ascii="Aptos" w:eastAsia="Times New Roman" w:hAnsi="Aptos" w:cs="Arial"/>
                <w:b/>
                <w:bCs/>
                <w:i/>
                <w:iCs/>
                <w:kern w:val="0"/>
                <w:sz w:val="21"/>
                <w:szCs w:val="21"/>
                <w:lang w:eastAsia="en-NZ"/>
                <w14:ligatures w14:val="none"/>
              </w:rPr>
            </w:pPr>
            <w:r w:rsidRPr="0015633D">
              <w:rPr>
                <w:rFonts w:ascii="Aptos" w:eastAsia="Times New Roman" w:hAnsi="Aptos" w:cs="Arial"/>
                <w:b/>
                <w:bCs/>
                <w:i/>
                <w:iCs/>
                <w:kern w:val="0"/>
                <w:sz w:val="21"/>
                <w:szCs w:val="21"/>
                <w:lang w:eastAsia="en-NZ"/>
                <w14:ligatures w14:val="none"/>
              </w:rPr>
              <w:t>1</w:t>
            </w:r>
            <w:r w:rsidR="00D8751E" w:rsidRPr="0015633D">
              <w:rPr>
                <w:rFonts w:ascii="Aptos" w:eastAsia="Times New Roman" w:hAnsi="Aptos" w:cs="Arial"/>
                <w:b/>
                <w:bCs/>
                <w:i/>
                <w:iCs/>
                <w:kern w:val="0"/>
                <w:sz w:val="21"/>
                <w:szCs w:val="21"/>
                <w:lang w:eastAsia="en-NZ"/>
                <w14:ligatures w14:val="none"/>
              </w:rPr>
              <w:t>8</w:t>
            </w:r>
            <w:r w:rsidRPr="0015633D">
              <w:rPr>
                <w:rFonts w:ascii="Aptos" w:eastAsia="Times New Roman" w:hAnsi="Aptos" w:cs="Arial"/>
                <w:b/>
                <w:bCs/>
                <w:i/>
                <w:iCs/>
                <w:kern w:val="0"/>
                <w:sz w:val="21"/>
                <w:szCs w:val="21"/>
                <w:lang w:eastAsia="en-NZ"/>
                <w14:ligatures w14:val="none"/>
              </w:rPr>
              <w:t xml:space="preserve">.1 Capital </w:t>
            </w:r>
            <w:r w:rsidR="00601C7C" w:rsidRPr="0015633D">
              <w:rPr>
                <w:rFonts w:ascii="Aptos" w:eastAsia="Times New Roman" w:hAnsi="Aptos" w:cs="Arial"/>
                <w:b/>
                <w:bCs/>
                <w:i/>
                <w:iCs/>
                <w:kern w:val="0"/>
                <w:sz w:val="21"/>
                <w:szCs w:val="21"/>
                <w:lang w:eastAsia="en-NZ"/>
                <w14:ligatures w14:val="none"/>
              </w:rPr>
              <w:t>c</w:t>
            </w:r>
            <w:r w:rsidRPr="0015633D">
              <w:rPr>
                <w:rFonts w:ascii="Aptos" w:eastAsia="Times New Roman" w:hAnsi="Aptos" w:cs="Arial"/>
                <w:b/>
                <w:bCs/>
                <w:i/>
                <w:iCs/>
                <w:kern w:val="0"/>
                <w:sz w:val="21"/>
                <w:szCs w:val="21"/>
                <w:lang w:eastAsia="en-NZ"/>
                <w14:ligatures w14:val="none"/>
              </w:rPr>
              <w:t>ommitments</w:t>
            </w:r>
          </w:p>
        </w:tc>
        <w:tc>
          <w:tcPr>
            <w:tcW w:w="1276" w:type="dxa"/>
            <w:tcBorders>
              <w:top w:val="nil"/>
              <w:left w:val="nil"/>
              <w:bottom w:val="nil"/>
              <w:right w:val="nil"/>
            </w:tcBorders>
            <w:noWrap/>
            <w:vAlign w:val="bottom"/>
            <w:hideMark/>
          </w:tcPr>
          <w:p w14:paraId="1BF20ED7" w14:textId="77777777" w:rsidR="00ED729E" w:rsidRPr="0015633D" w:rsidRDefault="00ED729E" w:rsidP="00F85C8B">
            <w:pPr>
              <w:spacing w:line="240" w:lineRule="auto"/>
              <w:rPr>
                <w:rFonts w:ascii="Aptos" w:eastAsia="Times New Roman" w:hAnsi="Aptos" w:cs="Arial"/>
                <w:b/>
                <w:bCs/>
                <w:kern w:val="0"/>
                <w:sz w:val="21"/>
                <w:szCs w:val="21"/>
                <w:lang w:eastAsia="en-NZ"/>
                <w14:ligatures w14:val="none"/>
              </w:rPr>
            </w:pPr>
          </w:p>
        </w:tc>
        <w:tc>
          <w:tcPr>
            <w:tcW w:w="1417" w:type="dxa"/>
            <w:tcBorders>
              <w:top w:val="nil"/>
              <w:left w:val="nil"/>
              <w:bottom w:val="nil"/>
              <w:right w:val="nil"/>
            </w:tcBorders>
            <w:noWrap/>
            <w:vAlign w:val="bottom"/>
            <w:hideMark/>
          </w:tcPr>
          <w:p w14:paraId="30301477" w14:textId="77777777" w:rsidR="00ED729E" w:rsidRPr="0015633D" w:rsidRDefault="00ED729E" w:rsidP="00F85C8B">
            <w:pPr>
              <w:spacing w:line="240" w:lineRule="auto"/>
              <w:rPr>
                <w:rFonts w:ascii="Aptos" w:eastAsia="Times New Roman" w:hAnsi="Aptos" w:cs="Arial"/>
                <w:kern w:val="0"/>
                <w:sz w:val="21"/>
                <w:szCs w:val="21"/>
                <w:lang w:eastAsia="en-NZ"/>
                <w14:ligatures w14:val="none"/>
              </w:rPr>
            </w:pPr>
          </w:p>
        </w:tc>
      </w:tr>
      <w:tr w:rsidR="00A33736" w:rsidRPr="0015633D" w14:paraId="67E6B45E" w14:textId="77777777" w:rsidTr="000E714D">
        <w:trPr>
          <w:trHeight w:val="300"/>
        </w:trPr>
        <w:tc>
          <w:tcPr>
            <w:tcW w:w="6379" w:type="dxa"/>
            <w:tcBorders>
              <w:top w:val="nil"/>
              <w:left w:val="nil"/>
              <w:bottom w:val="nil"/>
              <w:right w:val="nil"/>
            </w:tcBorders>
            <w:noWrap/>
            <w:vAlign w:val="bottom"/>
            <w:hideMark/>
          </w:tcPr>
          <w:p w14:paraId="412C084F" w14:textId="77777777" w:rsidR="00ED729E" w:rsidRPr="0015633D" w:rsidRDefault="00ED729E" w:rsidP="00F85C8B">
            <w:pPr>
              <w:spacing w:line="240" w:lineRule="auto"/>
              <w:rPr>
                <w:rFonts w:ascii="Aptos" w:eastAsia="Times New Roman" w:hAnsi="Aptos" w:cs="Arial"/>
                <w:kern w:val="0"/>
                <w:sz w:val="21"/>
                <w:szCs w:val="21"/>
                <w:lang w:eastAsia="en-NZ"/>
                <w14:ligatures w14:val="none"/>
              </w:rPr>
            </w:pPr>
          </w:p>
        </w:tc>
        <w:tc>
          <w:tcPr>
            <w:tcW w:w="1276" w:type="dxa"/>
            <w:tcBorders>
              <w:top w:val="nil"/>
              <w:left w:val="nil"/>
              <w:bottom w:val="nil"/>
              <w:right w:val="nil"/>
            </w:tcBorders>
            <w:noWrap/>
            <w:vAlign w:val="bottom"/>
            <w:hideMark/>
          </w:tcPr>
          <w:p w14:paraId="51479E9B" w14:textId="77777777" w:rsidR="00ED729E" w:rsidRPr="0015633D" w:rsidRDefault="00ED729E"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2025 </w:t>
            </w:r>
          </w:p>
        </w:tc>
        <w:tc>
          <w:tcPr>
            <w:tcW w:w="1417" w:type="dxa"/>
            <w:tcBorders>
              <w:top w:val="nil"/>
              <w:left w:val="nil"/>
              <w:bottom w:val="nil"/>
              <w:right w:val="nil"/>
            </w:tcBorders>
            <w:noWrap/>
            <w:vAlign w:val="bottom"/>
            <w:hideMark/>
          </w:tcPr>
          <w:p w14:paraId="439C8D54" w14:textId="77777777" w:rsidR="00ED729E" w:rsidRPr="0015633D" w:rsidRDefault="00ED729E"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2024 </w:t>
            </w:r>
          </w:p>
        </w:tc>
      </w:tr>
      <w:tr w:rsidR="00A33736" w:rsidRPr="0015633D" w14:paraId="7103DA3B" w14:textId="77777777" w:rsidTr="000E714D">
        <w:trPr>
          <w:trHeight w:val="300"/>
        </w:trPr>
        <w:tc>
          <w:tcPr>
            <w:tcW w:w="6379" w:type="dxa"/>
            <w:tcBorders>
              <w:top w:val="nil"/>
              <w:left w:val="nil"/>
              <w:bottom w:val="nil"/>
              <w:right w:val="nil"/>
            </w:tcBorders>
            <w:noWrap/>
            <w:vAlign w:val="bottom"/>
            <w:hideMark/>
          </w:tcPr>
          <w:p w14:paraId="18A266B9" w14:textId="77777777" w:rsidR="00ED729E" w:rsidRPr="0015633D" w:rsidRDefault="00ED729E" w:rsidP="00F85C8B">
            <w:pPr>
              <w:spacing w:line="240" w:lineRule="auto"/>
              <w:jc w:val="right"/>
              <w:rPr>
                <w:rFonts w:ascii="Aptos" w:eastAsia="Times New Roman" w:hAnsi="Aptos" w:cs="Arial"/>
                <w:b/>
                <w:bCs/>
                <w:kern w:val="0"/>
                <w:sz w:val="21"/>
                <w:szCs w:val="21"/>
                <w:lang w:eastAsia="en-NZ"/>
                <w14:ligatures w14:val="none"/>
              </w:rPr>
            </w:pPr>
          </w:p>
        </w:tc>
        <w:tc>
          <w:tcPr>
            <w:tcW w:w="1276" w:type="dxa"/>
            <w:tcBorders>
              <w:top w:val="nil"/>
              <w:left w:val="nil"/>
              <w:bottom w:val="nil"/>
              <w:right w:val="nil"/>
            </w:tcBorders>
            <w:noWrap/>
            <w:vAlign w:val="bottom"/>
            <w:hideMark/>
          </w:tcPr>
          <w:p w14:paraId="294B8241" w14:textId="77777777" w:rsidR="00ED729E" w:rsidRPr="0015633D" w:rsidRDefault="00ED729E"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$000 </w:t>
            </w:r>
          </w:p>
        </w:tc>
        <w:tc>
          <w:tcPr>
            <w:tcW w:w="1417" w:type="dxa"/>
            <w:tcBorders>
              <w:top w:val="nil"/>
              <w:left w:val="nil"/>
              <w:bottom w:val="nil"/>
              <w:right w:val="nil"/>
            </w:tcBorders>
            <w:noWrap/>
            <w:vAlign w:val="bottom"/>
            <w:hideMark/>
          </w:tcPr>
          <w:p w14:paraId="50D0B02F" w14:textId="77777777" w:rsidR="00ED729E" w:rsidRPr="0015633D" w:rsidRDefault="00ED729E"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$000 </w:t>
            </w:r>
          </w:p>
        </w:tc>
      </w:tr>
      <w:tr w:rsidR="00A33736" w:rsidRPr="0015633D" w14:paraId="36416CD4" w14:textId="77777777" w:rsidTr="000E714D">
        <w:trPr>
          <w:trHeight w:val="300"/>
        </w:trPr>
        <w:tc>
          <w:tcPr>
            <w:tcW w:w="6379" w:type="dxa"/>
            <w:tcBorders>
              <w:top w:val="nil"/>
              <w:left w:val="nil"/>
              <w:bottom w:val="nil"/>
              <w:right w:val="nil"/>
            </w:tcBorders>
            <w:noWrap/>
            <w:vAlign w:val="bottom"/>
            <w:hideMark/>
          </w:tcPr>
          <w:p w14:paraId="3BD7FD80" w14:textId="77777777" w:rsidR="00ED729E" w:rsidRPr="0015633D" w:rsidRDefault="00ED729E"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Capital commitments </w:t>
            </w:r>
          </w:p>
        </w:tc>
        <w:tc>
          <w:tcPr>
            <w:tcW w:w="1276" w:type="dxa"/>
            <w:tcBorders>
              <w:top w:val="nil"/>
              <w:left w:val="nil"/>
              <w:bottom w:val="nil"/>
              <w:right w:val="nil"/>
            </w:tcBorders>
            <w:noWrap/>
            <w:vAlign w:val="bottom"/>
            <w:hideMark/>
          </w:tcPr>
          <w:p w14:paraId="6824D8E9" w14:textId="77777777" w:rsidR="00ED729E" w:rsidRPr="0015633D" w:rsidRDefault="00ED729E" w:rsidP="00F85C8B">
            <w:pPr>
              <w:spacing w:line="240" w:lineRule="auto"/>
              <w:jc w:val="right"/>
              <w:rPr>
                <w:rFonts w:ascii="Aptos" w:eastAsia="Times New Roman" w:hAnsi="Aptos" w:cs="Arial"/>
                <w:b/>
                <w:bCs/>
                <w:kern w:val="0"/>
                <w:sz w:val="21"/>
                <w:szCs w:val="21"/>
                <w:lang w:eastAsia="en-NZ"/>
                <w14:ligatures w14:val="none"/>
              </w:rPr>
            </w:pPr>
          </w:p>
        </w:tc>
        <w:tc>
          <w:tcPr>
            <w:tcW w:w="1417" w:type="dxa"/>
            <w:tcBorders>
              <w:top w:val="nil"/>
              <w:left w:val="nil"/>
              <w:bottom w:val="nil"/>
              <w:right w:val="nil"/>
            </w:tcBorders>
            <w:noWrap/>
            <w:vAlign w:val="bottom"/>
            <w:hideMark/>
          </w:tcPr>
          <w:p w14:paraId="68A2526F" w14:textId="77777777" w:rsidR="00ED729E" w:rsidRPr="0015633D" w:rsidRDefault="00ED729E" w:rsidP="00F85C8B">
            <w:pPr>
              <w:spacing w:line="240" w:lineRule="auto"/>
              <w:jc w:val="right"/>
              <w:rPr>
                <w:rFonts w:ascii="Aptos" w:eastAsia="Times New Roman" w:hAnsi="Aptos" w:cs="Arial"/>
                <w:kern w:val="0"/>
                <w:sz w:val="21"/>
                <w:szCs w:val="21"/>
                <w:lang w:eastAsia="en-NZ"/>
                <w14:ligatures w14:val="none"/>
              </w:rPr>
            </w:pPr>
          </w:p>
        </w:tc>
      </w:tr>
      <w:tr w:rsidR="00A33736" w:rsidRPr="0015633D" w14:paraId="554B9763" w14:textId="77777777" w:rsidTr="000E714D">
        <w:trPr>
          <w:trHeight w:val="300"/>
        </w:trPr>
        <w:tc>
          <w:tcPr>
            <w:tcW w:w="6379" w:type="dxa"/>
            <w:tcBorders>
              <w:top w:val="nil"/>
              <w:left w:val="nil"/>
              <w:bottom w:val="nil"/>
              <w:right w:val="nil"/>
            </w:tcBorders>
            <w:noWrap/>
            <w:vAlign w:val="bottom"/>
            <w:hideMark/>
          </w:tcPr>
          <w:p w14:paraId="06F8C834" w14:textId="77777777" w:rsidR="00ED729E" w:rsidRPr="0015633D" w:rsidRDefault="00ED729E"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Property, plant and equipment </w:t>
            </w:r>
          </w:p>
        </w:tc>
        <w:tc>
          <w:tcPr>
            <w:tcW w:w="1276" w:type="dxa"/>
            <w:tcBorders>
              <w:top w:val="nil"/>
              <w:left w:val="nil"/>
              <w:bottom w:val="nil"/>
              <w:right w:val="nil"/>
            </w:tcBorders>
            <w:noWrap/>
            <w:vAlign w:val="bottom"/>
            <w:hideMark/>
          </w:tcPr>
          <w:p w14:paraId="11251570" w14:textId="63AE91A9" w:rsidR="00ED729E"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601C7C"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 xml:space="preserve"> </w:t>
            </w:r>
          </w:p>
        </w:tc>
        <w:tc>
          <w:tcPr>
            <w:tcW w:w="1417" w:type="dxa"/>
            <w:tcBorders>
              <w:top w:val="nil"/>
              <w:left w:val="nil"/>
              <w:bottom w:val="nil"/>
              <w:right w:val="nil"/>
            </w:tcBorders>
            <w:noWrap/>
            <w:vAlign w:val="bottom"/>
            <w:hideMark/>
          </w:tcPr>
          <w:p w14:paraId="56B4130C" w14:textId="2789DA59" w:rsidR="00ED729E"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sidDel="00601C7C">
              <w:rPr>
                <w:rFonts w:ascii="Aptos" w:eastAsia="Times New Roman" w:hAnsi="Aptos" w:cs="Arial"/>
                <w:kern w:val="0"/>
                <w:sz w:val="21"/>
                <w:szCs w:val="21"/>
                <w:lang w:eastAsia="en-NZ"/>
                <w14:ligatures w14:val="none"/>
              </w:rPr>
              <w:t xml:space="preserve"> </w:t>
            </w:r>
            <w:r w:rsidR="00601C7C" w:rsidRPr="0015633D">
              <w:rPr>
                <w:rFonts w:ascii="Aptos" w:eastAsia="Times New Roman" w:hAnsi="Aptos" w:cs="Arial"/>
                <w:kern w:val="0"/>
                <w:sz w:val="21"/>
                <w:szCs w:val="21"/>
                <w:lang w:eastAsia="en-NZ"/>
                <w14:ligatures w14:val="none"/>
              </w:rPr>
              <w:t>–</w:t>
            </w:r>
          </w:p>
        </w:tc>
      </w:tr>
      <w:tr w:rsidR="00A33736" w:rsidRPr="0015633D" w14:paraId="36248485" w14:textId="77777777" w:rsidTr="000E714D">
        <w:trPr>
          <w:trHeight w:val="300"/>
        </w:trPr>
        <w:tc>
          <w:tcPr>
            <w:tcW w:w="6379" w:type="dxa"/>
            <w:tcBorders>
              <w:top w:val="nil"/>
              <w:left w:val="nil"/>
              <w:bottom w:val="nil"/>
              <w:right w:val="nil"/>
            </w:tcBorders>
            <w:noWrap/>
            <w:vAlign w:val="bottom"/>
            <w:hideMark/>
          </w:tcPr>
          <w:p w14:paraId="4FFB9D9C" w14:textId="77777777" w:rsidR="00ED729E" w:rsidRPr="0015633D" w:rsidRDefault="00ED729E"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Total capital commitments </w:t>
            </w:r>
          </w:p>
        </w:tc>
        <w:tc>
          <w:tcPr>
            <w:tcW w:w="1276" w:type="dxa"/>
            <w:tcBorders>
              <w:top w:val="single" w:sz="4" w:space="0" w:color="auto"/>
              <w:left w:val="nil"/>
              <w:bottom w:val="single" w:sz="4" w:space="0" w:color="auto"/>
              <w:right w:val="nil"/>
            </w:tcBorders>
            <w:noWrap/>
            <w:vAlign w:val="bottom"/>
            <w:hideMark/>
          </w:tcPr>
          <w:p w14:paraId="02DA520D" w14:textId="52D54B23" w:rsidR="00ED729E"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601C7C" w:rsidRPr="0015633D">
              <w:rPr>
                <w:rFonts w:ascii="Aptos" w:eastAsia="Times New Roman" w:hAnsi="Aptos" w:cs="Arial"/>
                <w:b/>
                <w:bCs/>
                <w:kern w:val="0"/>
                <w:sz w:val="21"/>
                <w:szCs w:val="21"/>
                <w:lang w:eastAsia="en-NZ"/>
                <w14:ligatures w14:val="none"/>
              </w:rPr>
              <w:t>–</w:t>
            </w:r>
          </w:p>
        </w:tc>
        <w:tc>
          <w:tcPr>
            <w:tcW w:w="1417" w:type="dxa"/>
            <w:tcBorders>
              <w:top w:val="single" w:sz="4" w:space="0" w:color="auto"/>
              <w:left w:val="nil"/>
              <w:bottom w:val="single" w:sz="4" w:space="0" w:color="auto"/>
              <w:right w:val="nil"/>
            </w:tcBorders>
            <w:noWrap/>
            <w:vAlign w:val="bottom"/>
            <w:hideMark/>
          </w:tcPr>
          <w:p w14:paraId="0C8A712D" w14:textId="54C8762A" w:rsidR="00ED729E"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601C7C" w:rsidRPr="0015633D">
              <w:rPr>
                <w:rFonts w:ascii="Aptos" w:eastAsia="Times New Roman" w:hAnsi="Aptos" w:cs="Arial"/>
                <w:b/>
                <w:bCs/>
                <w:kern w:val="0"/>
                <w:sz w:val="21"/>
                <w:szCs w:val="21"/>
                <w:lang w:eastAsia="en-NZ"/>
                <w14:ligatures w14:val="none"/>
              </w:rPr>
              <w:t>–</w:t>
            </w:r>
          </w:p>
        </w:tc>
      </w:tr>
    </w:tbl>
    <w:p w14:paraId="50F2D944" w14:textId="17BEC886" w:rsidR="00905459" w:rsidRPr="0015633D" w:rsidRDefault="00D914B3" w:rsidP="009636A1">
      <w:pPr>
        <w:pStyle w:val="BodyText"/>
        <w:widowControl/>
        <w:spacing w:before="180"/>
        <w:rPr>
          <w:rFonts w:ascii="Aptos" w:hAnsi="Aptos"/>
          <w:b/>
          <w:i/>
          <w:sz w:val="21"/>
          <w:szCs w:val="21"/>
        </w:rPr>
      </w:pPr>
      <w:r w:rsidRPr="0015633D">
        <w:rPr>
          <w:rFonts w:ascii="Aptos" w:hAnsi="Aptos"/>
          <w:b/>
          <w:bCs/>
          <w:i/>
          <w:iCs/>
          <w:sz w:val="21"/>
          <w:szCs w:val="21"/>
        </w:rPr>
        <w:t xml:space="preserve">   </w:t>
      </w:r>
      <w:r w:rsidR="000E714D" w:rsidRPr="0015633D">
        <w:rPr>
          <w:rFonts w:ascii="Aptos" w:hAnsi="Aptos"/>
          <w:b/>
          <w:bCs/>
          <w:i/>
          <w:iCs/>
          <w:sz w:val="21"/>
          <w:szCs w:val="21"/>
        </w:rPr>
        <w:t>18</w:t>
      </w:r>
      <w:r w:rsidR="000616A9" w:rsidRPr="0015633D">
        <w:rPr>
          <w:rFonts w:ascii="Aptos" w:hAnsi="Aptos"/>
          <w:b/>
          <w:i/>
          <w:sz w:val="21"/>
          <w:szCs w:val="21"/>
        </w:rPr>
        <w:t>.2 Operating leases</w:t>
      </w:r>
    </w:p>
    <w:tbl>
      <w:tblPr>
        <w:tblW w:w="9072" w:type="dxa"/>
        <w:tblInd w:w="108" w:type="dxa"/>
        <w:tblLook w:val="04A0" w:firstRow="1" w:lastRow="0" w:firstColumn="1" w:lastColumn="0" w:noHBand="0" w:noVBand="1"/>
      </w:tblPr>
      <w:tblGrid>
        <w:gridCol w:w="9072"/>
      </w:tblGrid>
      <w:tr w:rsidR="00A33736" w:rsidRPr="0015633D" w14:paraId="7A5B4127" w14:textId="77777777" w:rsidTr="000E714D">
        <w:trPr>
          <w:trHeight w:val="309"/>
        </w:trPr>
        <w:tc>
          <w:tcPr>
            <w:tcW w:w="9072" w:type="dxa"/>
            <w:vMerge w:val="restart"/>
            <w:tcBorders>
              <w:top w:val="nil"/>
              <w:left w:val="nil"/>
              <w:bottom w:val="nil"/>
              <w:right w:val="nil"/>
            </w:tcBorders>
            <w:hideMark/>
          </w:tcPr>
          <w:p w14:paraId="16BAA414" w14:textId="77777777" w:rsidR="000E714D" w:rsidRPr="0015633D" w:rsidRDefault="000E714D" w:rsidP="00F85C8B">
            <w:pPr>
              <w:spacing w:before="180" w:line="240" w:lineRule="auto"/>
              <w:rPr>
                <w:rFonts w:ascii="Aptos" w:eastAsia="Times New Roman" w:hAnsi="Aptos" w:cs="Arial"/>
                <w:b/>
                <w:bCs/>
                <w:i/>
                <w:iCs/>
                <w:kern w:val="0"/>
                <w:sz w:val="21"/>
                <w:szCs w:val="21"/>
                <w:lang w:eastAsia="en-NZ"/>
                <w14:ligatures w14:val="none"/>
              </w:rPr>
            </w:pPr>
            <w:r w:rsidRPr="0015633D">
              <w:rPr>
                <w:rFonts w:ascii="Aptos" w:eastAsia="Times New Roman" w:hAnsi="Aptos" w:cs="Arial"/>
                <w:b/>
                <w:bCs/>
                <w:i/>
                <w:iCs/>
                <w:kern w:val="0"/>
                <w:sz w:val="21"/>
                <w:szCs w:val="21"/>
                <w:lang w:eastAsia="en-NZ"/>
                <w14:ligatures w14:val="none"/>
              </w:rPr>
              <w:t>Accounting policy</w:t>
            </w:r>
          </w:p>
          <w:p w14:paraId="6B356471" w14:textId="5F5338E5" w:rsidR="000E714D" w:rsidRPr="0015633D" w:rsidRDefault="000E714D" w:rsidP="00F85C8B">
            <w:pPr>
              <w:spacing w:before="180"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Operating leases</w:t>
            </w:r>
            <w:r w:rsidRPr="0015633D">
              <w:rPr>
                <w:rFonts w:ascii="Aptos" w:eastAsia="Times New Roman" w:hAnsi="Aptos" w:cs="Arial"/>
                <w:kern w:val="0"/>
                <w:sz w:val="21"/>
                <w:szCs w:val="21"/>
                <w:lang w:eastAsia="en-NZ"/>
                <w14:ligatures w14:val="none"/>
              </w:rPr>
              <w:br/>
              <w:t>An operating lease is a lease that does not transfer substantially all the risks and rewards incidental to ownership of an asset. Lease payments under an operating lease are recognised as an expense on a straight-line basis over the lease term.</w:t>
            </w:r>
          </w:p>
        </w:tc>
      </w:tr>
      <w:tr w:rsidR="00A33736" w:rsidRPr="0015633D" w14:paraId="1303D7F5" w14:textId="77777777" w:rsidTr="000E714D">
        <w:trPr>
          <w:trHeight w:val="309"/>
        </w:trPr>
        <w:tc>
          <w:tcPr>
            <w:tcW w:w="9072" w:type="dxa"/>
            <w:vMerge/>
            <w:tcBorders>
              <w:top w:val="nil"/>
              <w:left w:val="nil"/>
              <w:bottom w:val="nil"/>
              <w:right w:val="nil"/>
            </w:tcBorders>
            <w:vAlign w:val="center"/>
            <w:hideMark/>
          </w:tcPr>
          <w:p w14:paraId="19DF69FC" w14:textId="77777777" w:rsidR="000E714D" w:rsidRPr="0015633D" w:rsidRDefault="000E714D" w:rsidP="00F85C8B">
            <w:pPr>
              <w:spacing w:line="240" w:lineRule="auto"/>
              <w:rPr>
                <w:rFonts w:ascii="Aptos" w:eastAsia="Times New Roman" w:hAnsi="Aptos" w:cs="Arial"/>
                <w:b/>
                <w:bCs/>
                <w:kern w:val="0"/>
                <w:sz w:val="21"/>
                <w:szCs w:val="21"/>
                <w:lang w:eastAsia="en-NZ"/>
                <w14:ligatures w14:val="none"/>
              </w:rPr>
            </w:pPr>
          </w:p>
        </w:tc>
      </w:tr>
      <w:tr w:rsidR="00A33736" w:rsidRPr="0015633D" w14:paraId="5AE87F8B" w14:textId="77777777" w:rsidTr="000E714D">
        <w:trPr>
          <w:trHeight w:val="309"/>
        </w:trPr>
        <w:tc>
          <w:tcPr>
            <w:tcW w:w="9072" w:type="dxa"/>
            <w:vMerge/>
            <w:tcBorders>
              <w:top w:val="nil"/>
              <w:left w:val="nil"/>
              <w:bottom w:val="nil"/>
              <w:right w:val="nil"/>
            </w:tcBorders>
            <w:vAlign w:val="center"/>
            <w:hideMark/>
          </w:tcPr>
          <w:p w14:paraId="15808987" w14:textId="77777777" w:rsidR="000E714D" w:rsidRPr="0015633D" w:rsidRDefault="000E714D" w:rsidP="00F85C8B">
            <w:pPr>
              <w:spacing w:line="240" w:lineRule="auto"/>
              <w:rPr>
                <w:rFonts w:ascii="Aptos" w:eastAsia="Times New Roman" w:hAnsi="Aptos" w:cs="Arial"/>
                <w:b/>
                <w:bCs/>
                <w:kern w:val="0"/>
                <w:sz w:val="21"/>
                <w:szCs w:val="21"/>
                <w:lang w:eastAsia="en-NZ"/>
                <w14:ligatures w14:val="none"/>
              </w:rPr>
            </w:pPr>
          </w:p>
        </w:tc>
      </w:tr>
      <w:tr w:rsidR="00A33736" w:rsidRPr="0015633D" w14:paraId="4FD062B7" w14:textId="77777777" w:rsidTr="000E714D">
        <w:trPr>
          <w:trHeight w:val="309"/>
        </w:trPr>
        <w:tc>
          <w:tcPr>
            <w:tcW w:w="9072" w:type="dxa"/>
            <w:vMerge/>
            <w:tcBorders>
              <w:top w:val="nil"/>
              <w:left w:val="nil"/>
              <w:bottom w:val="nil"/>
              <w:right w:val="nil"/>
            </w:tcBorders>
            <w:vAlign w:val="center"/>
            <w:hideMark/>
          </w:tcPr>
          <w:p w14:paraId="2471DA07" w14:textId="77777777" w:rsidR="000E714D" w:rsidRPr="0015633D" w:rsidRDefault="000E714D" w:rsidP="00F85C8B">
            <w:pPr>
              <w:spacing w:line="240" w:lineRule="auto"/>
              <w:rPr>
                <w:rFonts w:ascii="Aptos" w:eastAsia="Times New Roman" w:hAnsi="Aptos" w:cs="Arial"/>
                <w:b/>
                <w:bCs/>
                <w:kern w:val="0"/>
                <w:sz w:val="21"/>
                <w:szCs w:val="21"/>
                <w:lang w:eastAsia="en-NZ"/>
                <w14:ligatures w14:val="none"/>
              </w:rPr>
            </w:pPr>
          </w:p>
        </w:tc>
      </w:tr>
      <w:tr w:rsidR="00A33736" w:rsidRPr="0015633D" w14:paraId="1D403AC5" w14:textId="77777777" w:rsidTr="000E714D">
        <w:trPr>
          <w:trHeight w:val="309"/>
        </w:trPr>
        <w:tc>
          <w:tcPr>
            <w:tcW w:w="9072" w:type="dxa"/>
            <w:vMerge/>
            <w:tcBorders>
              <w:top w:val="nil"/>
              <w:left w:val="nil"/>
              <w:bottom w:val="nil"/>
              <w:right w:val="nil"/>
            </w:tcBorders>
            <w:vAlign w:val="center"/>
            <w:hideMark/>
          </w:tcPr>
          <w:p w14:paraId="0867D9CE" w14:textId="77777777" w:rsidR="000E714D" w:rsidRPr="0015633D" w:rsidRDefault="000E714D" w:rsidP="00F85C8B">
            <w:pPr>
              <w:spacing w:line="240" w:lineRule="auto"/>
              <w:rPr>
                <w:rFonts w:ascii="Aptos" w:eastAsia="Times New Roman" w:hAnsi="Aptos" w:cs="Arial"/>
                <w:b/>
                <w:bCs/>
                <w:kern w:val="0"/>
                <w:sz w:val="21"/>
                <w:szCs w:val="21"/>
                <w:lang w:eastAsia="en-NZ"/>
                <w14:ligatures w14:val="none"/>
              </w:rPr>
            </w:pPr>
          </w:p>
        </w:tc>
      </w:tr>
    </w:tbl>
    <w:p w14:paraId="439F3346" w14:textId="77777777" w:rsidR="000E714D" w:rsidRPr="0015633D" w:rsidRDefault="000E714D" w:rsidP="00F85C8B">
      <w:pPr>
        <w:spacing w:line="240" w:lineRule="auto"/>
        <w:rPr>
          <w:rFonts w:ascii="Aptos" w:hAnsi="Aptos" w:cs="Arial"/>
          <w:kern w:val="0"/>
          <w:sz w:val="21"/>
          <w:szCs w:val="21"/>
        </w:rPr>
      </w:pPr>
    </w:p>
    <w:tbl>
      <w:tblPr>
        <w:tblW w:w="9072" w:type="dxa"/>
        <w:tblInd w:w="108" w:type="dxa"/>
        <w:tblLook w:val="04A0" w:firstRow="1" w:lastRow="0" w:firstColumn="1" w:lastColumn="0" w:noHBand="0" w:noVBand="1"/>
      </w:tblPr>
      <w:tblGrid>
        <w:gridCol w:w="6379"/>
        <w:gridCol w:w="1276"/>
        <w:gridCol w:w="1417"/>
      </w:tblGrid>
      <w:tr w:rsidR="00A33736" w:rsidRPr="0015633D" w14:paraId="47A88DAF" w14:textId="77777777" w:rsidTr="00146D44">
        <w:trPr>
          <w:trHeight w:val="300"/>
          <w:tblHeader/>
        </w:trPr>
        <w:tc>
          <w:tcPr>
            <w:tcW w:w="6379" w:type="dxa"/>
            <w:tcBorders>
              <w:top w:val="nil"/>
              <w:left w:val="nil"/>
              <w:bottom w:val="nil"/>
              <w:right w:val="nil"/>
            </w:tcBorders>
            <w:noWrap/>
            <w:vAlign w:val="bottom"/>
            <w:hideMark/>
          </w:tcPr>
          <w:p w14:paraId="6CAD1F4C" w14:textId="77777777" w:rsidR="000E714D" w:rsidRPr="0015633D" w:rsidRDefault="000E714D" w:rsidP="00146D44">
            <w:pPr>
              <w:keepNext/>
              <w:spacing w:line="240" w:lineRule="auto"/>
              <w:rPr>
                <w:rFonts w:ascii="Aptos" w:eastAsia="Times New Roman" w:hAnsi="Aptos" w:cs="Arial"/>
                <w:kern w:val="0"/>
                <w:sz w:val="21"/>
                <w:szCs w:val="21"/>
                <w:lang w:eastAsia="en-NZ"/>
                <w14:ligatures w14:val="none"/>
              </w:rPr>
            </w:pPr>
          </w:p>
        </w:tc>
        <w:tc>
          <w:tcPr>
            <w:tcW w:w="1276" w:type="dxa"/>
            <w:tcBorders>
              <w:top w:val="nil"/>
              <w:left w:val="nil"/>
              <w:bottom w:val="nil"/>
              <w:right w:val="nil"/>
            </w:tcBorders>
            <w:noWrap/>
            <w:vAlign w:val="bottom"/>
            <w:hideMark/>
          </w:tcPr>
          <w:p w14:paraId="48968E3C" w14:textId="77777777" w:rsidR="000E714D" w:rsidRPr="0015633D" w:rsidRDefault="000E714D" w:rsidP="00146D44">
            <w:pPr>
              <w:keepNext/>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2025 </w:t>
            </w:r>
          </w:p>
        </w:tc>
        <w:tc>
          <w:tcPr>
            <w:tcW w:w="1417" w:type="dxa"/>
            <w:tcBorders>
              <w:top w:val="nil"/>
              <w:left w:val="nil"/>
              <w:bottom w:val="nil"/>
              <w:right w:val="nil"/>
            </w:tcBorders>
            <w:noWrap/>
            <w:vAlign w:val="bottom"/>
            <w:hideMark/>
          </w:tcPr>
          <w:p w14:paraId="52DB75BA" w14:textId="77777777" w:rsidR="000E714D" w:rsidRPr="0015633D" w:rsidRDefault="000E714D" w:rsidP="00146D44">
            <w:pPr>
              <w:keepNext/>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2024 </w:t>
            </w:r>
          </w:p>
        </w:tc>
      </w:tr>
      <w:tr w:rsidR="00A33736" w:rsidRPr="0015633D" w14:paraId="4856E8AF" w14:textId="77777777" w:rsidTr="00146D44">
        <w:trPr>
          <w:trHeight w:val="300"/>
          <w:tblHeader/>
        </w:trPr>
        <w:tc>
          <w:tcPr>
            <w:tcW w:w="6379" w:type="dxa"/>
            <w:tcBorders>
              <w:top w:val="nil"/>
              <w:left w:val="nil"/>
              <w:bottom w:val="nil"/>
              <w:right w:val="nil"/>
            </w:tcBorders>
            <w:noWrap/>
            <w:vAlign w:val="bottom"/>
            <w:hideMark/>
          </w:tcPr>
          <w:p w14:paraId="285041A0" w14:textId="77777777" w:rsidR="000E714D" w:rsidRPr="0015633D" w:rsidRDefault="000E714D" w:rsidP="00146D44">
            <w:pPr>
              <w:keepNext/>
              <w:spacing w:line="240" w:lineRule="auto"/>
              <w:rPr>
                <w:rFonts w:ascii="Aptos" w:eastAsia="Times New Roman" w:hAnsi="Aptos" w:cs="Arial"/>
                <w:kern w:val="0"/>
                <w:sz w:val="21"/>
                <w:szCs w:val="21"/>
                <w:lang w:eastAsia="en-NZ"/>
                <w14:ligatures w14:val="none"/>
              </w:rPr>
            </w:pPr>
          </w:p>
        </w:tc>
        <w:tc>
          <w:tcPr>
            <w:tcW w:w="1276" w:type="dxa"/>
            <w:tcBorders>
              <w:top w:val="nil"/>
              <w:left w:val="nil"/>
              <w:bottom w:val="nil"/>
              <w:right w:val="nil"/>
            </w:tcBorders>
            <w:noWrap/>
            <w:vAlign w:val="bottom"/>
            <w:hideMark/>
          </w:tcPr>
          <w:p w14:paraId="29F262CE" w14:textId="77777777" w:rsidR="000E714D" w:rsidRPr="0015633D" w:rsidRDefault="000E714D" w:rsidP="00146D44">
            <w:pPr>
              <w:keepNext/>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$000 </w:t>
            </w:r>
          </w:p>
        </w:tc>
        <w:tc>
          <w:tcPr>
            <w:tcW w:w="1417" w:type="dxa"/>
            <w:tcBorders>
              <w:top w:val="nil"/>
              <w:left w:val="nil"/>
              <w:bottom w:val="nil"/>
              <w:right w:val="nil"/>
            </w:tcBorders>
            <w:noWrap/>
            <w:vAlign w:val="bottom"/>
            <w:hideMark/>
          </w:tcPr>
          <w:p w14:paraId="52C53DD8" w14:textId="77777777" w:rsidR="000E714D" w:rsidRPr="0015633D" w:rsidRDefault="000E714D" w:rsidP="00146D44">
            <w:pPr>
              <w:keepNext/>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$000 </w:t>
            </w:r>
          </w:p>
        </w:tc>
      </w:tr>
      <w:tr w:rsidR="00A33736" w:rsidRPr="0015633D" w14:paraId="60221F23" w14:textId="77777777" w:rsidTr="000E714D">
        <w:trPr>
          <w:trHeight w:val="300"/>
        </w:trPr>
        <w:tc>
          <w:tcPr>
            <w:tcW w:w="6379" w:type="dxa"/>
            <w:tcBorders>
              <w:top w:val="nil"/>
              <w:left w:val="nil"/>
              <w:bottom w:val="nil"/>
              <w:right w:val="nil"/>
            </w:tcBorders>
            <w:noWrap/>
            <w:vAlign w:val="bottom"/>
            <w:hideMark/>
          </w:tcPr>
          <w:p w14:paraId="4929683A" w14:textId="77777777" w:rsidR="000E714D" w:rsidRPr="0015633D" w:rsidRDefault="000E714D"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Operating leases as lessee, payable: </w:t>
            </w:r>
          </w:p>
        </w:tc>
        <w:tc>
          <w:tcPr>
            <w:tcW w:w="1276" w:type="dxa"/>
            <w:tcBorders>
              <w:top w:val="nil"/>
              <w:left w:val="nil"/>
              <w:bottom w:val="nil"/>
              <w:right w:val="nil"/>
            </w:tcBorders>
            <w:noWrap/>
            <w:vAlign w:val="bottom"/>
            <w:hideMark/>
          </w:tcPr>
          <w:p w14:paraId="54904D10" w14:textId="77777777" w:rsidR="000E714D" w:rsidRPr="0015633D" w:rsidRDefault="000E714D" w:rsidP="00F85C8B">
            <w:pPr>
              <w:spacing w:line="240" w:lineRule="auto"/>
              <w:jc w:val="right"/>
              <w:rPr>
                <w:rFonts w:ascii="Aptos" w:eastAsia="Times New Roman" w:hAnsi="Aptos" w:cs="Arial"/>
                <w:b/>
                <w:bCs/>
                <w:kern w:val="0"/>
                <w:sz w:val="21"/>
                <w:szCs w:val="21"/>
                <w:lang w:eastAsia="en-NZ"/>
                <w14:ligatures w14:val="none"/>
              </w:rPr>
            </w:pPr>
          </w:p>
        </w:tc>
        <w:tc>
          <w:tcPr>
            <w:tcW w:w="1417" w:type="dxa"/>
            <w:tcBorders>
              <w:top w:val="nil"/>
              <w:left w:val="nil"/>
              <w:bottom w:val="nil"/>
              <w:right w:val="nil"/>
            </w:tcBorders>
            <w:noWrap/>
            <w:vAlign w:val="bottom"/>
            <w:hideMark/>
          </w:tcPr>
          <w:p w14:paraId="3EE95067" w14:textId="77777777" w:rsidR="000E714D" w:rsidRPr="0015633D" w:rsidRDefault="000E714D" w:rsidP="00F85C8B">
            <w:pPr>
              <w:spacing w:line="240" w:lineRule="auto"/>
              <w:jc w:val="right"/>
              <w:rPr>
                <w:rFonts w:ascii="Aptos" w:eastAsia="Times New Roman" w:hAnsi="Aptos" w:cs="Arial"/>
                <w:kern w:val="0"/>
                <w:sz w:val="21"/>
                <w:szCs w:val="21"/>
                <w:lang w:eastAsia="en-NZ"/>
                <w14:ligatures w14:val="none"/>
              </w:rPr>
            </w:pPr>
          </w:p>
        </w:tc>
      </w:tr>
      <w:tr w:rsidR="00A33736" w:rsidRPr="0015633D" w14:paraId="18E805B9" w14:textId="77777777" w:rsidTr="000E714D">
        <w:trPr>
          <w:trHeight w:val="300"/>
        </w:trPr>
        <w:tc>
          <w:tcPr>
            <w:tcW w:w="6379" w:type="dxa"/>
            <w:tcBorders>
              <w:top w:val="nil"/>
              <w:left w:val="nil"/>
              <w:bottom w:val="nil"/>
              <w:right w:val="nil"/>
            </w:tcBorders>
            <w:noWrap/>
            <w:vAlign w:val="bottom"/>
            <w:hideMark/>
          </w:tcPr>
          <w:p w14:paraId="18117016" w14:textId="77777777" w:rsidR="000E714D" w:rsidRPr="0015633D" w:rsidRDefault="000E714D"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Not later than one year </w:t>
            </w:r>
          </w:p>
        </w:tc>
        <w:tc>
          <w:tcPr>
            <w:tcW w:w="1276" w:type="dxa"/>
            <w:tcBorders>
              <w:top w:val="nil"/>
              <w:left w:val="nil"/>
              <w:bottom w:val="nil"/>
              <w:right w:val="nil"/>
            </w:tcBorders>
            <w:noWrap/>
            <w:vAlign w:val="bottom"/>
            <w:hideMark/>
          </w:tcPr>
          <w:p w14:paraId="7005C4D2" w14:textId="5BD295E0" w:rsidR="000E714D"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0E714D" w:rsidRPr="0015633D">
              <w:rPr>
                <w:rFonts w:ascii="Aptos" w:eastAsia="Times New Roman" w:hAnsi="Aptos" w:cs="Arial"/>
                <w:kern w:val="0"/>
                <w:sz w:val="21"/>
                <w:szCs w:val="21"/>
                <w:lang w:eastAsia="en-NZ"/>
                <w14:ligatures w14:val="none"/>
              </w:rPr>
              <w:t>4</w:t>
            </w:r>
            <w:r w:rsidR="00651614" w:rsidRPr="0015633D">
              <w:rPr>
                <w:rFonts w:ascii="Aptos" w:eastAsia="Times New Roman" w:hAnsi="Aptos" w:cs="Arial"/>
                <w:kern w:val="0"/>
                <w:sz w:val="21"/>
                <w:szCs w:val="21"/>
                <w:lang w:eastAsia="en-NZ"/>
                <w14:ligatures w14:val="none"/>
              </w:rPr>
              <w:t>23</w:t>
            </w:r>
            <w:r w:rsidR="000E714D" w:rsidRPr="0015633D">
              <w:rPr>
                <w:rFonts w:ascii="Aptos" w:eastAsia="Times New Roman" w:hAnsi="Aptos" w:cs="Arial"/>
                <w:kern w:val="0"/>
                <w:sz w:val="21"/>
                <w:szCs w:val="21"/>
                <w:lang w:eastAsia="en-NZ"/>
                <w14:ligatures w14:val="none"/>
              </w:rPr>
              <w:t xml:space="preserve"> </w:t>
            </w:r>
          </w:p>
        </w:tc>
        <w:tc>
          <w:tcPr>
            <w:tcW w:w="1417" w:type="dxa"/>
            <w:tcBorders>
              <w:top w:val="nil"/>
              <w:left w:val="nil"/>
              <w:bottom w:val="nil"/>
              <w:right w:val="nil"/>
            </w:tcBorders>
            <w:noWrap/>
            <w:vAlign w:val="bottom"/>
            <w:hideMark/>
          </w:tcPr>
          <w:p w14:paraId="285C9B69" w14:textId="6888F993" w:rsidR="000E714D"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0E714D" w:rsidRPr="0015633D">
              <w:rPr>
                <w:rFonts w:ascii="Aptos" w:eastAsia="Times New Roman" w:hAnsi="Aptos" w:cs="Arial"/>
                <w:kern w:val="0"/>
                <w:sz w:val="21"/>
                <w:szCs w:val="21"/>
                <w:lang w:eastAsia="en-NZ"/>
                <w14:ligatures w14:val="none"/>
              </w:rPr>
              <w:t xml:space="preserve">418 </w:t>
            </w:r>
          </w:p>
        </w:tc>
      </w:tr>
      <w:tr w:rsidR="00A33736" w:rsidRPr="0015633D" w14:paraId="684E279A" w14:textId="77777777" w:rsidTr="000E714D">
        <w:trPr>
          <w:trHeight w:val="300"/>
        </w:trPr>
        <w:tc>
          <w:tcPr>
            <w:tcW w:w="6379" w:type="dxa"/>
            <w:tcBorders>
              <w:top w:val="nil"/>
              <w:left w:val="nil"/>
              <w:bottom w:val="nil"/>
              <w:right w:val="nil"/>
            </w:tcBorders>
            <w:noWrap/>
            <w:vAlign w:val="bottom"/>
            <w:hideMark/>
          </w:tcPr>
          <w:p w14:paraId="183053A4" w14:textId="77777777" w:rsidR="000E714D" w:rsidRPr="0015633D" w:rsidRDefault="000E714D"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Later than one year and not later than five years </w:t>
            </w:r>
          </w:p>
        </w:tc>
        <w:tc>
          <w:tcPr>
            <w:tcW w:w="1276" w:type="dxa"/>
            <w:tcBorders>
              <w:top w:val="nil"/>
              <w:left w:val="nil"/>
              <w:bottom w:val="nil"/>
              <w:right w:val="nil"/>
            </w:tcBorders>
            <w:noWrap/>
            <w:vAlign w:val="bottom"/>
            <w:hideMark/>
          </w:tcPr>
          <w:p w14:paraId="11056E5B" w14:textId="14107114" w:rsidR="000E714D"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0E714D" w:rsidRPr="0015633D">
              <w:rPr>
                <w:rFonts w:ascii="Aptos" w:eastAsia="Times New Roman" w:hAnsi="Aptos" w:cs="Arial"/>
                <w:kern w:val="0"/>
                <w:sz w:val="21"/>
                <w:szCs w:val="21"/>
                <w:lang w:eastAsia="en-NZ"/>
                <w14:ligatures w14:val="none"/>
              </w:rPr>
              <w:t>3</w:t>
            </w:r>
            <w:r w:rsidR="00651614" w:rsidRPr="0015633D">
              <w:rPr>
                <w:rFonts w:ascii="Aptos" w:eastAsia="Times New Roman" w:hAnsi="Aptos" w:cs="Arial"/>
                <w:kern w:val="0"/>
                <w:sz w:val="21"/>
                <w:szCs w:val="21"/>
                <w:lang w:eastAsia="en-NZ"/>
                <w14:ligatures w14:val="none"/>
              </w:rPr>
              <w:t>25</w:t>
            </w:r>
            <w:r w:rsidR="000E714D" w:rsidRPr="0015633D">
              <w:rPr>
                <w:rFonts w:ascii="Aptos" w:eastAsia="Times New Roman" w:hAnsi="Aptos" w:cs="Arial"/>
                <w:kern w:val="0"/>
                <w:sz w:val="21"/>
                <w:szCs w:val="21"/>
                <w:lang w:eastAsia="en-NZ"/>
                <w14:ligatures w14:val="none"/>
              </w:rPr>
              <w:t xml:space="preserve"> </w:t>
            </w:r>
          </w:p>
        </w:tc>
        <w:tc>
          <w:tcPr>
            <w:tcW w:w="1417" w:type="dxa"/>
            <w:tcBorders>
              <w:top w:val="nil"/>
              <w:left w:val="nil"/>
              <w:bottom w:val="nil"/>
              <w:right w:val="nil"/>
            </w:tcBorders>
            <w:noWrap/>
            <w:vAlign w:val="bottom"/>
            <w:hideMark/>
          </w:tcPr>
          <w:p w14:paraId="1867603E" w14:textId="7A575539" w:rsidR="000E714D"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0E714D" w:rsidRPr="0015633D">
              <w:rPr>
                <w:rFonts w:ascii="Aptos" w:eastAsia="Times New Roman" w:hAnsi="Aptos" w:cs="Arial"/>
                <w:kern w:val="0"/>
                <w:sz w:val="21"/>
                <w:szCs w:val="21"/>
                <w:lang w:eastAsia="en-NZ"/>
                <w14:ligatures w14:val="none"/>
              </w:rPr>
              <w:t xml:space="preserve">717 </w:t>
            </w:r>
          </w:p>
        </w:tc>
      </w:tr>
      <w:tr w:rsidR="00A33736" w:rsidRPr="0015633D" w14:paraId="789A03C5" w14:textId="77777777" w:rsidTr="000E714D">
        <w:trPr>
          <w:trHeight w:val="300"/>
        </w:trPr>
        <w:tc>
          <w:tcPr>
            <w:tcW w:w="6379" w:type="dxa"/>
            <w:tcBorders>
              <w:top w:val="nil"/>
              <w:left w:val="nil"/>
              <w:bottom w:val="nil"/>
              <w:right w:val="nil"/>
            </w:tcBorders>
            <w:noWrap/>
            <w:vAlign w:val="bottom"/>
            <w:hideMark/>
          </w:tcPr>
          <w:p w14:paraId="19522B98" w14:textId="77777777" w:rsidR="000E714D" w:rsidRPr="0015633D" w:rsidRDefault="000E714D"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Later than five years </w:t>
            </w:r>
          </w:p>
        </w:tc>
        <w:tc>
          <w:tcPr>
            <w:tcW w:w="1276" w:type="dxa"/>
            <w:tcBorders>
              <w:top w:val="nil"/>
              <w:left w:val="nil"/>
              <w:bottom w:val="nil"/>
              <w:right w:val="nil"/>
            </w:tcBorders>
            <w:noWrap/>
            <w:vAlign w:val="bottom"/>
            <w:hideMark/>
          </w:tcPr>
          <w:p w14:paraId="005F283C" w14:textId="76191C7C" w:rsidR="000E714D"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601C7C" w:rsidRPr="0015633D">
              <w:rPr>
                <w:rFonts w:ascii="Aptos" w:eastAsia="Times New Roman" w:hAnsi="Aptos" w:cs="Arial"/>
                <w:kern w:val="0"/>
                <w:sz w:val="21"/>
                <w:szCs w:val="21"/>
                <w:lang w:eastAsia="en-NZ"/>
                <w14:ligatures w14:val="none"/>
              </w:rPr>
              <w:t>–</w:t>
            </w:r>
          </w:p>
        </w:tc>
        <w:tc>
          <w:tcPr>
            <w:tcW w:w="1417" w:type="dxa"/>
            <w:tcBorders>
              <w:top w:val="nil"/>
              <w:left w:val="nil"/>
              <w:bottom w:val="nil"/>
              <w:right w:val="nil"/>
            </w:tcBorders>
            <w:noWrap/>
            <w:vAlign w:val="bottom"/>
            <w:hideMark/>
          </w:tcPr>
          <w:p w14:paraId="5D973A3F" w14:textId="4070F570" w:rsidR="000E714D"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601C7C" w:rsidRPr="0015633D">
              <w:rPr>
                <w:rFonts w:ascii="Aptos" w:eastAsia="Times New Roman" w:hAnsi="Aptos" w:cs="Arial"/>
                <w:kern w:val="0"/>
                <w:sz w:val="21"/>
                <w:szCs w:val="21"/>
                <w:lang w:eastAsia="en-NZ"/>
                <w14:ligatures w14:val="none"/>
              </w:rPr>
              <w:t>–</w:t>
            </w:r>
          </w:p>
        </w:tc>
      </w:tr>
      <w:tr w:rsidR="00A33736" w:rsidRPr="0015633D" w14:paraId="4966CF24" w14:textId="77777777" w:rsidTr="000E714D">
        <w:trPr>
          <w:trHeight w:val="300"/>
        </w:trPr>
        <w:tc>
          <w:tcPr>
            <w:tcW w:w="6379" w:type="dxa"/>
            <w:tcBorders>
              <w:top w:val="nil"/>
              <w:left w:val="nil"/>
              <w:bottom w:val="nil"/>
              <w:right w:val="nil"/>
            </w:tcBorders>
            <w:noWrap/>
            <w:vAlign w:val="bottom"/>
            <w:hideMark/>
          </w:tcPr>
          <w:p w14:paraId="478F95A6" w14:textId="77777777" w:rsidR="000E714D" w:rsidRPr="0015633D" w:rsidRDefault="000E714D"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Total non-cancellable operating leases payable </w:t>
            </w:r>
          </w:p>
        </w:tc>
        <w:tc>
          <w:tcPr>
            <w:tcW w:w="1276" w:type="dxa"/>
            <w:tcBorders>
              <w:top w:val="single" w:sz="4" w:space="0" w:color="auto"/>
              <w:left w:val="nil"/>
              <w:bottom w:val="single" w:sz="4" w:space="0" w:color="auto"/>
              <w:right w:val="nil"/>
            </w:tcBorders>
            <w:noWrap/>
            <w:vAlign w:val="bottom"/>
            <w:hideMark/>
          </w:tcPr>
          <w:p w14:paraId="6A6CEF86" w14:textId="7D5E434A" w:rsidR="000E714D"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0E714D" w:rsidRPr="0015633D">
              <w:rPr>
                <w:rFonts w:ascii="Aptos" w:eastAsia="Times New Roman" w:hAnsi="Aptos" w:cs="Arial"/>
                <w:b/>
                <w:bCs/>
                <w:kern w:val="0"/>
                <w:sz w:val="21"/>
                <w:szCs w:val="21"/>
                <w:lang w:eastAsia="en-NZ"/>
                <w14:ligatures w14:val="none"/>
              </w:rPr>
              <w:t>7</w:t>
            </w:r>
            <w:r w:rsidR="00CD2E50" w:rsidRPr="0015633D">
              <w:rPr>
                <w:rFonts w:ascii="Aptos" w:eastAsia="Times New Roman" w:hAnsi="Aptos" w:cs="Arial"/>
                <w:b/>
                <w:bCs/>
                <w:kern w:val="0"/>
                <w:sz w:val="21"/>
                <w:szCs w:val="21"/>
                <w:lang w:eastAsia="en-NZ"/>
                <w14:ligatures w14:val="none"/>
              </w:rPr>
              <w:t>48</w:t>
            </w:r>
          </w:p>
        </w:tc>
        <w:tc>
          <w:tcPr>
            <w:tcW w:w="1417" w:type="dxa"/>
            <w:tcBorders>
              <w:top w:val="single" w:sz="4" w:space="0" w:color="auto"/>
              <w:left w:val="nil"/>
              <w:bottom w:val="single" w:sz="4" w:space="0" w:color="auto"/>
              <w:right w:val="nil"/>
            </w:tcBorders>
            <w:noWrap/>
            <w:vAlign w:val="bottom"/>
            <w:hideMark/>
          </w:tcPr>
          <w:p w14:paraId="702DC8EF" w14:textId="1B4CFD66" w:rsidR="000E714D"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0E714D" w:rsidRPr="0015633D">
              <w:rPr>
                <w:rFonts w:ascii="Aptos" w:eastAsia="Times New Roman" w:hAnsi="Aptos" w:cs="Arial"/>
                <w:b/>
                <w:bCs/>
                <w:kern w:val="0"/>
                <w:sz w:val="21"/>
                <w:szCs w:val="21"/>
                <w:lang w:eastAsia="en-NZ"/>
                <w14:ligatures w14:val="none"/>
              </w:rPr>
              <w:t xml:space="preserve">1,135 </w:t>
            </w:r>
          </w:p>
        </w:tc>
      </w:tr>
      <w:tr w:rsidR="00A33736" w:rsidRPr="0015633D" w14:paraId="59E38A9B" w14:textId="77777777" w:rsidTr="000E714D">
        <w:trPr>
          <w:trHeight w:val="300"/>
        </w:trPr>
        <w:tc>
          <w:tcPr>
            <w:tcW w:w="6379" w:type="dxa"/>
            <w:tcBorders>
              <w:top w:val="nil"/>
              <w:left w:val="nil"/>
              <w:bottom w:val="nil"/>
              <w:right w:val="nil"/>
            </w:tcBorders>
            <w:noWrap/>
            <w:vAlign w:val="bottom"/>
            <w:hideMark/>
          </w:tcPr>
          <w:p w14:paraId="082582B4" w14:textId="77777777" w:rsidR="000E714D" w:rsidRPr="0015633D" w:rsidRDefault="000E714D" w:rsidP="00F85C8B">
            <w:pPr>
              <w:spacing w:line="240" w:lineRule="auto"/>
              <w:rPr>
                <w:rFonts w:ascii="Aptos" w:eastAsia="Times New Roman" w:hAnsi="Aptos" w:cs="Arial"/>
                <w:kern w:val="0"/>
                <w:sz w:val="21"/>
                <w:szCs w:val="21"/>
                <w:lang w:eastAsia="en-NZ"/>
                <w14:ligatures w14:val="none"/>
              </w:rPr>
            </w:pPr>
          </w:p>
        </w:tc>
        <w:tc>
          <w:tcPr>
            <w:tcW w:w="1276" w:type="dxa"/>
            <w:tcBorders>
              <w:top w:val="nil"/>
              <w:left w:val="nil"/>
              <w:bottom w:val="nil"/>
              <w:right w:val="nil"/>
            </w:tcBorders>
            <w:noWrap/>
            <w:vAlign w:val="bottom"/>
            <w:hideMark/>
          </w:tcPr>
          <w:p w14:paraId="2213F913" w14:textId="77777777" w:rsidR="000E714D" w:rsidRPr="0015633D" w:rsidRDefault="000E714D" w:rsidP="00F85C8B">
            <w:pPr>
              <w:spacing w:line="240" w:lineRule="auto"/>
              <w:jc w:val="right"/>
              <w:rPr>
                <w:rFonts w:ascii="Aptos" w:eastAsia="Times New Roman" w:hAnsi="Aptos" w:cs="Arial"/>
                <w:kern w:val="0"/>
                <w:sz w:val="21"/>
                <w:szCs w:val="21"/>
                <w:lang w:eastAsia="en-NZ"/>
                <w14:ligatures w14:val="none"/>
              </w:rPr>
            </w:pPr>
          </w:p>
        </w:tc>
        <w:tc>
          <w:tcPr>
            <w:tcW w:w="1417" w:type="dxa"/>
            <w:tcBorders>
              <w:top w:val="nil"/>
              <w:left w:val="nil"/>
              <w:bottom w:val="nil"/>
              <w:right w:val="nil"/>
            </w:tcBorders>
            <w:noWrap/>
            <w:vAlign w:val="bottom"/>
            <w:hideMark/>
          </w:tcPr>
          <w:p w14:paraId="734724E4" w14:textId="77777777" w:rsidR="000E714D" w:rsidRPr="0015633D" w:rsidRDefault="000E714D" w:rsidP="00F85C8B">
            <w:pPr>
              <w:spacing w:line="240" w:lineRule="auto"/>
              <w:jc w:val="right"/>
              <w:rPr>
                <w:rFonts w:ascii="Aptos" w:eastAsia="Times New Roman" w:hAnsi="Aptos" w:cs="Arial"/>
                <w:kern w:val="0"/>
                <w:sz w:val="21"/>
                <w:szCs w:val="21"/>
                <w:lang w:eastAsia="en-NZ"/>
                <w14:ligatures w14:val="none"/>
              </w:rPr>
            </w:pPr>
          </w:p>
        </w:tc>
      </w:tr>
    </w:tbl>
    <w:p w14:paraId="4D7EECE1" w14:textId="77777777" w:rsidR="000E714D" w:rsidRPr="0015633D" w:rsidRDefault="000E714D" w:rsidP="00F85C8B">
      <w:pPr>
        <w:spacing w:line="240" w:lineRule="auto"/>
        <w:rPr>
          <w:rFonts w:ascii="Aptos" w:hAnsi="Aptos" w:cs="Arial"/>
          <w:kern w:val="0"/>
          <w:sz w:val="21"/>
          <w:szCs w:val="21"/>
        </w:rPr>
      </w:pPr>
    </w:p>
    <w:tbl>
      <w:tblPr>
        <w:tblW w:w="9072" w:type="dxa"/>
        <w:tblInd w:w="108" w:type="dxa"/>
        <w:tblLook w:val="04A0" w:firstRow="1" w:lastRow="0" w:firstColumn="1" w:lastColumn="0" w:noHBand="0" w:noVBand="1"/>
      </w:tblPr>
      <w:tblGrid>
        <w:gridCol w:w="9072"/>
      </w:tblGrid>
      <w:tr w:rsidR="00A33736" w:rsidRPr="0015633D" w14:paraId="06B1C3EF" w14:textId="77777777" w:rsidTr="000E714D">
        <w:trPr>
          <w:trHeight w:val="436"/>
        </w:trPr>
        <w:tc>
          <w:tcPr>
            <w:tcW w:w="9072" w:type="dxa"/>
            <w:vMerge w:val="restart"/>
            <w:tcBorders>
              <w:top w:val="nil"/>
              <w:left w:val="nil"/>
              <w:bottom w:val="nil"/>
              <w:right w:val="nil"/>
            </w:tcBorders>
            <w:hideMark/>
          </w:tcPr>
          <w:p w14:paraId="474AF715" w14:textId="3B0A1DA8" w:rsidR="000E714D" w:rsidRPr="0015633D" w:rsidRDefault="000E714D" w:rsidP="00F85C8B">
            <w:pPr>
              <w:spacing w:before="180"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Creative New Zealand leases office premises in Wellington and Auckland, a shared office space in Dunedin, video conferencing equipment, and multi-function print devices. The non-cancellable leasing periods for these leases range from one </w:t>
            </w:r>
            <w:r w:rsidR="00601C7C" w:rsidRPr="0015633D">
              <w:rPr>
                <w:rFonts w:ascii="Aptos" w:eastAsia="Times New Roman" w:hAnsi="Aptos" w:cs="Arial"/>
                <w:kern w:val="0"/>
                <w:sz w:val="21"/>
                <w:szCs w:val="21"/>
                <w:lang w:eastAsia="en-NZ"/>
                <w14:ligatures w14:val="none"/>
              </w:rPr>
              <w:t xml:space="preserve">year </w:t>
            </w:r>
            <w:r w:rsidRPr="0015633D">
              <w:rPr>
                <w:rFonts w:ascii="Aptos" w:eastAsia="Times New Roman" w:hAnsi="Aptos" w:cs="Arial"/>
                <w:kern w:val="0"/>
                <w:sz w:val="21"/>
                <w:szCs w:val="21"/>
                <w:lang w:eastAsia="en-NZ"/>
                <w14:ligatures w14:val="none"/>
              </w:rPr>
              <w:t>to nine years.</w:t>
            </w:r>
          </w:p>
          <w:p w14:paraId="021E760D" w14:textId="092878D5" w:rsidR="000E714D" w:rsidRPr="0015633D" w:rsidRDefault="00B911C3" w:rsidP="00F85C8B">
            <w:pPr>
              <w:spacing w:before="180"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N</w:t>
            </w:r>
            <w:r w:rsidR="000E714D" w:rsidRPr="0015633D">
              <w:rPr>
                <w:rFonts w:ascii="Aptos" w:eastAsia="Times New Roman" w:hAnsi="Aptos" w:cs="Arial"/>
                <w:kern w:val="0"/>
                <w:sz w:val="21"/>
                <w:szCs w:val="21"/>
                <w:lang w:eastAsia="en-NZ"/>
                <w14:ligatures w14:val="none"/>
              </w:rPr>
              <w:t xml:space="preserve">o contingent rents </w:t>
            </w:r>
            <w:r w:rsidRPr="0015633D">
              <w:rPr>
                <w:rFonts w:ascii="Aptos" w:eastAsia="Times New Roman" w:hAnsi="Aptos" w:cs="Arial"/>
                <w:kern w:val="0"/>
                <w:sz w:val="21"/>
                <w:szCs w:val="21"/>
                <w:lang w:eastAsia="en-NZ"/>
                <w14:ligatures w14:val="none"/>
              </w:rPr>
              <w:t xml:space="preserve">are </w:t>
            </w:r>
            <w:proofErr w:type="gramStart"/>
            <w:r w:rsidR="000E714D" w:rsidRPr="0015633D">
              <w:rPr>
                <w:rFonts w:ascii="Aptos" w:eastAsia="Times New Roman" w:hAnsi="Aptos" w:cs="Arial"/>
                <w:kern w:val="0"/>
                <w:sz w:val="21"/>
                <w:szCs w:val="21"/>
                <w:lang w:eastAsia="en-NZ"/>
                <w14:ligatures w14:val="none"/>
              </w:rPr>
              <w:t>payable</w:t>
            </w:r>
            <w:proofErr w:type="gramEnd"/>
            <w:r w:rsidR="000E714D" w:rsidRPr="0015633D">
              <w:rPr>
                <w:rFonts w:ascii="Aptos" w:eastAsia="Times New Roman" w:hAnsi="Aptos" w:cs="Arial"/>
                <w:kern w:val="0"/>
                <w:sz w:val="21"/>
                <w:szCs w:val="21"/>
                <w:lang w:eastAsia="en-NZ"/>
                <w14:ligatures w14:val="none"/>
              </w:rPr>
              <w:t xml:space="preserve"> and no sublease income</w:t>
            </w:r>
            <w:r w:rsidRPr="0015633D">
              <w:rPr>
                <w:rFonts w:ascii="Aptos" w:eastAsia="Times New Roman" w:hAnsi="Aptos" w:cs="Arial"/>
                <w:kern w:val="0"/>
                <w:sz w:val="21"/>
                <w:szCs w:val="21"/>
                <w:lang w:eastAsia="en-NZ"/>
                <w14:ligatures w14:val="none"/>
              </w:rPr>
              <w:t xml:space="preserve"> is</w:t>
            </w:r>
            <w:r w:rsidR="000E714D" w:rsidRPr="0015633D">
              <w:rPr>
                <w:rFonts w:ascii="Aptos" w:eastAsia="Times New Roman" w:hAnsi="Aptos" w:cs="Arial"/>
                <w:kern w:val="0"/>
                <w:sz w:val="21"/>
                <w:szCs w:val="21"/>
                <w:lang w:eastAsia="en-NZ"/>
                <w14:ligatures w14:val="none"/>
              </w:rPr>
              <w:t xml:space="preserve"> receivable on these operating leases.</w:t>
            </w:r>
          </w:p>
          <w:p w14:paraId="09493ACC" w14:textId="7BBDB6A1" w:rsidR="00122B66" w:rsidRPr="0015633D" w:rsidRDefault="00122B66" w:rsidP="00F85C8B">
            <w:pPr>
              <w:spacing w:before="180"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In respect of the leased office in Wellington, 2</w:t>
            </w:r>
            <w:r w:rsidR="00B911C3"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 xml:space="preserve">12 Allen Street, the landlord agreed to a two-month rent free period from the lease </w:t>
            </w:r>
            <w:r w:rsidR="00B911C3" w:rsidRPr="0015633D">
              <w:rPr>
                <w:rFonts w:ascii="Aptos" w:eastAsia="Times New Roman" w:hAnsi="Aptos" w:cs="Arial"/>
                <w:kern w:val="0"/>
                <w:sz w:val="21"/>
                <w:szCs w:val="21"/>
                <w:lang w:eastAsia="en-NZ"/>
                <w14:ligatures w14:val="none"/>
              </w:rPr>
              <w:t>start</w:t>
            </w:r>
            <w:r w:rsidRPr="0015633D">
              <w:rPr>
                <w:rFonts w:ascii="Aptos" w:eastAsia="Times New Roman" w:hAnsi="Aptos" w:cs="Arial"/>
                <w:kern w:val="0"/>
                <w:sz w:val="21"/>
                <w:szCs w:val="21"/>
                <w:lang w:eastAsia="en-NZ"/>
                <w14:ligatures w14:val="none"/>
              </w:rPr>
              <w:t xml:space="preserve"> date of 1 August 2019. In respect of the leased office in Auckland, 59 High Street, the landlord agreed to a four-month rent</w:t>
            </w:r>
            <w:r w:rsidR="00B911C3" w:rsidRPr="0015633D">
              <w:rPr>
                <w:rFonts w:ascii="Aptos" w:eastAsia="Times New Roman" w:hAnsi="Aptos" w:cs="Arial"/>
                <w:kern w:val="0"/>
                <w:sz w:val="21"/>
                <w:szCs w:val="21"/>
                <w:lang w:eastAsia="en-NZ"/>
                <w14:ligatures w14:val="none"/>
              </w:rPr>
              <w:noBreakHyphen/>
            </w:r>
            <w:r w:rsidRPr="0015633D">
              <w:rPr>
                <w:rFonts w:ascii="Aptos" w:eastAsia="Times New Roman" w:hAnsi="Aptos" w:cs="Arial"/>
                <w:kern w:val="0"/>
                <w:sz w:val="21"/>
                <w:szCs w:val="21"/>
                <w:lang w:eastAsia="en-NZ"/>
                <w14:ligatures w14:val="none"/>
              </w:rPr>
              <w:t xml:space="preserve">free period from 1 March 2021. The benefit of these lease incentives is recognised as a reduction of rental expense over the lease term of nine years and </w:t>
            </w:r>
            <w:r w:rsidR="00B911C3" w:rsidRPr="0015633D">
              <w:rPr>
                <w:rFonts w:ascii="Aptos" w:eastAsia="Times New Roman" w:hAnsi="Aptos" w:cs="Arial"/>
                <w:kern w:val="0"/>
                <w:sz w:val="21"/>
                <w:szCs w:val="21"/>
                <w:lang w:eastAsia="en-NZ"/>
                <w14:ligatures w14:val="none"/>
              </w:rPr>
              <w:t xml:space="preserve">three </w:t>
            </w:r>
            <w:r w:rsidRPr="0015633D">
              <w:rPr>
                <w:rFonts w:ascii="Aptos" w:eastAsia="Times New Roman" w:hAnsi="Aptos" w:cs="Arial"/>
                <w:kern w:val="0"/>
                <w:sz w:val="21"/>
                <w:szCs w:val="21"/>
                <w:lang w:eastAsia="en-NZ"/>
                <w14:ligatures w14:val="none"/>
              </w:rPr>
              <w:t>years respectively.</w:t>
            </w:r>
          </w:p>
        </w:tc>
      </w:tr>
      <w:tr w:rsidR="00A33736" w:rsidRPr="0015633D" w14:paraId="367F3276" w14:textId="77777777" w:rsidTr="000E714D">
        <w:trPr>
          <w:trHeight w:val="309"/>
        </w:trPr>
        <w:tc>
          <w:tcPr>
            <w:tcW w:w="9072" w:type="dxa"/>
            <w:vMerge/>
            <w:tcBorders>
              <w:top w:val="nil"/>
              <w:left w:val="nil"/>
              <w:bottom w:val="nil"/>
              <w:right w:val="nil"/>
            </w:tcBorders>
            <w:vAlign w:val="center"/>
            <w:hideMark/>
          </w:tcPr>
          <w:p w14:paraId="6CB666E9" w14:textId="77777777" w:rsidR="000E714D" w:rsidRPr="0015633D" w:rsidRDefault="000E714D" w:rsidP="00F85C8B">
            <w:pPr>
              <w:spacing w:before="180" w:line="240" w:lineRule="auto"/>
              <w:rPr>
                <w:rFonts w:ascii="Aptos" w:eastAsia="Times New Roman" w:hAnsi="Aptos" w:cs="Arial"/>
                <w:kern w:val="0"/>
                <w:sz w:val="21"/>
                <w:szCs w:val="21"/>
                <w:lang w:eastAsia="en-NZ"/>
                <w14:ligatures w14:val="none"/>
              </w:rPr>
            </w:pPr>
          </w:p>
        </w:tc>
      </w:tr>
      <w:tr w:rsidR="00A33736" w:rsidRPr="0015633D" w14:paraId="61C7D9FD" w14:textId="77777777" w:rsidTr="000E714D">
        <w:trPr>
          <w:trHeight w:val="309"/>
        </w:trPr>
        <w:tc>
          <w:tcPr>
            <w:tcW w:w="9072" w:type="dxa"/>
            <w:vMerge/>
            <w:tcBorders>
              <w:top w:val="nil"/>
              <w:left w:val="nil"/>
              <w:bottom w:val="nil"/>
              <w:right w:val="nil"/>
            </w:tcBorders>
            <w:vAlign w:val="center"/>
            <w:hideMark/>
          </w:tcPr>
          <w:p w14:paraId="48BF9B67" w14:textId="77777777" w:rsidR="000E714D" w:rsidRPr="0015633D" w:rsidRDefault="000E714D" w:rsidP="00F85C8B">
            <w:pPr>
              <w:spacing w:before="180" w:line="240" w:lineRule="auto"/>
              <w:rPr>
                <w:rFonts w:ascii="Aptos" w:eastAsia="Times New Roman" w:hAnsi="Aptos" w:cs="Arial"/>
                <w:kern w:val="0"/>
                <w:sz w:val="21"/>
                <w:szCs w:val="21"/>
                <w:lang w:eastAsia="en-NZ"/>
                <w14:ligatures w14:val="none"/>
              </w:rPr>
            </w:pPr>
          </w:p>
        </w:tc>
      </w:tr>
      <w:tr w:rsidR="00A33736" w:rsidRPr="0015633D" w14:paraId="5268DE73" w14:textId="77777777" w:rsidTr="000E714D">
        <w:trPr>
          <w:trHeight w:val="309"/>
        </w:trPr>
        <w:tc>
          <w:tcPr>
            <w:tcW w:w="9072" w:type="dxa"/>
            <w:vMerge/>
            <w:tcBorders>
              <w:top w:val="nil"/>
              <w:left w:val="nil"/>
              <w:bottom w:val="nil"/>
              <w:right w:val="nil"/>
            </w:tcBorders>
            <w:vAlign w:val="center"/>
            <w:hideMark/>
          </w:tcPr>
          <w:p w14:paraId="4B02B239" w14:textId="77777777" w:rsidR="000E714D" w:rsidRPr="0015633D" w:rsidRDefault="000E714D" w:rsidP="00F85C8B">
            <w:pPr>
              <w:spacing w:before="180" w:line="240" w:lineRule="auto"/>
              <w:rPr>
                <w:rFonts w:ascii="Aptos" w:eastAsia="Times New Roman" w:hAnsi="Aptos" w:cs="Arial"/>
                <w:kern w:val="0"/>
                <w:sz w:val="21"/>
                <w:szCs w:val="21"/>
                <w:lang w:eastAsia="en-NZ"/>
                <w14:ligatures w14:val="none"/>
              </w:rPr>
            </w:pPr>
          </w:p>
        </w:tc>
      </w:tr>
      <w:tr w:rsidR="00A33736" w:rsidRPr="0015633D" w14:paraId="71413AF1" w14:textId="77777777" w:rsidTr="000E714D">
        <w:trPr>
          <w:trHeight w:val="309"/>
        </w:trPr>
        <w:tc>
          <w:tcPr>
            <w:tcW w:w="9072" w:type="dxa"/>
            <w:vMerge/>
            <w:tcBorders>
              <w:top w:val="nil"/>
              <w:left w:val="nil"/>
              <w:bottom w:val="nil"/>
              <w:right w:val="nil"/>
            </w:tcBorders>
            <w:vAlign w:val="center"/>
            <w:hideMark/>
          </w:tcPr>
          <w:p w14:paraId="1C2ABC4B" w14:textId="77777777" w:rsidR="000E714D" w:rsidRPr="0015633D" w:rsidRDefault="000E714D" w:rsidP="00F85C8B">
            <w:pPr>
              <w:spacing w:before="180" w:line="240" w:lineRule="auto"/>
              <w:rPr>
                <w:rFonts w:ascii="Aptos" w:eastAsia="Times New Roman" w:hAnsi="Aptos" w:cs="Arial"/>
                <w:kern w:val="0"/>
                <w:sz w:val="21"/>
                <w:szCs w:val="21"/>
                <w:lang w:eastAsia="en-NZ"/>
                <w14:ligatures w14:val="none"/>
              </w:rPr>
            </w:pPr>
          </w:p>
        </w:tc>
      </w:tr>
      <w:tr w:rsidR="00A33736" w:rsidRPr="0015633D" w14:paraId="7457658B" w14:textId="77777777" w:rsidTr="000E714D">
        <w:trPr>
          <w:trHeight w:val="309"/>
        </w:trPr>
        <w:tc>
          <w:tcPr>
            <w:tcW w:w="9072" w:type="dxa"/>
            <w:vMerge/>
            <w:tcBorders>
              <w:top w:val="nil"/>
              <w:left w:val="nil"/>
              <w:bottom w:val="nil"/>
              <w:right w:val="nil"/>
            </w:tcBorders>
            <w:vAlign w:val="center"/>
            <w:hideMark/>
          </w:tcPr>
          <w:p w14:paraId="4789C5D4" w14:textId="77777777" w:rsidR="000E714D" w:rsidRPr="0015633D" w:rsidRDefault="000E714D" w:rsidP="00F85C8B">
            <w:pPr>
              <w:spacing w:line="240" w:lineRule="auto"/>
              <w:rPr>
                <w:rFonts w:ascii="Aptos" w:eastAsia="Times New Roman" w:hAnsi="Aptos" w:cs="Arial"/>
                <w:kern w:val="0"/>
                <w:sz w:val="21"/>
                <w:szCs w:val="21"/>
                <w:lang w:eastAsia="en-NZ"/>
                <w14:ligatures w14:val="none"/>
              </w:rPr>
            </w:pPr>
          </w:p>
        </w:tc>
      </w:tr>
      <w:tr w:rsidR="00A33736" w:rsidRPr="0015633D" w14:paraId="7829825E" w14:textId="77777777" w:rsidTr="000E714D">
        <w:trPr>
          <w:trHeight w:val="309"/>
        </w:trPr>
        <w:tc>
          <w:tcPr>
            <w:tcW w:w="9072" w:type="dxa"/>
            <w:vMerge/>
            <w:tcBorders>
              <w:top w:val="nil"/>
              <w:left w:val="nil"/>
              <w:bottom w:val="nil"/>
              <w:right w:val="nil"/>
            </w:tcBorders>
            <w:vAlign w:val="center"/>
            <w:hideMark/>
          </w:tcPr>
          <w:p w14:paraId="57DF83AD" w14:textId="77777777" w:rsidR="000E714D" w:rsidRPr="0015633D" w:rsidRDefault="000E714D" w:rsidP="00F85C8B">
            <w:pPr>
              <w:spacing w:line="240" w:lineRule="auto"/>
              <w:rPr>
                <w:rFonts w:ascii="Aptos" w:eastAsia="Times New Roman" w:hAnsi="Aptos" w:cs="Arial"/>
                <w:kern w:val="0"/>
                <w:sz w:val="21"/>
                <w:szCs w:val="21"/>
                <w:lang w:eastAsia="en-NZ"/>
                <w14:ligatures w14:val="none"/>
              </w:rPr>
            </w:pPr>
          </w:p>
        </w:tc>
      </w:tr>
      <w:tr w:rsidR="00A33736" w:rsidRPr="0015633D" w14:paraId="0D5E0132" w14:textId="77777777" w:rsidTr="000E714D">
        <w:trPr>
          <w:trHeight w:val="309"/>
        </w:trPr>
        <w:tc>
          <w:tcPr>
            <w:tcW w:w="9072" w:type="dxa"/>
            <w:vMerge/>
            <w:tcBorders>
              <w:top w:val="nil"/>
              <w:left w:val="nil"/>
              <w:bottom w:val="nil"/>
              <w:right w:val="nil"/>
            </w:tcBorders>
            <w:vAlign w:val="center"/>
            <w:hideMark/>
          </w:tcPr>
          <w:p w14:paraId="6B7B3A9F" w14:textId="77777777" w:rsidR="000E714D" w:rsidRPr="0015633D" w:rsidRDefault="000E714D" w:rsidP="00F85C8B">
            <w:pPr>
              <w:spacing w:line="240" w:lineRule="auto"/>
              <w:rPr>
                <w:rFonts w:ascii="Aptos" w:eastAsia="Times New Roman" w:hAnsi="Aptos" w:cs="Arial"/>
                <w:kern w:val="0"/>
                <w:sz w:val="21"/>
                <w:szCs w:val="21"/>
                <w:lang w:eastAsia="en-NZ"/>
                <w14:ligatures w14:val="none"/>
              </w:rPr>
            </w:pPr>
          </w:p>
        </w:tc>
      </w:tr>
      <w:tr w:rsidR="00A33736" w:rsidRPr="0015633D" w14:paraId="590F36EB" w14:textId="77777777" w:rsidTr="000E714D">
        <w:trPr>
          <w:trHeight w:val="309"/>
        </w:trPr>
        <w:tc>
          <w:tcPr>
            <w:tcW w:w="9072" w:type="dxa"/>
            <w:vMerge/>
            <w:tcBorders>
              <w:top w:val="nil"/>
              <w:left w:val="nil"/>
              <w:bottom w:val="nil"/>
              <w:right w:val="nil"/>
            </w:tcBorders>
            <w:vAlign w:val="center"/>
            <w:hideMark/>
          </w:tcPr>
          <w:p w14:paraId="6A608C64" w14:textId="77777777" w:rsidR="000E714D" w:rsidRPr="0015633D" w:rsidRDefault="000E714D" w:rsidP="00F85C8B">
            <w:pPr>
              <w:spacing w:line="240" w:lineRule="auto"/>
              <w:rPr>
                <w:rFonts w:ascii="Aptos" w:eastAsia="Times New Roman" w:hAnsi="Aptos" w:cs="Arial"/>
                <w:kern w:val="0"/>
                <w:sz w:val="21"/>
                <w:szCs w:val="21"/>
                <w:lang w:eastAsia="en-NZ"/>
                <w14:ligatures w14:val="none"/>
              </w:rPr>
            </w:pPr>
          </w:p>
        </w:tc>
      </w:tr>
      <w:tr w:rsidR="00A33736" w:rsidRPr="0015633D" w14:paraId="5CFC9BA3" w14:textId="77777777" w:rsidTr="000E714D">
        <w:trPr>
          <w:trHeight w:val="309"/>
        </w:trPr>
        <w:tc>
          <w:tcPr>
            <w:tcW w:w="9072" w:type="dxa"/>
            <w:vMerge/>
            <w:tcBorders>
              <w:top w:val="nil"/>
              <w:left w:val="nil"/>
              <w:bottom w:val="nil"/>
              <w:right w:val="nil"/>
            </w:tcBorders>
            <w:vAlign w:val="center"/>
            <w:hideMark/>
          </w:tcPr>
          <w:p w14:paraId="37BABEB9" w14:textId="77777777" w:rsidR="000E714D" w:rsidRPr="0015633D" w:rsidRDefault="000E714D" w:rsidP="00F85C8B">
            <w:pPr>
              <w:spacing w:line="240" w:lineRule="auto"/>
              <w:rPr>
                <w:rFonts w:ascii="Aptos" w:eastAsia="Times New Roman" w:hAnsi="Aptos" w:cs="Arial"/>
                <w:kern w:val="0"/>
                <w:sz w:val="21"/>
                <w:szCs w:val="21"/>
                <w:lang w:eastAsia="en-NZ"/>
                <w14:ligatures w14:val="none"/>
              </w:rPr>
            </w:pPr>
          </w:p>
        </w:tc>
      </w:tr>
    </w:tbl>
    <w:p w14:paraId="1B5DB52C" w14:textId="77777777" w:rsidR="000E714D" w:rsidRPr="0015633D" w:rsidRDefault="000E714D" w:rsidP="00F85C8B">
      <w:pPr>
        <w:spacing w:line="240" w:lineRule="auto"/>
        <w:rPr>
          <w:rFonts w:ascii="Aptos" w:hAnsi="Aptos" w:cs="Arial"/>
          <w:kern w:val="0"/>
          <w:sz w:val="21"/>
          <w:szCs w:val="21"/>
        </w:rPr>
      </w:pPr>
    </w:p>
    <w:tbl>
      <w:tblPr>
        <w:tblW w:w="9072" w:type="dxa"/>
        <w:tblInd w:w="108" w:type="dxa"/>
        <w:tblLook w:val="04A0" w:firstRow="1" w:lastRow="0" w:firstColumn="1" w:lastColumn="0" w:noHBand="0" w:noVBand="1"/>
      </w:tblPr>
      <w:tblGrid>
        <w:gridCol w:w="6379"/>
        <w:gridCol w:w="1276"/>
        <w:gridCol w:w="1417"/>
      </w:tblGrid>
      <w:tr w:rsidR="00A33736" w:rsidRPr="0015633D" w14:paraId="252C558A" w14:textId="77777777" w:rsidTr="003A4BDF">
        <w:trPr>
          <w:trHeight w:val="300"/>
        </w:trPr>
        <w:tc>
          <w:tcPr>
            <w:tcW w:w="6379" w:type="dxa"/>
            <w:tcBorders>
              <w:top w:val="nil"/>
              <w:left w:val="nil"/>
              <w:bottom w:val="nil"/>
              <w:right w:val="nil"/>
            </w:tcBorders>
            <w:noWrap/>
            <w:vAlign w:val="bottom"/>
            <w:hideMark/>
          </w:tcPr>
          <w:p w14:paraId="61EBB1A0" w14:textId="77777777" w:rsidR="003A4BDF" w:rsidRPr="0015633D" w:rsidRDefault="003A4BDF" w:rsidP="00F85C8B">
            <w:pPr>
              <w:spacing w:line="240" w:lineRule="auto"/>
              <w:rPr>
                <w:rFonts w:ascii="Aptos" w:eastAsia="Times New Roman" w:hAnsi="Aptos" w:cs="Arial"/>
                <w:b/>
                <w:bCs/>
                <w:i/>
                <w:iCs/>
                <w:kern w:val="0"/>
                <w:sz w:val="21"/>
                <w:szCs w:val="21"/>
                <w:lang w:eastAsia="en-NZ"/>
                <w14:ligatures w14:val="none"/>
              </w:rPr>
            </w:pPr>
            <w:r w:rsidRPr="0015633D">
              <w:rPr>
                <w:rFonts w:ascii="Aptos" w:eastAsia="Times New Roman" w:hAnsi="Aptos" w:cs="Arial"/>
                <w:b/>
                <w:bCs/>
                <w:i/>
                <w:iCs/>
                <w:kern w:val="0"/>
                <w:sz w:val="21"/>
                <w:szCs w:val="21"/>
                <w:lang w:eastAsia="en-NZ"/>
                <w14:ligatures w14:val="none"/>
              </w:rPr>
              <w:t>Breakdown of lease incentive</w:t>
            </w:r>
          </w:p>
        </w:tc>
        <w:tc>
          <w:tcPr>
            <w:tcW w:w="1276" w:type="dxa"/>
            <w:tcBorders>
              <w:top w:val="nil"/>
              <w:left w:val="nil"/>
              <w:bottom w:val="nil"/>
              <w:right w:val="nil"/>
            </w:tcBorders>
            <w:noWrap/>
            <w:vAlign w:val="bottom"/>
            <w:hideMark/>
          </w:tcPr>
          <w:p w14:paraId="2A0A392B" w14:textId="77777777" w:rsidR="003A4BDF" w:rsidRPr="0015633D" w:rsidRDefault="003A4BDF"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2025 </w:t>
            </w:r>
          </w:p>
        </w:tc>
        <w:tc>
          <w:tcPr>
            <w:tcW w:w="1417" w:type="dxa"/>
            <w:tcBorders>
              <w:top w:val="nil"/>
              <w:left w:val="nil"/>
              <w:bottom w:val="nil"/>
              <w:right w:val="nil"/>
            </w:tcBorders>
            <w:noWrap/>
            <w:vAlign w:val="bottom"/>
            <w:hideMark/>
          </w:tcPr>
          <w:p w14:paraId="653FEBA1" w14:textId="77777777" w:rsidR="003A4BDF" w:rsidRPr="0015633D" w:rsidRDefault="003A4BDF"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2024 </w:t>
            </w:r>
          </w:p>
        </w:tc>
      </w:tr>
      <w:tr w:rsidR="00A33736" w:rsidRPr="0015633D" w14:paraId="625317F1" w14:textId="77777777" w:rsidTr="003A4BDF">
        <w:trPr>
          <w:trHeight w:val="300"/>
        </w:trPr>
        <w:tc>
          <w:tcPr>
            <w:tcW w:w="6379" w:type="dxa"/>
            <w:tcBorders>
              <w:top w:val="nil"/>
              <w:left w:val="nil"/>
              <w:bottom w:val="nil"/>
              <w:right w:val="nil"/>
            </w:tcBorders>
            <w:noWrap/>
            <w:vAlign w:val="bottom"/>
            <w:hideMark/>
          </w:tcPr>
          <w:p w14:paraId="30DA489B" w14:textId="77777777" w:rsidR="003A4BDF" w:rsidRPr="0015633D" w:rsidRDefault="003A4BDF" w:rsidP="00F85C8B">
            <w:pPr>
              <w:spacing w:line="240" w:lineRule="auto"/>
              <w:rPr>
                <w:rFonts w:ascii="Aptos" w:eastAsia="Times New Roman" w:hAnsi="Aptos" w:cs="Arial"/>
                <w:kern w:val="0"/>
                <w:sz w:val="21"/>
                <w:szCs w:val="21"/>
                <w:lang w:eastAsia="en-NZ"/>
                <w14:ligatures w14:val="none"/>
              </w:rPr>
            </w:pPr>
          </w:p>
        </w:tc>
        <w:tc>
          <w:tcPr>
            <w:tcW w:w="1276" w:type="dxa"/>
            <w:tcBorders>
              <w:top w:val="nil"/>
              <w:left w:val="nil"/>
              <w:bottom w:val="nil"/>
              <w:right w:val="nil"/>
            </w:tcBorders>
            <w:noWrap/>
            <w:vAlign w:val="bottom"/>
            <w:hideMark/>
          </w:tcPr>
          <w:p w14:paraId="412021FF" w14:textId="77777777" w:rsidR="003A4BDF" w:rsidRPr="0015633D" w:rsidRDefault="003A4BDF"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$000 </w:t>
            </w:r>
          </w:p>
        </w:tc>
        <w:tc>
          <w:tcPr>
            <w:tcW w:w="1417" w:type="dxa"/>
            <w:tcBorders>
              <w:top w:val="nil"/>
              <w:left w:val="nil"/>
              <w:bottom w:val="nil"/>
              <w:right w:val="nil"/>
            </w:tcBorders>
            <w:noWrap/>
            <w:vAlign w:val="bottom"/>
            <w:hideMark/>
          </w:tcPr>
          <w:p w14:paraId="08C51C9D" w14:textId="77777777" w:rsidR="003A4BDF" w:rsidRPr="0015633D" w:rsidRDefault="003A4BDF"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$000 </w:t>
            </w:r>
          </w:p>
        </w:tc>
      </w:tr>
      <w:tr w:rsidR="00A33736" w:rsidRPr="0015633D" w14:paraId="09CCFB0B" w14:textId="77777777" w:rsidTr="003A4BDF">
        <w:trPr>
          <w:trHeight w:val="300"/>
        </w:trPr>
        <w:tc>
          <w:tcPr>
            <w:tcW w:w="6379" w:type="dxa"/>
            <w:tcBorders>
              <w:top w:val="nil"/>
              <w:left w:val="nil"/>
              <w:bottom w:val="nil"/>
              <w:right w:val="nil"/>
            </w:tcBorders>
            <w:noWrap/>
            <w:vAlign w:val="bottom"/>
            <w:hideMark/>
          </w:tcPr>
          <w:p w14:paraId="28CA55D7" w14:textId="77777777" w:rsidR="003A4BDF" w:rsidRPr="0015633D" w:rsidRDefault="003A4BDF" w:rsidP="00F85C8B">
            <w:pPr>
              <w:spacing w:line="240" w:lineRule="auto"/>
              <w:rPr>
                <w:rFonts w:ascii="Aptos" w:eastAsia="Times New Roman" w:hAnsi="Aptos" w:cs="Arial"/>
                <w:kern w:val="0"/>
                <w:sz w:val="21"/>
                <w:szCs w:val="21"/>
                <w:lang w:eastAsia="en-NZ"/>
                <w14:ligatures w14:val="none"/>
              </w:rPr>
            </w:pPr>
          </w:p>
        </w:tc>
        <w:tc>
          <w:tcPr>
            <w:tcW w:w="1276" w:type="dxa"/>
            <w:tcBorders>
              <w:top w:val="nil"/>
              <w:left w:val="nil"/>
              <w:bottom w:val="nil"/>
              <w:right w:val="nil"/>
            </w:tcBorders>
            <w:noWrap/>
            <w:vAlign w:val="bottom"/>
            <w:hideMark/>
          </w:tcPr>
          <w:p w14:paraId="754BD20C" w14:textId="77777777" w:rsidR="003A4BDF" w:rsidRPr="0015633D" w:rsidRDefault="003A4BDF" w:rsidP="00F85C8B">
            <w:pPr>
              <w:spacing w:line="240" w:lineRule="auto"/>
              <w:jc w:val="right"/>
              <w:rPr>
                <w:rFonts w:ascii="Aptos" w:eastAsia="Times New Roman" w:hAnsi="Aptos" w:cs="Arial"/>
                <w:kern w:val="0"/>
                <w:sz w:val="21"/>
                <w:szCs w:val="21"/>
                <w:lang w:eastAsia="en-NZ"/>
                <w14:ligatures w14:val="none"/>
              </w:rPr>
            </w:pPr>
          </w:p>
        </w:tc>
        <w:tc>
          <w:tcPr>
            <w:tcW w:w="1417" w:type="dxa"/>
            <w:tcBorders>
              <w:top w:val="nil"/>
              <w:left w:val="nil"/>
              <w:bottom w:val="nil"/>
              <w:right w:val="nil"/>
            </w:tcBorders>
            <w:noWrap/>
            <w:vAlign w:val="bottom"/>
            <w:hideMark/>
          </w:tcPr>
          <w:p w14:paraId="78C6185B" w14:textId="77777777" w:rsidR="003A4BDF" w:rsidRPr="0015633D" w:rsidRDefault="003A4BDF" w:rsidP="00F85C8B">
            <w:pPr>
              <w:spacing w:line="240" w:lineRule="auto"/>
              <w:jc w:val="right"/>
              <w:rPr>
                <w:rFonts w:ascii="Aptos" w:eastAsia="Times New Roman" w:hAnsi="Aptos" w:cs="Arial"/>
                <w:kern w:val="0"/>
                <w:sz w:val="21"/>
                <w:szCs w:val="21"/>
                <w:lang w:eastAsia="en-NZ"/>
                <w14:ligatures w14:val="none"/>
              </w:rPr>
            </w:pPr>
          </w:p>
        </w:tc>
      </w:tr>
      <w:tr w:rsidR="00A33736" w:rsidRPr="0015633D" w14:paraId="7874971E" w14:textId="77777777" w:rsidTr="003A4BDF">
        <w:trPr>
          <w:trHeight w:val="300"/>
        </w:trPr>
        <w:tc>
          <w:tcPr>
            <w:tcW w:w="6379" w:type="dxa"/>
            <w:tcBorders>
              <w:top w:val="nil"/>
              <w:left w:val="nil"/>
              <w:bottom w:val="nil"/>
              <w:right w:val="nil"/>
            </w:tcBorders>
            <w:noWrap/>
            <w:vAlign w:val="bottom"/>
            <w:hideMark/>
          </w:tcPr>
          <w:p w14:paraId="17C79536" w14:textId="729161B6" w:rsidR="003A4BDF" w:rsidRPr="0015633D" w:rsidRDefault="003A4BDF"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Lease incentive </w:t>
            </w:r>
            <w:r w:rsidR="00B911C3"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 xml:space="preserve"> current portion (</w:t>
            </w:r>
            <w:r w:rsidRPr="0015633D">
              <w:rPr>
                <w:rFonts w:ascii="Aptos" w:eastAsia="Times New Roman" w:hAnsi="Aptos" w:cs="Arial"/>
                <w:b/>
                <w:bCs/>
                <w:kern w:val="0"/>
                <w:sz w:val="21"/>
                <w:szCs w:val="21"/>
                <w:lang w:eastAsia="en-NZ"/>
                <w14:ligatures w14:val="none"/>
              </w:rPr>
              <w:t>note 1</w:t>
            </w:r>
            <w:r w:rsidR="00CD2E50" w:rsidRPr="0015633D">
              <w:rPr>
                <w:rFonts w:ascii="Aptos" w:eastAsia="Times New Roman" w:hAnsi="Aptos" w:cs="Arial"/>
                <w:b/>
                <w:bCs/>
                <w:kern w:val="0"/>
                <w:sz w:val="21"/>
                <w:szCs w:val="21"/>
                <w:lang w:eastAsia="en-NZ"/>
                <w14:ligatures w14:val="none"/>
              </w:rPr>
              <w:t>5</w:t>
            </w:r>
            <w:r w:rsidRPr="0015633D">
              <w:rPr>
                <w:rFonts w:ascii="Aptos" w:eastAsia="Times New Roman" w:hAnsi="Aptos" w:cs="Arial"/>
                <w:kern w:val="0"/>
                <w:sz w:val="21"/>
                <w:szCs w:val="21"/>
                <w:lang w:eastAsia="en-NZ"/>
                <w14:ligatures w14:val="none"/>
              </w:rPr>
              <w:t>)</w:t>
            </w:r>
          </w:p>
        </w:tc>
        <w:tc>
          <w:tcPr>
            <w:tcW w:w="1276" w:type="dxa"/>
            <w:tcBorders>
              <w:top w:val="nil"/>
              <w:left w:val="nil"/>
              <w:bottom w:val="nil"/>
              <w:right w:val="nil"/>
            </w:tcBorders>
            <w:noWrap/>
            <w:vAlign w:val="bottom"/>
            <w:hideMark/>
          </w:tcPr>
          <w:p w14:paraId="5EB405A4" w14:textId="2119EF10" w:rsidR="003A4BDF"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3A4BDF" w:rsidRPr="0015633D">
              <w:rPr>
                <w:rFonts w:ascii="Aptos" w:eastAsia="Times New Roman" w:hAnsi="Aptos" w:cs="Arial"/>
                <w:kern w:val="0"/>
                <w:sz w:val="21"/>
                <w:szCs w:val="21"/>
                <w:lang w:eastAsia="en-NZ"/>
                <w14:ligatures w14:val="none"/>
              </w:rPr>
              <w:t xml:space="preserve">4 </w:t>
            </w:r>
          </w:p>
        </w:tc>
        <w:tc>
          <w:tcPr>
            <w:tcW w:w="1417" w:type="dxa"/>
            <w:tcBorders>
              <w:top w:val="nil"/>
              <w:left w:val="nil"/>
              <w:bottom w:val="nil"/>
              <w:right w:val="nil"/>
            </w:tcBorders>
            <w:noWrap/>
            <w:vAlign w:val="bottom"/>
            <w:hideMark/>
          </w:tcPr>
          <w:p w14:paraId="3B495A4B" w14:textId="24A5FBB1" w:rsidR="003A4BDF"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3A4BDF" w:rsidRPr="0015633D">
              <w:rPr>
                <w:rFonts w:ascii="Aptos" w:eastAsia="Times New Roman" w:hAnsi="Aptos" w:cs="Arial"/>
                <w:kern w:val="0"/>
                <w:sz w:val="21"/>
                <w:szCs w:val="21"/>
                <w:lang w:eastAsia="en-NZ"/>
                <w14:ligatures w14:val="none"/>
              </w:rPr>
              <w:t xml:space="preserve">6 </w:t>
            </w:r>
          </w:p>
        </w:tc>
      </w:tr>
      <w:tr w:rsidR="00A33736" w:rsidRPr="0015633D" w14:paraId="11D04F26" w14:textId="77777777" w:rsidTr="003A4BDF">
        <w:trPr>
          <w:trHeight w:val="300"/>
        </w:trPr>
        <w:tc>
          <w:tcPr>
            <w:tcW w:w="6379" w:type="dxa"/>
            <w:tcBorders>
              <w:top w:val="nil"/>
              <w:left w:val="nil"/>
              <w:bottom w:val="nil"/>
              <w:right w:val="nil"/>
            </w:tcBorders>
            <w:noWrap/>
            <w:vAlign w:val="bottom"/>
            <w:hideMark/>
          </w:tcPr>
          <w:p w14:paraId="2BD64652" w14:textId="4422F21E" w:rsidR="003A4BDF" w:rsidRPr="0015633D" w:rsidRDefault="003A4BDF"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Lease incentive </w:t>
            </w:r>
            <w:r w:rsidR="00B911C3"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 xml:space="preserve"> non-current portion</w:t>
            </w:r>
          </w:p>
        </w:tc>
        <w:tc>
          <w:tcPr>
            <w:tcW w:w="1276" w:type="dxa"/>
            <w:tcBorders>
              <w:top w:val="nil"/>
              <w:left w:val="nil"/>
              <w:bottom w:val="nil"/>
              <w:right w:val="nil"/>
            </w:tcBorders>
            <w:noWrap/>
            <w:vAlign w:val="bottom"/>
            <w:hideMark/>
          </w:tcPr>
          <w:p w14:paraId="56548B55" w14:textId="60C668DC" w:rsidR="003A4BDF"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3A4BDF" w:rsidRPr="0015633D">
              <w:rPr>
                <w:rFonts w:ascii="Aptos" w:eastAsia="Times New Roman" w:hAnsi="Aptos" w:cs="Arial"/>
                <w:kern w:val="0"/>
                <w:sz w:val="21"/>
                <w:szCs w:val="21"/>
                <w:lang w:eastAsia="en-NZ"/>
                <w14:ligatures w14:val="none"/>
              </w:rPr>
              <w:t xml:space="preserve">9 </w:t>
            </w:r>
          </w:p>
        </w:tc>
        <w:tc>
          <w:tcPr>
            <w:tcW w:w="1417" w:type="dxa"/>
            <w:tcBorders>
              <w:top w:val="nil"/>
              <w:left w:val="nil"/>
              <w:bottom w:val="nil"/>
              <w:right w:val="nil"/>
            </w:tcBorders>
            <w:noWrap/>
            <w:vAlign w:val="bottom"/>
            <w:hideMark/>
          </w:tcPr>
          <w:p w14:paraId="04722A07" w14:textId="58C0445A" w:rsidR="003A4BDF"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3A4BDF" w:rsidRPr="0015633D">
              <w:rPr>
                <w:rFonts w:ascii="Aptos" w:eastAsia="Times New Roman" w:hAnsi="Aptos" w:cs="Arial"/>
                <w:kern w:val="0"/>
                <w:sz w:val="21"/>
                <w:szCs w:val="21"/>
                <w:lang w:eastAsia="en-NZ"/>
                <w14:ligatures w14:val="none"/>
              </w:rPr>
              <w:t xml:space="preserve">13 </w:t>
            </w:r>
          </w:p>
        </w:tc>
      </w:tr>
      <w:tr w:rsidR="00A33736" w:rsidRPr="0015633D" w14:paraId="409A02F2" w14:textId="77777777" w:rsidTr="003A4BDF">
        <w:trPr>
          <w:trHeight w:val="300"/>
        </w:trPr>
        <w:tc>
          <w:tcPr>
            <w:tcW w:w="6379" w:type="dxa"/>
            <w:tcBorders>
              <w:top w:val="nil"/>
              <w:left w:val="nil"/>
              <w:bottom w:val="nil"/>
              <w:right w:val="nil"/>
            </w:tcBorders>
            <w:noWrap/>
            <w:vAlign w:val="bottom"/>
            <w:hideMark/>
          </w:tcPr>
          <w:p w14:paraId="7F790EE9" w14:textId="77777777" w:rsidR="003A4BDF" w:rsidRPr="0015633D" w:rsidRDefault="003A4BDF"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Total lease incentive at 30 June</w:t>
            </w:r>
          </w:p>
        </w:tc>
        <w:tc>
          <w:tcPr>
            <w:tcW w:w="1276" w:type="dxa"/>
            <w:tcBorders>
              <w:top w:val="single" w:sz="4" w:space="0" w:color="auto"/>
              <w:left w:val="nil"/>
              <w:bottom w:val="single" w:sz="4" w:space="0" w:color="auto"/>
              <w:right w:val="nil"/>
            </w:tcBorders>
            <w:noWrap/>
            <w:vAlign w:val="bottom"/>
            <w:hideMark/>
          </w:tcPr>
          <w:p w14:paraId="623E03FE" w14:textId="3C185EFE" w:rsidR="003A4BDF"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3A4BDF" w:rsidRPr="0015633D">
              <w:rPr>
                <w:rFonts w:ascii="Aptos" w:eastAsia="Times New Roman" w:hAnsi="Aptos" w:cs="Arial"/>
                <w:b/>
                <w:bCs/>
                <w:kern w:val="0"/>
                <w:sz w:val="21"/>
                <w:szCs w:val="21"/>
                <w:lang w:eastAsia="en-NZ"/>
                <w14:ligatures w14:val="none"/>
              </w:rPr>
              <w:t xml:space="preserve">13 </w:t>
            </w:r>
          </w:p>
        </w:tc>
        <w:tc>
          <w:tcPr>
            <w:tcW w:w="1417" w:type="dxa"/>
            <w:tcBorders>
              <w:top w:val="single" w:sz="4" w:space="0" w:color="auto"/>
              <w:left w:val="nil"/>
              <w:bottom w:val="single" w:sz="4" w:space="0" w:color="auto"/>
              <w:right w:val="nil"/>
            </w:tcBorders>
            <w:noWrap/>
            <w:vAlign w:val="bottom"/>
            <w:hideMark/>
          </w:tcPr>
          <w:p w14:paraId="002C1127" w14:textId="561F64E2" w:rsidR="003A4BDF"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3A4BDF" w:rsidRPr="0015633D">
              <w:rPr>
                <w:rFonts w:ascii="Aptos" w:eastAsia="Times New Roman" w:hAnsi="Aptos" w:cs="Arial"/>
                <w:b/>
                <w:bCs/>
                <w:kern w:val="0"/>
                <w:sz w:val="21"/>
                <w:szCs w:val="21"/>
                <w:lang w:eastAsia="en-NZ"/>
                <w14:ligatures w14:val="none"/>
              </w:rPr>
              <w:t xml:space="preserve">19 </w:t>
            </w:r>
          </w:p>
        </w:tc>
      </w:tr>
    </w:tbl>
    <w:p w14:paraId="031BA55B" w14:textId="3BA7315E" w:rsidR="000616A9" w:rsidRPr="0015633D" w:rsidRDefault="00F20657" w:rsidP="008D3E47">
      <w:pPr>
        <w:spacing w:before="180"/>
        <w:rPr>
          <w:rFonts w:ascii="Aptos" w:eastAsia="Calibri" w:hAnsi="Aptos" w:cs="Arial"/>
          <w:b/>
          <w:kern w:val="0"/>
          <w:lang w:val="en-US"/>
          <w14:ligatures w14:val="none"/>
        </w:rPr>
      </w:pPr>
      <w:r w:rsidRPr="0015633D">
        <w:rPr>
          <w:rFonts w:ascii="Aptos" w:hAnsi="Aptos" w:cs="Arial"/>
          <w:b/>
          <w:kern w:val="0"/>
        </w:rPr>
        <w:t>19</w:t>
      </w:r>
      <w:bookmarkStart w:id="49" w:name="_Toc210207859"/>
      <w:r w:rsidR="00905459" w:rsidRPr="0015633D">
        <w:rPr>
          <w:rFonts w:ascii="Aptos" w:hAnsi="Aptos" w:cs="Arial"/>
          <w:b/>
          <w:kern w:val="0"/>
        </w:rPr>
        <w:t xml:space="preserve">. </w:t>
      </w:r>
      <w:r w:rsidR="00905459" w:rsidRPr="0015633D">
        <w:rPr>
          <w:rFonts w:ascii="Aptos" w:eastAsia="Calibri" w:hAnsi="Aptos" w:cs="Arial"/>
          <w:b/>
          <w:kern w:val="0"/>
          <w:lang w:val="en-US"/>
          <w14:ligatures w14:val="none"/>
        </w:rPr>
        <w:t>Contingencies</w:t>
      </w:r>
      <w:bookmarkEnd w:id="49"/>
    </w:p>
    <w:tbl>
      <w:tblPr>
        <w:tblW w:w="9072" w:type="dxa"/>
        <w:tblInd w:w="108" w:type="dxa"/>
        <w:tblLook w:val="04A0" w:firstRow="1" w:lastRow="0" w:firstColumn="1" w:lastColumn="0" w:noHBand="0" w:noVBand="1"/>
      </w:tblPr>
      <w:tblGrid>
        <w:gridCol w:w="6379"/>
        <w:gridCol w:w="1276"/>
        <w:gridCol w:w="1417"/>
      </w:tblGrid>
      <w:tr w:rsidR="00A33736" w:rsidRPr="0015633D" w14:paraId="2FA669DF" w14:textId="77777777" w:rsidTr="00AE5677">
        <w:trPr>
          <w:trHeight w:val="300"/>
        </w:trPr>
        <w:tc>
          <w:tcPr>
            <w:tcW w:w="6379" w:type="dxa"/>
            <w:tcBorders>
              <w:top w:val="nil"/>
              <w:left w:val="nil"/>
              <w:bottom w:val="nil"/>
              <w:right w:val="nil"/>
            </w:tcBorders>
            <w:noWrap/>
            <w:vAlign w:val="bottom"/>
            <w:hideMark/>
          </w:tcPr>
          <w:p w14:paraId="634D0E97" w14:textId="0867B090" w:rsidR="00AE5677" w:rsidRPr="0015633D" w:rsidRDefault="00F20657" w:rsidP="00F85C8B">
            <w:pPr>
              <w:spacing w:before="180" w:line="240" w:lineRule="auto"/>
              <w:ind w:left="-109"/>
              <w:rPr>
                <w:rFonts w:ascii="Aptos" w:eastAsia="Times New Roman" w:hAnsi="Aptos" w:cs="Arial"/>
                <w:b/>
                <w:bCs/>
                <w:i/>
                <w:iCs/>
                <w:kern w:val="0"/>
                <w:sz w:val="21"/>
                <w:szCs w:val="21"/>
                <w:lang w:eastAsia="en-NZ"/>
                <w14:ligatures w14:val="none"/>
              </w:rPr>
            </w:pPr>
            <w:r w:rsidRPr="0015633D">
              <w:rPr>
                <w:rFonts w:ascii="Aptos" w:eastAsia="Times New Roman" w:hAnsi="Aptos" w:cs="Arial"/>
                <w:b/>
                <w:bCs/>
                <w:i/>
                <w:iCs/>
                <w:kern w:val="0"/>
                <w:sz w:val="21"/>
                <w:szCs w:val="21"/>
                <w:lang w:eastAsia="en-NZ"/>
                <w14:ligatures w14:val="none"/>
              </w:rPr>
              <w:t>19</w:t>
            </w:r>
            <w:r w:rsidR="00AE5677" w:rsidRPr="0015633D">
              <w:rPr>
                <w:rFonts w:ascii="Aptos" w:eastAsia="Times New Roman" w:hAnsi="Aptos" w:cs="Arial"/>
                <w:b/>
                <w:bCs/>
                <w:i/>
                <w:iCs/>
                <w:kern w:val="0"/>
                <w:sz w:val="21"/>
                <w:szCs w:val="21"/>
                <w:lang w:eastAsia="en-NZ"/>
                <w14:ligatures w14:val="none"/>
              </w:rPr>
              <w:t xml:space="preserve">.1 Contingent </w:t>
            </w:r>
            <w:r w:rsidR="00B911C3" w:rsidRPr="0015633D">
              <w:rPr>
                <w:rFonts w:ascii="Aptos" w:eastAsia="Times New Roman" w:hAnsi="Aptos" w:cs="Arial"/>
                <w:b/>
                <w:bCs/>
                <w:i/>
                <w:iCs/>
                <w:kern w:val="0"/>
                <w:sz w:val="21"/>
                <w:szCs w:val="21"/>
                <w:lang w:eastAsia="en-NZ"/>
                <w14:ligatures w14:val="none"/>
              </w:rPr>
              <w:t>a</w:t>
            </w:r>
            <w:r w:rsidR="00AE5677" w:rsidRPr="0015633D">
              <w:rPr>
                <w:rFonts w:ascii="Aptos" w:eastAsia="Times New Roman" w:hAnsi="Aptos" w:cs="Arial"/>
                <w:b/>
                <w:bCs/>
                <w:i/>
                <w:iCs/>
                <w:kern w:val="0"/>
                <w:sz w:val="21"/>
                <w:szCs w:val="21"/>
                <w:lang w:eastAsia="en-NZ"/>
                <w14:ligatures w14:val="none"/>
              </w:rPr>
              <w:t>ssets</w:t>
            </w:r>
          </w:p>
        </w:tc>
        <w:tc>
          <w:tcPr>
            <w:tcW w:w="1276" w:type="dxa"/>
            <w:tcBorders>
              <w:top w:val="nil"/>
              <w:left w:val="nil"/>
              <w:bottom w:val="nil"/>
              <w:right w:val="nil"/>
            </w:tcBorders>
            <w:noWrap/>
            <w:vAlign w:val="bottom"/>
            <w:hideMark/>
          </w:tcPr>
          <w:p w14:paraId="1E359AD0" w14:textId="77777777" w:rsidR="00AE5677" w:rsidRPr="0015633D" w:rsidRDefault="00AE5677" w:rsidP="00F85C8B">
            <w:pPr>
              <w:spacing w:line="240" w:lineRule="auto"/>
              <w:jc w:val="right"/>
              <w:rPr>
                <w:rFonts w:ascii="Aptos" w:eastAsia="Times New Roman" w:hAnsi="Aptos" w:cs="Arial"/>
                <w:b/>
                <w:bCs/>
                <w:kern w:val="0"/>
                <w:sz w:val="21"/>
                <w:szCs w:val="21"/>
                <w:lang w:eastAsia="en-NZ"/>
                <w14:ligatures w14:val="none"/>
              </w:rPr>
            </w:pPr>
          </w:p>
        </w:tc>
        <w:tc>
          <w:tcPr>
            <w:tcW w:w="1417" w:type="dxa"/>
            <w:tcBorders>
              <w:top w:val="nil"/>
              <w:left w:val="nil"/>
              <w:bottom w:val="nil"/>
              <w:right w:val="nil"/>
            </w:tcBorders>
            <w:noWrap/>
            <w:vAlign w:val="bottom"/>
            <w:hideMark/>
          </w:tcPr>
          <w:p w14:paraId="0980DCE1" w14:textId="77777777" w:rsidR="00AE5677" w:rsidRPr="0015633D" w:rsidRDefault="00AE5677" w:rsidP="00F85C8B">
            <w:pPr>
              <w:spacing w:line="240" w:lineRule="auto"/>
              <w:jc w:val="right"/>
              <w:rPr>
                <w:rFonts w:ascii="Aptos" w:eastAsia="Times New Roman" w:hAnsi="Aptos" w:cs="Arial"/>
                <w:kern w:val="0"/>
                <w:sz w:val="21"/>
                <w:szCs w:val="21"/>
                <w:lang w:eastAsia="en-NZ"/>
                <w14:ligatures w14:val="none"/>
              </w:rPr>
            </w:pPr>
          </w:p>
        </w:tc>
      </w:tr>
    </w:tbl>
    <w:tbl>
      <w:tblPr>
        <w:tblW w:w="9072" w:type="dxa"/>
        <w:tblLayout w:type="fixed"/>
        <w:tblCellMar>
          <w:left w:w="0" w:type="dxa"/>
          <w:right w:w="0" w:type="dxa"/>
        </w:tblCellMar>
        <w:tblLook w:val="01E0" w:firstRow="1" w:lastRow="1" w:firstColumn="1" w:lastColumn="1" w:noHBand="0" w:noVBand="0"/>
      </w:tblPr>
      <w:tblGrid>
        <w:gridCol w:w="9072"/>
      </w:tblGrid>
      <w:tr w:rsidR="000616A9" w:rsidRPr="0015633D" w14:paraId="573D9DCE" w14:textId="77777777" w:rsidTr="00905459">
        <w:trPr>
          <w:trHeight w:val="1269"/>
        </w:trPr>
        <w:tc>
          <w:tcPr>
            <w:tcW w:w="9072" w:type="dxa"/>
          </w:tcPr>
          <w:p w14:paraId="5A42FF01" w14:textId="1016FB01" w:rsidR="000616A9" w:rsidRPr="0015633D" w:rsidRDefault="000616A9" w:rsidP="00F85C8B">
            <w:pPr>
              <w:pStyle w:val="TableParagraph"/>
              <w:widowControl/>
              <w:spacing w:before="180"/>
              <w:ind w:left="51"/>
              <w:rPr>
                <w:rFonts w:ascii="Aptos" w:hAnsi="Aptos" w:cs="Arial"/>
                <w:sz w:val="21"/>
                <w:szCs w:val="21"/>
              </w:rPr>
            </w:pPr>
            <w:r w:rsidRPr="0015633D">
              <w:rPr>
                <w:rFonts w:ascii="Aptos" w:hAnsi="Aptos" w:cs="Arial"/>
                <w:sz w:val="21"/>
                <w:szCs w:val="21"/>
              </w:rPr>
              <w:t>Creative New Zealand invoices grantees who are in default of their grant terms and conditions. As a result of invoicing, the grantee could produce a satisfactory acquittal report or repay the grant. If a satisfactory acquittal report is provided</w:t>
            </w:r>
            <w:r w:rsidR="00FE43D4" w:rsidRPr="0015633D">
              <w:rPr>
                <w:rFonts w:ascii="Aptos" w:hAnsi="Aptos" w:cs="Arial"/>
                <w:sz w:val="21"/>
                <w:szCs w:val="21"/>
              </w:rPr>
              <w:t>,</w:t>
            </w:r>
            <w:r w:rsidRPr="0015633D">
              <w:rPr>
                <w:rFonts w:ascii="Aptos" w:hAnsi="Aptos" w:cs="Arial"/>
                <w:sz w:val="21"/>
                <w:szCs w:val="21"/>
              </w:rPr>
              <w:t xml:space="preserve"> then the repayment of the grant will not be pursued. It is not possible to reliably estimate the amount recoverable on these invoices, therefore amounts invoiced during the financial year and not paid as </w:t>
            </w:r>
            <w:proofErr w:type="gramStart"/>
            <w:r w:rsidRPr="0015633D">
              <w:rPr>
                <w:rFonts w:ascii="Aptos" w:hAnsi="Aptos" w:cs="Arial"/>
                <w:sz w:val="21"/>
                <w:szCs w:val="21"/>
              </w:rPr>
              <w:t>at</w:t>
            </w:r>
            <w:proofErr w:type="gramEnd"/>
            <w:r w:rsidRPr="0015633D">
              <w:rPr>
                <w:rFonts w:ascii="Aptos" w:hAnsi="Aptos" w:cs="Arial"/>
                <w:sz w:val="21"/>
                <w:szCs w:val="21"/>
              </w:rPr>
              <w:t xml:space="preserve"> 30 June have not been</w:t>
            </w:r>
            <w:r w:rsidR="008C6FD9" w:rsidRPr="0015633D">
              <w:rPr>
                <w:rFonts w:ascii="Aptos" w:hAnsi="Aptos" w:cs="Arial"/>
                <w:sz w:val="21"/>
                <w:szCs w:val="21"/>
              </w:rPr>
              <w:t xml:space="preserve"> </w:t>
            </w:r>
            <w:r w:rsidRPr="0015633D">
              <w:rPr>
                <w:rFonts w:ascii="Aptos" w:hAnsi="Aptos" w:cs="Arial"/>
                <w:sz w:val="21"/>
                <w:szCs w:val="21"/>
              </w:rPr>
              <w:t xml:space="preserve">recognised in the </w:t>
            </w:r>
            <w:r w:rsidR="00FE43D4" w:rsidRPr="0015633D">
              <w:rPr>
                <w:rFonts w:ascii="Aptos" w:hAnsi="Aptos" w:cs="Arial"/>
                <w:sz w:val="21"/>
                <w:szCs w:val="21"/>
              </w:rPr>
              <w:t>s</w:t>
            </w:r>
            <w:r w:rsidRPr="0015633D">
              <w:rPr>
                <w:rFonts w:ascii="Aptos" w:hAnsi="Aptos" w:cs="Arial"/>
                <w:sz w:val="21"/>
                <w:szCs w:val="21"/>
              </w:rPr>
              <w:t xml:space="preserve">tatement of </w:t>
            </w:r>
            <w:r w:rsidR="00FE43D4" w:rsidRPr="0015633D">
              <w:rPr>
                <w:rFonts w:ascii="Aptos" w:hAnsi="Aptos" w:cs="Arial"/>
                <w:sz w:val="21"/>
                <w:szCs w:val="21"/>
              </w:rPr>
              <w:t>f</w:t>
            </w:r>
            <w:r w:rsidRPr="0015633D">
              <w:rPr>
                <w:rFonts w:ascii="Aptos" w:hAnsi="Aptos" w:cs="Arial"/>
                <w:sz w:val="21"/>
                <w:szCs w:val="21"/>
              </w:rPr>
              <w:t xml:space="preserve">inancial </w:t>
            </w:r>
            <w:r w:rsidR="00FE43D4" w:rsidRPr="0015633D">
              <w:rPr>
                <w:rFonts w:ascii="Aptos" w:hAnsi="Aptos" w:cs="Arial"/>
                <w:sz w:val="21"/>
                <w:szCs w:val="21"/>
              </w:rPr>
              <w:t>p</w:t>
            </w:r>
            <w:r w:rsidRPr="0015633D">
              <w:rPr>
                <w:rFonts w:ascii="Aptos" w:hAnsi="Aptos" w:cs="Arial"/>
                <w:sz w:val="21"/>
                <w:szCs w:val="21"/>
              </w:rPr>
              <w:t xml:space="preserve">osition (2024: </w:t>
            </w:r>
            <w:r w:rsidR="00FE43D4" w:rsidRPr="0015633D">
              <w:rPr>
                <w:rFonts w:ascii="Aptos" w:hAnsi="Aptos" w:cs="Arial"/>
                <w:sz w:val="21"/>
                <w:szCs w:val="21"/>
              </w:rPr>
              <w:t>n</w:t>
            </w:r>
            <w:r w:rsidRPr="0015633D">
              <w:rPr>
                <w:rFonts w:ascii="Aptos" w:hAnsi="Aptos" w:cs="Arial"/>
                <w:sz w:val="21"/>
                <w:szCs w:val="21"/>
              </w:rPr>
              <w:t>il).</w:t>
            </w:r>
          </w:p>
        </w:tc>
      </w:tr>
    </w:tbl>
    <w:p w14:paraId="1AB54C94" w14:textId="63C7FCD9" w:rsidR="000616A9" w:rsidRPr="0015633D" w:rsidRDefault="008C6FD9" w:rsidP="008D3E47">
      <w:pPr>
        <w:spacing w:before="180"/>
        <w:rPr>
          <w:rFonts w:ascii="Aptos" w:hAnsi="Aptos" w:cs="Arial"/>
          <w:b/>
          <w:kern w:val="0"/>
        </w:rPr>
      </w:pPr>
      <w:bookmarkStart w:id="50" w:name="25_Financial_Statements_with_Acc._Polici"/>
      <w:bookmarkStart w:id="51" w:name="Note_21-22"/>
      <w:bookmarkEnd w:id="50"/>
      <w:bookmarkEnd w:id="51"/>
      <w:r w:rsidRPr="0015633D">
        <w:rPr>
          <w:rFonts w:ascii="Aptos" w:hAnsi="Aptos" w:cs="Arial"/>
          <w:b/>
          <w:kern w:val="0"/>
        </w:rPr>
        <w:t>2</w:t>
      </w:r>
      <w:r w:rsidR="006E191E" w:rsidRPr="0015633D">
        <w:rPr>
          <w:rFonts w:ascii="Aptos" w:hAnsi="Aptos" w:cs="Arial"/>
          <w:b/>
          <w:kern w:val="0"/>
        </w:rPr>
        <w:t>0</w:t>
      </w:r>
      <w:r w:rsidRPr="0015633D">
        <w:rPr>
          <w:rFonts w:ascii="Aptos" w:hAnsi="Aptos" w:cs="Arial"/>
          <w:b/>
          <w:kern w:val="0"/>
        </w:rPr>
        <w:t>. Related</w:t>
      </w:r>
      <w:r w:rsidR="000616A9" w:rsidRPr="0015633D">
        <w:rPr>
          <w:rFonts w:ascii="Aptos" w:hAnsi="Aptos" w:cs="Arial"/>
          <w:b/>
          <w:kern w:val="0"/>
        </w:rPr>
        <w:t xml:space="preserve"> </w:t>
      </w:r>
      <w:r w:rsidRPr="0015633D">
        <w:rPr>
          <w:rFonts w:ascii="Aptos" w:hAnsi="Aptos" w:cs="Arial"/>
          <w:b/>
          <w:kern w:val="0"/>
        </w:rPr>
        <w:t>parties</w:t>
      </w:r>
    </w:p>
    <w:tbl>
      <w:tblPr>
        <w:tblW w:w="9045" w:type="dxa"/>
        <w:tblInd w:w="27" w:type="dxa"/>
        <w:tblLayout w:type="fixed"/>
        <w:tblCellMar>
          <w:left w:w="0" w:type="dxa"/>
          <w:right w:w="0" w:type="dxa"/>
        </w:tblCellMar>
        <w:tblLook w:val="01E0" w:firstRow="1" w:lastRow="1" w:firstColumn="1" w:lastColumn="1" w:noHBand="0" w:noVBand="0"/>
      </w:tblPr>
      <w:tblGrid>
        <w:gridCol w:w="6352"/>
        <w:gridCol w:w="1276"/>
        <w:gridCol w:w="1417"/>
      </w:tblGrid>
      <w:tr w:rsidR="000616A9" w:rsidRPr="0015633D" w14:paraId="7E543BA4" w14:textId="77777777" w:rsidTr="00AE62FC">
        <w:tc>
          <w:tcPr>
            <w:tcW w:w="9045" w:type="dxa"/>
            <w:gridSpan w:val="3"/>
          </w:tcPr>
          <w:p w14:paraId="2996C575" w14:textId="77777777" w:rsidR="000616A9" w:rsidRPr="0015633D" w:rsidRDefault="000616A9" w:rsidP="00F85C8B">
            <w:pPr>
              <w:pStyle w:val="TableParagraph"/>
              <w:widowControl/>
              <w:spacing w:before="180"/>
              <w:ind w:left="34"/>
              <w:rPr>
                <w:rFonts w:ascii="Aptos" w:hAnsi="Aptos" w:cs="Arial"/>
                <w:color w:val="000000" w:themeColor="text1"/>
                <w:sz w:val="21"/>
                <w:szCs w:val="21"/>
              </w:rPr>
            </w:pPr>
            <w:r w:rsidRPr="0015633D">
              <w:rPr>
                <w:rFonts w:ascii="Aptos" w:hAnsi="Aptos" w:cs="Arial"/>
                <w:color w:val="000000" w:themeColor="text1"/>
                <w:sz w:val="21"/>
                <w:szCs w:val="21"/>
              </w:rPr>
              <w:t>Creative New Zealand is a wholly owned entity of the Crown.</w:t>
            </w:r>
          </w:p>
          <w:p w14:paraId="64EC7D67" w14:textId="071EC80D" w:rsidR="000616A9" w:rsidRPr="0015633D" w:rsidRDefault="000616A9" w:rsidP="00F85C8B">
            <w:pPr>
              <w:pStyle w:val="TableParagraph"/>
              <w:widowControl/>
              <w:spacing w:before="180"/>
              <w:ind w:left="34"/>
              <w:rPr>
                <w:rFonts w:ascii="Aptos" w:hAnsi="Aptos" w:cs="Arial"/>
                <w:color w:val="000000" w:themeColor="text1"/>
                <w:sz w:val="21"/>
                <w:szCs w:val="21"/>
              </w:rPr>
            </w:pPr>
            <w:r w:rsidRPr="0015633D">
              <w:rPr>
                <w:rFonts w:ascii="Aptos" w:hAnsi="Aptos" w:cs="Arial"/>
                <w:color w:val="000000" w:themeColor="text1"/>
                <w:sz w:val="21"/>
                <w:szCs w:val="21"/>
              </w:rPr>
              <w:t>Related party disclosures have not been made for transactions with related parties that are within a normal supplier or client</w:t>
            </w:r>
            <w:r w:rsidR="0041190F" w:rsidRPr="0015633D">
              <w:rPr>
                <w:rFonts w:ascii="Aptos" w:hAnsi="Aptos" w:cs="Arial"/>
                <w:color w:val="000000" w:themeColor="text1"/>
                <w:sz w:val="21"/>
                <w:szCs w:val="21"/>
              </w:rPr>
              <w:t>–</w:t>
            </w:r>
            <w:r w:rsidRPr="0015633D">
              <w:rPr>
                <w:rFonts w:ascii="Aptos" w:hAnsi="Aptos" w:cs="Arial"/>
                <w:color w:val="000000" w:themeColor="text1"/>
                <w:sz w:val="21"/>
                <w:szCs w:val="21"/>
              </w:rPr>
              <w:t>recipient relationship on terms and condition</w:t>
            </w:r>
            <w:r w:rsidR="0041190F" w:rsidRPr="0015633D">
              <w:rPr>
                <w:rFonts w:ascii="Aptos" w:hAnsi="Aptos" w:cs="Arial"/>
                <w:color w:val="000000" w:themeColor="text1"/>
                <w:sz w:val="21"/>
                <w:szCs w:val="21"/>
              </w:rPr>
              <w:t>s</w:t>
            </w:r>
            <w:r w:rsidRPr="0015633D">
              <w:rPr>
                <w:rFonts w:ascii="Aptos" w:hAnsi="Aptos" w:cs="Arial"/>
                <w:color w:val="000000" w:themeColor="text1"/>
                <w:sz w:val="21"/>
                <w:szCs w:val="21"/>
              </w:rPr>
              <w:t xml:space="preserve"> no more or less favourable than those that it is reasonable to expect Creative New Zealand would have adopted in dealing with the party at arm’s length in the same circumstances. Further, transactions with other government agencies (for example, </w:t>
            </w:r>
            <w:r w:rsidR="00AC0881" w:rsidRPr="0015633D">
              <w:rPr>
                <w:rFonts w:ascii="Aptos" w:hAnsi="Aptos" w:cs="Arial"/>
                <w:color w:val="000000" w:themeColor="text1"/>
                <w:sz w:val="21"/>
                <w:szCs w:val="21"/>
              </w:rPr>
              <w:t>g</w:t>
            </w:r>
            <w:r w:rsidRPr="0015633D">
              <w:rPr>
                <w:rFonts w:ascii="Aptos" w:hAnsi="Aptos" w:cs="Arial"/>
                <w:color w:val="000000" w:themeColor="text1"/>
                <w:sz w:val="21"/>
                <w:szCs w:val="21"/>
              </w:rPr>
              <w:t xml:space="preserve">overnment </w:t>
            </w:r>
            <w:r w:rsidR="00AC0881" w:rsidRPr="0015633D">
              <w:rPr>
                <w:rFonts w:ascii="Aptos" w:hAnsi="Aptos" w:cs="Arial"/>
                <w:color w:val="000000" w:themeColor="text1"/>
                <w:sz w:val="21"/>
                <w:szCs w:val="21"/>
              </w:rPr>
              <w:t>d</w:t>
            </w:r>
            <w:r w:rsidRPr="0015633D">
              <w:rPr>
                <w:rFonts w:ascii="Aptos" w:hAnsi="Aptos" w:cs="Arial"/>
                <w:color w:val="000000" w:themeColor="text1"/>
                <w:sz w:val="21"/>
                <w:szCs w:val="21"/>
              </w:rPr>
              <w:t xml:space="preserve">epartments and Crown </w:t>
            </w:r>
            <w:r w:rsidR="00AC0881" w:rsidRPr="0015633D">
              <w:rPr>
                <w:rFonts w:ascii="Aptos" w:hAnsi="Aptos" w:cs="Arial"/>
                <w:color w:val="000000" w:themeColor="text1"/>
                <w:sz w:val="21"/>
                <w:szCs w:val="21"/>
              </w:rPr>
              <w:t>e</w:t>
            </w:r>
            <w:r w:rsidRPr="0015633D">
              <w:rPr>
                <w:rFonts w:ascii="Aptos" w:hAnsi="Aptos" w:cs="Arial"/>
                <w:color w:val="000000" w:themeColor="text1"/>
                <w:sz w:val="21"/>
                <w:szCs w:val="21"/>
              </w:rPr>
              <w:t>ntities) are not disclosed as related party transactions when they are consistent with the normal operating arrangements between government agencies and undertaken on the normal terms and conditions for such transactions.</w:t>
            </w:r>
          </w:p>
          <w:p w14:paraId="44DBE997" w14:textId="1AD49CD6" w:rsidR="000616A9" w:rsidRPr="0015633D" w:rsidRDefault="000616A9" w:rsidP="00F85C8B">
            <w:pPr>
              <w:pStyle w:val="TableParagraph"/>
              <w:widowControl/>
              <w:spacing w:before="180"/>
              <w:ind w:left="34" w:right="65"/>
              <w:rPr>
                <w:rFonts w:ascii="Aptos" w:hAnsi="Aptos" w:cs="Arial"/>
                <w:color w:val="000000" w:themeColor="text1"/>
                <w:sz w:val="21"/>
                <w:szCs w:val="21"/>
              </w:rPr>
            </w:pPr>
            <w:r w:rsidRPr="0015633D">
              <w:rPr>
                <w:rFonts w:ascii="Aptos" w:hAnsi="Aptos" w:cs="Arial"/>
                <w:color w:val="000000" w:themeColor="text1"/>
                <w:sz w:val="21"/>
                <w:szCs w:val="21"/>
              </w:rPr>
              <w:lastRenderedPageBreak/>
              <w:t>Creative New Zealand maintains interest registers for the Arts Council, its committees, and staff, to record any interests they may have in an organisation or an individual that is funded by or is contracted to Creative New Zealand for services. Interests are declared and managed in line with Creative New Zealand</w:t>
            </w:r>
            <w:r w:rsidR="00AC0881" w:rsidRPr="0015633D">
              <w:rPr>
                <w:rFonts w:ascii="Aptos" w:hAnsi="Aptos" w:cs="Arial"/>
                <w:color w:val="000000" w:themeColor="text1"/>
                <w:sz w:val="21"/>
                <w:szCs w:val="21"/>
              </w:rPr>
              <w:t>’</w:t>
            </w:r>
            <w:r w:rsidRPr="0015633D">
              <w:rPr>
                <w:rFonts w:ascii="Aptos" w:hAnsi="Aptos" w:cs="Arial"/>
                <w:color w:val="000000" w:themeColor="text1"/>
                <w:sz w:val="21"/>
                <w:szCs w:val="21"/>
              </w:rPr>
              <w:t>s conflict of interest policy and the Crown Entities Act 2004.</w:t>
            </w:r>
          </w:p>
          <w:p w14:paraId="439D22FE" w14:textId="7FE59D13" w:rsidR="000616A9" w:rsidRPr="0015633D" w:rsidRDefault="000616A9" w:rsidP="00F85C8B">
            <w:pPr>
              <w:pStyle w:val="TableParagraph"/>
              <w:widowControl/>
              <w:spacing w:before="180" w:after="180"/>
              <w:ind w:left="34"/>
              <w:rPr>
                <w:rFonts w:ascii="Aptos" w:hAnsi="Aptos" w:cs="Arial"/>
                <w:color w:val="000000" w:themeColor="text1"/>
                <w:sz w:val="21"/>
                <w:szCs w:val="21"/>
              </w:rPr>
            </w:pPr>
            <w:r w:rsidRPr="0015633D">
              <w:rPr>
                <w:rFonts w:ascii="Aptos" w:hAnsi="Aptos" w:cs="Arial"/>
                <w:color w:val="000000" w:themeColor="text1"/>
                <w:sz w:val="21"/>
                <w:szCs w:val="21"/>
              </w:rPr>
              <w:t>All related party transactions have been entered into on an arm</w:t>
            </w:r>
            <w:r w:rsidR="00AC0881" w:rsidRPr="0015633D">
              <w:rPr>
                <w:rFonts w:ascii="Aptos" w:hAnsi="Aptos" w:cs="Arial"/>
                <w:color w:val="000000" w:themeColor="text1"/>
                <w:sz w:val="21"/>
                <w:szCs w:val="21"/>
              </w:rPr>
              <w:t>’</w:t>
            </w:r>
            <w:r w:rsidRPr="0015633D">
              <w:rPr>
                <w:rFonts w:ascii="Aptos" w:hAnsi="Aptos" w:cs="Arial"/>
                <w:color w:val="000000" w:themeColor="text1"/>
                <w:sz w:val="21"/>
                <w:szCs w:val="21"/>
              </w:rPr>
              <w:t>s length basis.</w:t>
            </w:r>
          </w:p>
        </w:tc>
      </w:tr>
      <w:tr w:rsidR="000616A9" w:rsidRPr="0015633D" w14:paraId="6BFDC3B5" w14:textId="77777777" w:rsidTr="00E01AF2">
        <w:tc>
          <w:tcPr>
            <w:tcW w:w="6352" w:type="dxa"/>
          </w:tcPr>
          <w:p w14:paraId="71D5B312" w14:textId="77777777" w:rsidR="000616A9" w:rsidRPr="0015633D" w:rsidRDefault="000616A9" w:rsidP="00F048FB">
            <w:pPr>
              <w:pStyle w:val="TableParagraph"/>
              <w:keepNext/>
              <w:widowControl/>
              <w:ind w:left="34"/>
              <w:rPr>
                <w:rFonts w:ascii="Aptos" w:hAnsi="Aptos" w:cs="Arial"/>
                <w:b/>
                <w:i/>
                <w:sz w:val="21"/>
                <w:szCs w:val="21"/>
              </w:rPr>
            </w:pPr>
            <w:r w:rsidRPr="0015633D">
              <w:rPr>
                <w:rFonts w:ascii="Aptos" w:hAnsi="Aptos" w:cs="Arial"/>
                <w:b/>
                <w:i/>
                <w:sz w:val="21"/>
                <w:szCs w:val="21"/>
              </w:rPr>
              <w:lastRenderedPageBreak/>
              <w:t>Key management personnel compensation</w:t>
            </w:r>
          </w:p>
        </w:tc>
        <w:tc>
          <w:tcPr>
            <w:tcW w:w="1276" w:type="dxa"/>
          </w:tcPr>
          <w:p w14:paraId="2E43B121" w14:textId="77777777" w:rsidR="000616A9" w:rsidRPr="0015633D" w:rsidRDefault="000616A9" w:rsidP="00F85C8B">
            <w:pPr>
              <w:pStyle w:val="TableParagraph"/>
              <w:widowControl/>
              <w:ind w:right="139"/>
              <w:rPr>
                <w:rFonts w:ascii="Aptos" w:hAnsi="Aptos" w:cs="Arial"/>
                <w:sz w:val="21"/>
                <w:szCs w:val="21"/>
              </w:rPr>
            </w:pPr>
          </w:p>
        </w:tc>
        <w:tc>
          <w:tcPr>
            <w:tcW w:w="1417" w:type="dxa"/>
          </w:tcPr>
          <w:p w14:paraId="75EEFA1B" w14:textId="77777777" w:rsidR="000616A9" w:rsidRPr="0015633D" w:rsidRDefault="000616A9" w:rsidP="00F85C8B">
            <w:pPr>
              <w:pStyle w:val="TableParagraph"/>
              <w:widowControl/>
              <w:ind w:right="139"/>
              <w:rPr>
                <w:rFonts w:ascii="Aptos" w:hAnsi="Aptos" w:cs="Arial"/>
                <w:sz w:val="21"/>
                <w:szCs w:val="21"/>
              </w:rPr>
            </w:pPr>
          </w:p>
        </w:tc>
      </w:tr>
      <w:tr w:rsidR="000616A9" w:rsidRPr="0015633D" w14:paraId="5088EF05" w14:textId="77777777" w:rsidTr="00E01AF2">
        <w:tc>
          <w:tcPr>
            <w:tcW w:w="6352" w:type="dxa"/>
          </w:tcPr>
          <w:p w14:paraId="0149F829" w14:textId="77777777" w:rsidR="000616A9" w:rsidRPr="0015633D" w:rsidRDefault="000616A9" w:rsidP="00F85C8B">
            <w:pPr>
              <w:pStyle w:val="TableParagraph"/>
              <w:widowControl/>
              <w:rPr>
                <w:rFonts w:ascii="Aptos" w:hAnsi="Aptos" w:cs="Arial"/>
                <w:sz w:val="21"/>
                <w:szCs w:val="21"/>
              </w:rPr>
            </w:pPr>
          </w:p>
        </w:tc>
        <w:tc>
          <w:tcPr>
            <w:tcW w:w="1276" w:type="dxa"/>
          </w:tcPr>
          <w:p w14:paraId="0DC1E4AF" w14:textId="77777777" w:rsidR="000616A9" w:rsidRPr="0015633D" w:rsidRDefault="000616A9" w:rsidP="00F85C8B">
            <w:pPr>
              <w:pStyle w:val="TableParagraph"/>
              <w:widowControl/>
              <w:ind w:right="139"/>
              <w:jc w:val="right"/>
              <w:rPr>
                <w:rFonts w:ascii="Aptos" w:hAnsi="Aptos" w:cs="Arial"/>
                <w:b/>
                <w:sz w:val="21"/>
                <w:szCs w:val="21"/>
              </w:rPr>
            </w:pPr>
            <w:r w:rsidRPr="0015633D">
              <w:rPr>
                <w:rFonts w:ascii="Aptos" w:hAnsi="Aptos" w:cs="Arial"/>
                <w:b/>
                <w:sz w:val="21"/>
                <w:szCs w:val="21"/>
              </w:rPr>
              <w:t>2025</w:t>
            </w:r>
          </w:p>
        </w:tc>
        <w:tc>
          <w:tcPr>
            <w:tcW w:w="1417" w:type="dxa"/>
          </w:tcPr>
          <w:p w14:paraId="626ED25C" w14:textId="77777777" w:rsidR="000616A9" w:rsidRPr="0015633D" w:rsidRDefault="000616A9" w:rsidP="00F85C8B">
            <w:pPr>
              <w:pStyle w:val="TableParagraph"/>
              <w:widowControl/>
              <w:ind w:right="139"/>
              <w:jc w:val="right"/>
              <w:rPr>
                <w:rFonts w:ascii="Aptos" w:hAnsi="Aptos" w:cs="Arial"/>
                <w:b/>
                <w:sz w:val="21"/>
                <w:szCs w:val="21"/>
              </w:rPr>
            </w:pPr>
            <w:r w:rsidRPr="0015633D">
              <w:rPr>
                <w:rFonts w:ascii="Aptos" w:hAnsi="Aptos" w:cs="Arial"/>
                <w:b/>
                <w:sz w:val="21"/>
                <w:szCs w:val="21"/>
              </w:rPr>
              <w:t>2024</w:t>
            </w:r>
          </w:p>
        </w:tc>
      </w:tr>
      <w:tr w:rsidR="000616A9" w:rsidRPr="0015633D" w14:paraId="66DDE4AB" w14:textId="77777777" w:rsidTr="00E01AF2">
        <w:tc>
          <w:tcPr>
            <w:tcW w:w="6352" w:type="dxa"/>
          </w:tcPr>
          <w:p w14:paraId="30468203" w14:textId="77777777" w:rsidR="000616A9" w:rsidRPr="0015633D" w:rsidRDefault="000616A9" w:rsidP="00F85C8B">
            <w:pPr>
              <w:pStyle w:val="TableParagraph"/>
              <w:widowControl/>
              <w:rPr>
                <w:rFonts w:ascii="Aptos" w:hAnsi="Aptos" w:cs="Arial"/>
                <w:sz w:val="21"/>
                <w:szCs w:val="21"/>
              </w:rPr>
            </w:pPr>
          </w:p>
        </w:tc>
        <w:tc>
          <w:tcPr>
            <w:tcW w:w="1276" w:type="dxa"/>
          </w:tcPr>
          <w:p w14:paraId="1BF675D9" w14:textId="77777777" w:rsidR="000616A9" w:rsidRPr="0015633D" w:rsidRDefault="000616A9" w:rsidP="00F85C8B">
            <w:pPr>
              <w:pStyle w:val="TableParagraph"/>
              <w:widowControl/>
              <w:ind w:right="139"/>
              <w:jc w:val="right"/>
              <w:rPr>
                <w:rFonts w:ascii="Aptos" w:hAnsi="Aptos" w:cs="Arial"/>
                <w:b/>
                <w:sz w:val="21"/>
                <w:szCs w:val="21"/>
              </w:rPr>
            </w:pPr>
            <w:r w:rsidRPr="0015633D">
              <w:rPr>
                <w:rFonts w:ascii="Aptos" w:hAnsi="Aptos" w:cs="Arial"/>
                <w:b/>
                <w:sz w:val="21"/>
                <w:szCs w:val="21"/>
              </w:rPr>
              <w:t>$</w:t>
            </w:r>
          </w:p>
        </w:tc>
        <w:tc>
          <w:tcPr>
            <w:tcW w:w="1417" w:type="dxa"/>
          </w:tcPr>
          <w:p w14:paraId="5913C79E" w14:textId="77777777" w:rsidR="000616A9" w:rsidRPr="0015633D" w:rsidRDefault="000616A9" w:rsidP="00F85C8B">
            <w:pPr>
              <w:pStyle w:val="TableParagraph"/>
              <w:widowControl/>
              <w:ind w:right="139"/>
              <w:jc w:val="right"/>
              <w:rPr>
                <w:rFonts w:ascii="Aptos" w:hAnsi="Aptos" w:cs="Arial"/>
                <w:b/>
                <w:sz w:val="21"/>
                <w:szCs w:val="21"/>
              </w:rPr>
            </w:pPr>
            <w:r w:rsidRPr="0015633D">
              <w:rPr>
                <w:rFonts w:ascii="Aptos" w:hAnsi="Aptos" w:cs="Arial"/>
                <w:b/>
                <w:sz w:val="21"/>
                <w:szCs w:val="21"/>
              </w:rPr>
              <w:t>$</w:t>
            </w:r>
          </w:p>
        </w:tc>
      </w:tr>
      <w:tr w:rsidR="000616A9" w:rsidRPr="0015633D" w14:paraId="57B27245" w14:textId="77777777" w:rsidTr="00E01AF2">
        <w:tc>
          <w:tcPr>
            <w:tcW w:w="6352" w:type="dxa"/>
          </w:tcPr>
          <w:p w14:paraId="699A6004" w14:textId="2026974E" w:rsidR="000616A9" w:rsidRPr="0015633D" w:rsidRDefault="000616A9" w:rsidP="00F85C8B">
            <w:pPr>
              <w:pStyle w:val="TableParagraph"/>
              <w:widowControl/>
              <w:ind w:left="34"/>
              <w:rPr>
                <w:rFonts w:ascii="Aptos" w:hAnsi="Aptos" w:cs="Arial"/>
                <w:b/>
                <w:sz w:val="21"/>
                <w:szCs w:val="21"/>
              </w:rPr>
            </w:pPr>
            <w:r w:rsidRPr="0015633D">
              <w:rPr>
                <w:rFonts w:ascii="Aptos" w:hAnsi="Aptos" w:cs="Arial"/>
                <w:b/>
                <w:sz w:val="21"/>
                <w:szCs w:val="21"/>
              </w:rPr>
              <w:t xml:space="preserve">Council </w:t>
            </w:r>
            <w:r w:rsidR="00AC0881" w:rsidRPr="0015633D">
              <w:rPr>
                <w:rFonts w:ascii="Aptos" w:hAnsi="Aptos" w:cs="Arial"/>
                <w:b/>
                <w:sz w:val="21"/>
                <w:szCs w:val="21"/>
              </w:rPr>
              <w:t>m</w:t>
            </w:r>
            <w:r w:rsidRPr="0015633D">
              <w:rPr>
                <w:rFonts w:ascii="Aptos" w:hAnsi="Aptos" w:cs="Arial"/>
                <w:b/>
                <w:sz w:val="21"/>
                <w:szCs w:val="21"/>
              </w:rPr>
              <w:t>embers</w:t>
            </w:r>
          </w:p>
        </w:tc>
        <w:tc>
          <w:tcPr>
            <w:tcW w:w="1276" w:type="dxa"/>
          </w:tcPr>
          <w:p w14:paraId="626268DF" w14:textId="77777777" w:rsidR="000616A9" w:rsidRPr="0015633D" w:rsidRDefault="000616A9" w:rsidP="00F85C8B">
            <w:pPr>
              <w:pStyle w:val="TableParagraph"/>
              <w:widowControl/>
              <w:ind w:right="139"/>
              <w:rPr>
                <w:rFonts w:ascii="Aptos" w:hAnsi="Aptos" w:cs="Arial"/>
                <w:sz w:val="21"/>
                <w:szCs w:val="21"/>
              </w:rPr>
            </w:pPr>
          </w:p>
        </w:tc>
        <w:tc>
          <w:tcPr>
            <w:tcW w:w="1417" w:type="dxa"/>
          </w:tcPr>
          <w:p w14:paraId="745E10AB" w14:textId="77777777" w:rsidR="000616A9" w:rsidRPr="0015633D" w:rsidRDefault="000616A9" w:rsidP="00F85C8B">
            <w:pPr>
              <w:pStyle w:val="TableParagraph"/>
              <w:widowControl/>
              <w:ind w:right="139"/>
              <w:rPr>
                <w:rFonts w:ascii="Aptos" w:hAnsi="Aptos" w:cs="Arial"/>
                <w:sz w:val="21"/>
                <w:szCs w:val="21"/>
              </w:rPr>
            </w:pPr>
          </w:p>
        </w:tc>
      </w:tr>
      <w:tr w:rsidR="000616A9" w:rsidRPr="0015633D" w14:paraId="2FB59742" w14:textId="77777777" w:rsidTr="00E01AF2">
        <w:tc>
          <w:tcPr>
            <w:tcW w:w="6352" w:type="dxa"/>
          </w:tcPr>
          <w:p w14:paraId="73D6AE89" w14:textId="25A7B28B" w:rsidR="000616A9" w:rsidRPr="0015633D" w:rsidRDefault="000616A9" w:rsidP="00F85C8B">
            <w:pPr>
              <w:pStyle w:val="TableParagraph"/>
              <w:widowControl/>
              <w:ind w:left="34"/>
              <w:rPr>
                <w:rFonts w:ascii="Aptos" w:hAnsi="Aptos" w:cs="Arial"/>
                <w:sz w:val="21"/>
                <w:szCs w:val="21"/>
              </w:rPr>
            </w:pPr>
            <w:r w:rsidRPr="0015633D">
              <w:rPr>
                <w:rFonts w:ascii="Aptos" w:hAnsi="Aptos" w:cs="Arial"/>
                <w:sz w:val="21"/>
                <w:szCs w:val="21"/>
              </w:rPr>
              <w:t>Remuneration (</w:t>
            </w:r>
            <w:r w:rsidRPr="0015633D">
              <w:rPr>
                <w:rFonts w:ascii="Aptos" w:hAnsi="Aptos" w:cs="Arial"/>
                <w:b/>
                <w:sz w:val="21"/>
                <w:szCs w:val="21"/>
              </w:rPr>
              <w:t>note 2</w:t>
            </w:r>
            <w:r w:rsidR="00D674C8" w:rsidRPr="0015633D">
              <w:rPr>
                <w:rFonts w:ascii="Aptos" w:hAnsi="Aptos" w:cs="Arial"/>
                <w:b/>
                <w:sz w:val="21"/>
                <w:szCs w:val="21"/>
              </w:rPr>
              <w:t>1</w:t>
            </w:r>
            <w:r w:rsidRPr="0015633D">
              <w:rPr>
                <w:rFonts w:ascii="Aptos" w:hAnsi="Aptos" w:cs="Arial"/>
                <w:sz w:val="21"/>
                <w:szCs w:val="21"/>
              </w:rPr>
              <w:t>)</w:t>
            </w:r>
          </w:p>
        </w:tc>
        <w:tc>
          <w:tcPr>
            <w:tcW w:w="1276" w:type="dxa"/>
          </w:tcPr>
          <w:p w14:paraId="0DF2A613" w14:textId="77777777" w:rsidR="000616A9" w:rsidRPr="0015633D" w:rsidRDefault="000616A9" w:rsidP="00F85C8B">
            <w:pPr>
              <w:pStyle w:val="TableParagraph"/>
              <w:widowControl/>
              <w:ind w:right="139"/>
              <w:jc w:val="right"/>
              <w:rPr>
                <w:rFonts w:ascii="Aptos" w:hAnsi="Aptos" w:cs="Arial"/>
                <w:sz w:val="21"/>
                <w:szCs w:val="21"/>
              </w:rPr>
            </w:pPr>
            <w:r w:rsidRPr="0015633D">
              <w:rPr>
                <w:rFonts w:ascii="Aptos" w:hAnsi="Aptos" w:cs="Arial"/>
                <w:sz w:val="21"/>
                <w:szCs w:val="21"/>
              </w:rPr>
              <w:t>199,600</w:t>
            </w:r>
          </w:p>
        </w:tc>
        <w:tc>
          <w:tcPr>
            <w:tcW w:w="1417" w:type="dxa"/>
          </w:tcPr>
          <w:p w14:paraId="30D9D463" w14:textId="77777777" w:rsidR="000616A9" w:rsidRPr="0015633D" w:rsidRDefault="000616A9" w:rsidP="00F85C8B">
            <w:pPr>
              <w:pStyle w:val="TableParagraph"/>
              <w:widowControl/>
              <w:ind w:right="139"/>
              <w:jc w:val="right"/>
              <w:rPr>
                <w:rFonts w:ascii="Aptos" w:hAnsi="Aptos" w:cs="Arial"/>
                <w:sz w:val="21"/>
                <w:szCs w:val="21"/>
              </w:rPr>
            </w:pPr>
            <w:r w:rsidRPr="0015633D">
              <w:rPr>
                <w:rFonts w:ascii="Aptos" w:hAnsi="Aptos" w:cs="Arial"/>
                <w:sz w:val="21"/>
                <w:szCs w:val="21"/>
              </w:rPr>
              <w:t>203,308</w:t>
            </w:r>
          </w:p>
        </w:tc>
      </w:tr>
      <w:tr w:rsidR="000616A9" w:rsidRPr="0015633D" w14:paraId="0263745F" w14:textId="77777777" w:rsidTr="00E01AF2">
        <w:tc>
          <w:tcPr>
            <w:tcW w:w="6352" w:type="dxa"/>
          </w:tcPr>
          <w:p w14:paraId="647888C7" w14:textId="77777777" w:rsidR="000616A9" w:rsidRPr="0015633D" w:rsidRDefault="000616A9" w:rsidP="00F85C8B">
            <w:pPr>
              <w:pStyle w:val="TableParagraph"/>
              <w:widowControl/>
              <w:ind w:left="34"/>
              <w:rPr>
                <w:rFonts w:ascii="Aptos" w:hAnsi="Aptos" w:cs="Arial"/>
                <w:sz w:val="21"/>
                <w:szCs w:val="21"/>
              </w:rPr>
            </w:pPr>
            <w:r w:rsidRPr="0015633D">
              <w:rPr>
                <w:rFonts w:ascii="Aptos" w:hAnsi="Aptos" w:cs="Arial"/>
                <w:sz w:val="21"/>
                <w:szCs w:val="21"/>
              </w:rPr>
              <w:t>Full-time equivalent members</w:t>
            </w:r>
          </w:p>
        </w:tc>
        <w:tc>
          <w:tcPr>
            <w:tcW w:w="1276" w:type="dxa"/>
          </w:tcPr>
          <w:p w14:paraId="7F243745" w14:textId="77777777" w:rsidR="000616A9" w:rsidRPr="0015633D" w:rsidRDefault="000616A9" w:rsidP="00F85C8B">
            <w:pPr>
              <w:pStyle w:val="TableParagraph"/>
              <w:widowControl/>
              <w:ind w:right="139"/>
              <w:jc w:val="right"/>
              <w:rPr>
                <w:rFonts w:ascii="Aptos" w:hAnsi="Aptos" w:cs="Arial"/>
                <w:sz w:val="21"/>
                <w:szCs w:val="21"/>
              </w:rPr>
            </w:pPr>
            <w:r w:rsidRPr="0015633D">
              <w:rPr>
                <w:rFonts w:ascii="Aptos" w:hAnsi="Aptos" w:cs="Arial"/>
                <w:sz w:val="21"/>
                <w:szCs w:val="21"/>
              </w:rPr>
              <w:t>1.33</w:t>
            </w:r>
          </w:p>
        </w:tc>
        <w:tc>
          <w:tcPr>
            <w:tcW w:w="1417" w:type="dxa"/>
          </w:tcPr>
          <w:p w14:paraId="2B69515F" w14:textId="77777777" w:rsidR="000616A9" w:rsidRPr="0015633D" w:rsidRDefault="000616A9" w:rsidP="00F85C8B">
            <w:pPr>
              <w:pStyle w:val="TableParagraph"/>
              <w:widowControl/>
              <w:ind w:right="139"/>
              <w:jc w:val="right"/>
              <w:rPr>
                <w:rFonts w:ascii="Aptos" w:hAnsi="Aptos" w:cs="Arial"/>
                <w:sz w:val="21"/>
                <w:szCs w:val="21"/>
              </w:rPr>
            </w:pPr>
            <w:r w:rsidRPr="0015633D">
              <w:rPr>
                <w:rFonts w:ascii="Aptos" w:hAnsi="Aptos" w:cs="Arial"/>
                <w:sz w:val="21"/>
                <w:szCs w:val="21"/>
              </w:rPr>
              <w:t>1.50</w:t>
            </w:r>
          </w:p>
        </w:tc>
      </w:tr>
      <w:tr w:rsidR="000616A9" w:rsidRPr="0015633D" w14:paraId="7B75F7AB" w14:textId="77777777" w:rsidTr="00E01AF2">
        <w:tc>
          <w:tcPr>
            <w:tcW w:w="6352" w:type="dxa"/>
          </w:tcPr>
          <w:p w14:paraId="3C73FF3C" w14:textId="3A88995B" w:rsidR="000616A9" w:rsidRPr="0015633D" w:rsidRDefault="000616A9" w:rsidP="00F85C8B">
            <w:pPr>
              <w:pStyle w:val="TableParagraph"/>
              <w:widowControl/>
              <w:ind w:left="34"/>
              <w:rPr>
                <w:rFonts w:ascii="Aptos" w:hAnsi="Aptos" w:cs="Arial"/>
                <w:b/>
                <w:sz w:val="21"/>
                <w:szCs w:val="21"/>
              </w:rPr>
            </w:pPr>
            <w:r w:rsidRPr="0015633D">
              <w:rPr>
                <w:rFonts w:ascii="Aptos" w:hAnsi="Aptos" w:cs="Arial"/>
                <w:b/>
                <w:sz w:val="21"/>
                <w:szCs w:val="21"/>
              </w:rPr>
              <w:t xml:space="preserve">Leadership </w:t>
            </w:r>
            <w:r w:rsidR="00AC0881" w:rsidRPr="0015633D">
              <w:rPr>
                <w:rFonts w:ascii="Aptos" w:hAnsi="Aptos" w:cs="Arial"/>
                <w:b/>
                <w:sz w:val="21"/>
                <w:szCs w:val="21"/>
              </w:rPr>
              <w:t>t</w:t>
            </w:r>
            <w:r w:rsidRPr="0015633D">
              <w:rPr>
                <w:rFonts w:ascii="Aptos" w:hAnsi="Aptos" w:cs="Arial"/>
                <w:b/>
                <w:sz w:val="21"/>
                <w:szCs w:val="21"/>
              </w:rPr>
              <w:t>eam</w:t>
            </w:r>
          </w:p>
        </w:tc>
        <w:tc>
          <w:tcPr>
            <w:tcW w:w="1276" w:type="dxa"/>
          </w:tcPr>
          <w:p w14:paraId="49136668" w14:textId="77777777" w:rsidR="000616A9" w:rsidRPr="0015633D" w:rsidRDefault="000616A9" w:rsidP="00F85C8B">
            <w:pPr>
              <w:pStyle w:val="TableParagraph"/>
              <w:widowControl/>
              <w:ind w:right="139"/>
              <w:rPr>
                <w:rFonts w:ascii="Aptos" w:hAnsi="Aptos" w:cs="Arial"/>
                <w:sz w:val="21"/>
                <w:szCs w:val="21"/>
              </w:rPr>
            </w:pPr>
          </w:p>
        </w:tc>
        <w:tc>
          <w:tcPr>
            <w:tcW w:w="1417" w:type="dxa"/>
          </w:tcPr>
          <w:p w14:paraId="084C8AD0" w14:textId="77777777" w:rsidR="000616A9" w:rsidRPr="0015633D" w:rsidRDefault="000616A9" w:rsidP="00F85C8B">
            <w:pPr>
              <w:pStyle w:val="TableParagraph"/>
              <w:widowControl/>
              <w:ind w:right="139"/>
              <w:rPr>
                <w:rFonts w:ascii="Aptos" w:hAnsi="Aptos" w:cs="Arial"/>
                <w:sz w:val="21"/>
                <w:szCs w:val="21"/>
              </w:rPr>
            </w:pPr>
          </w:p>
        </w:tc>
      </w:tr>
      <w:tr w:rsidR="000616A9" w:rsidRPr="0015633D" w14:paraId="2E164E80" w14:textId="77777777" w:rsidTr="00E01AF2">
        <w:tc>
          <w:tcPr>
            <w:tcW w:w="6352" w:type="dxa"/>
          </w:tcPr>
          <w:p w14:paraId="77AB5E78" w14:textId="77777777" w:rsidR="000616A9" w:rsidRPr="0015633D" w:rsidRDefault="000616A9" w:rsidP="00F85C8B">
            <w:pPr>
              <w:pStyle w:val="TableParagraph"/>
              <w:widowControl/>
              <w:ind w:left="34"/>
              <w:rPr>
                <w:rFonts w:ascii="Aptos" w:hAnsi="Aptos" w:cs="Arial"/>
                <w:sz w:val="21"/>
                <w:szCs w:val="21"/>
              </w:rPr>
            </w:pPr>
            <w:r w:rsidRPr="0015633D">
              <w:rPr>
                <w:rFonts w:ascii="Aptos" w:hAnsi="Aptos" w:cs="Arial"/>
                <w:sz w:val="21"/>
                <w:szCs w:val="21"/>
              </w:rPr>
              <w:t>Remuneration</w:t>
            </w:r>
          </w:p>
        </w:tc>
        <w:tc>
          <w:tcPr>
            <w:tcW w:w="1276" w:type="dxa"/>
          </w:tcPr>
          <w:p w14:paraId="04540B79" w14:textId="77777777" w:rsidR="000616A9" w:rsidRPr="0015633D" w:rsidRDefault="000616A9" w:rsidP="00F85C8B">
            <w:pPr>
              <w:pStyle w:val="TableParagraph"/>
              <w:widowControl/>
              <w:ind w:right="139"/>
              <w:jc w:val="right"/>
              <w:rPr>
                <w:rFonts w:ascii="Aptos" w:hAnsi="Aptos" w:cs="Arial"/>
                <w:sz w:val="21"/>
                <w:szCs w:val="21"/>
              </w:rPr>
            </w:pPr>
            <w:r w:rsidRPr="0015633D">
              <w:rPr>
                <w:rFonts w:ascii="Aptos" w:hAnsi="Aptos" w:cs="Arial"/>
                <w:sz w:val="21"/>
                <w:szCs w:val="21"/>
              </w:rPr>
              <w:t>1,497,311</w:t>
            </w:r>
          </w:p>
        </w:tc>
        <w:tc>
          <w:tcPr>
            <w:tcW w:w="1417" w:type="dxa"/>
          </w:tcPr>
          <w:p w14:paraId="2748C766" w14:textId="77777777" w:rsidR="000616A9" w:rsidRPr="0015633D" w:rsidRDefault="000616A9" w:rsidP="00F85C8B">
            <w:pPr>
              <w:pStyle w:val="TableParagraph"/>
              <w:widowControl/>
              <w:ind w:right="139"/>
              <w:jc w:val="right"/>
              <w:rPr>
                <w:rFonts w:ascii="Aptos" w:hAnsi="Aptos" w:cs="Arial"/>
                <w:sz w:val="21"/>
                <w:szCs w:val="21"/>
              </w:rPr>
            </w:pPr>
            <w:r w:rsidRPr="0015633D">
              <w:rPr>
                <w:rFonts w:ascii="Aptos" w:hAnsi="Aptos" w:cs="Arial"/>
                <w:sz w:val="21"/>
                <w:szCs w:val="21"/>
              </w:rPr>
              <w:t>1,542,524</w:t>
            </w:r>
          </w:p>
        </w:tc>
      </w:tr>
      <w:tr w:rsidR="000616A9" w:rsidRPr="0015633D" w14:paraId="14BAAA0C" w14:textId="77777777" w:rsidTr="00E01AF2">
        <w:tc>
          <w:tcPr>
            <w:tcW w:w="6352" w:type="dxa"/>
          </w:tcPr>
          <w:p w14:paraId="28CE520D" w14:textId="77777777" w:rsidR="000616A9" w:rsidRPr="0015633D" w:rsidRDefault="000616A9" w:rsidP="00F85C8B">
            <w:pPr>
              <w:pStyle w:val="TableParagraph"/>
              <w:widowControl/>
              <w:ind w:left="34"/>
              <w:rPr>
                <w:rFonts w:ascii="Aptos" w:hAnsi="Aptos" w:cs="Arial"/>
                <w:sz w:val="21"/>
                <w:szCs w:val="21"/>
              </w:rPr>
            </w:pPr>
            <w:r w:rsidRPr="0015633D">
              <w:rPr>
                <w:rFonts w:ascii="Aptos" w:hAnsi="Aptos" w:cs="Arial"/>
                <w:sz w:val="21"/>
                <w:szCs w:val="21"/>
              </w:rPr>
              <w:t>Full-time equivalent members</w:t>
            </w:r>
          </w:p>
        </w:tc>
        <w:tc>
          <w:tcPr>
            <w:tcW w:w="1276" w:type="dxa"/>
          </w:tcPr>
          <w:p w14:paraId="0E2E967D" w14:textId="77777777" w:rsidR="000616A9" w:rsidRPr="0015633D" w:rsidRDefault="000616A9" w:rsidP="00F85C8B">
            <w:pPr>
              <w:pStyle w:val="TableParagraph"/>
              <w:widowControl/>
              <w:ind w:right="139"/>
              <w:jc w:val="right"/>
              <w:rPr>
                <w:rFonts w:ascii="Aptos" w:hAnsi="Aptos" w:cs="Arial"/>
                <w:sz w:val="21"/>
                <w:szCs w:val="21"/>
              </w:rPr>
            </w:pPr>
            <w:r w:rsidRPr="0015633D">
              <w:rPr>
                <w:rFonts w:ascii="Aptos" w:hAnsi="Aptos" w:cs="Arial"/>
                <w:sz w:val="21"/>
                <w:szCs w:val="21"/>
              </w:rPr>
              <w:t>7.00</w:t>
            </w:r>
          </w:p>
        </w:tc>
        <w:tc>
          <w:tcPr>
            <w:tcW w:w="1417" w:type="dxa"/>
          </w:tcPr>
          <w:p w14:paraId="2C50041D" w14:textId="77777777" w:rsidR="000616A9" w:rsidRPr="0015633D" w:rsidRDefault="000616A9" w:rsidP="00F85C8B">
            <w:pPr>
              <w:pStyle w:val="TableParagraph"/>
              <w:widowControl/>
              <w:ind w:right="139"/>
              <w:jc w:val="right"/>
              <w:rPr>
                <w:rFonts w:ascii="Aptos" w:hAnsi="Aptos" w:cs="Arial"/>
                <w:sz w:val="21"/>
                <w:szCs w:val="21"/>
              </w:rPr>
            </w:pPr>
            <w:r w:rsidRPr="0015633D">
              <w:rPr>
                <w:rFonts w:ascii="Aptos" w:hAnsi="Aptos" w:cs="Arial"/>
                <w:sz w:val="21"/>
                <w:szCs w:val="21"/>
              </w:rPr>
              <w:t>7.00</w:t>
            </w:r>
          </w:p>
        </w:tc>
      </w:tr>
    </w:tbl>
    <w:p w14:paraId="065052E5" w14:textId="380575E4" w:rsidR="000616A9" w:rsidRPr="0015633D" w:rsidRDefault="008C6FD9" w:rsidP="008D3E47">
      <w:pPr>
        <w:spacing w:before="180"/>
        <w:rPr>
          <w:rFonts w:ascii="Aptos" w:hAnsi="Aptos" w:cs="Arial"/>
          <w:b/>
          <w:kern w:val="0"/>
        </w:rPr>
      </w:pPr>
      <w:r w:rsidRPr="0015633D">
        <w:rPr>
          <w:rFonts w:ascii="Aptos" w:hAnsi="Aptos" w:cs="Arial"/>
          <w:b/>
          <w:kern w:val="0"/>
        </w:rPr>
        <w:t>2</w:t>
      </w:r>
      <w:r w:rsidR="006E191E" w:rsidRPr="0015633D">
        <w:rPr>
          <w:rFonts w:ascii="Aptos" w:hAnsi="Aptos" w:cs="Arial"/>
          <w:b/>
          <w:kern w:val="0"/>
        </w:rPr>
        <w:t>1</w:t>
      </w:r>
      <w:r w:rsidRPr="0015633D">
        <w:rPr>
          <w:rFonts w:ascii="Aptos" w:hAnsi="Aptos" w:cs="Arial"/>
          <w:b/>
          <w:kern w:val="0"/>
        </w:rPr>
        <w:t>. Board</w:t>
      </w:r>
      <w:r w:rsidR="000616A9" w:rsidRPr="0015633D">
        <w:rPr>
          <w:rFonts w:ascii="Aptos" w:hAnsi="Aptos" w:cs="Arial"/>
          <w:b/>
          <w:kern w:val="0"/>
        </w:rPr>
        <w:t xml:space="preserve"> </w:t>
      </w:r>
      <w:r w:rsidRPr="0015633D">
        <w:rPr>
          <w:rFonts w:ascii="Aptos" w:hAnsi="Aptos" w:cs="Arial"/>
          <w:b/>
          <w:kern w:val="0"/>
        </w:rPr>
        <w:t>member</w:t>
      </w:r>
      <w:r w:rsidR="000616A9" w:rsidRPr="0015633D">
        <w:rPr>
          <w:rFonts w:ascii="Aptos" w:hAnsi="Aptos" w:cs="Arial"/>
          <w:b/>
          <w:kern w:val="0"/>
        </w:rPr>
        <w:t xml:space="preserve"> </w:t>
      </w:r>
      <w:r w:rsidRPr="0015633D">
        <w:rPr>
          <w:rFonts w:ascii="Aptos" w:hAnsi="Aptos" w:cs="Arial"/>
          <w:b/>
          <w:kern w:val="0"/>
        </w:rPr>
        <w:t>remuneration</w:t>
      </w:r>
    </w:p>
    <w:tbl>
      <w:tblPr>
        <w:tblW w:w="9045" w:type="dxa"/>
        <w:tblInd w:w="27" w:type="dxa"/>
        <w:tblLayout w:type="fixed"/>
        <w:tblCellMar>
          <w:left w:w="0" w:type="dxa"/>
          <w:right w:w="0" w:type="dxa"/>
        </w:tblCellMar>
        <w:tblLook w:val="01E0" w:firstRow="1" w:lastRow="1" w:firstColumn="1" w:lastColumn="1" w:noHBand="0" w:noVBand="0"/>
      </w:tblPr>
      <w:tblGrid>
        <w:gridCol w:w="9045"/>
      </w:tblGrid>
      <w:tr w:rsidR="000616A9" w:rsidRPr="0015633D" w14:paraId="71294A4B" w14:textId="77777777" w:rsidTr="006E191E">
        <w:trPr>
          <w:trHeight w:val="170"/>
        </w:trPr>
        <w:tc>
          <w:tcPr>
            <w:tcW w:w="9045" w:type="dxa"/>
          </w:tcPr>
          <w:p w14:paraId="666FFC27" w14:textId="4AA3ED30" w:rsidR="000616A9" w:rsidRPr="0015633D" w:rsidRDefault="000616A9" w:rsidP="00F85C8B">
            <w:pPr>
              <w:pStyle w:val="TableParagraph"/>
              <w:widowControl/>
              <w:spacing w:before="180"/>
              <w:ind w:left="34"/>
              <w:rPr>
                <w:rFonts w:ascii="Aptos" w:hAnsi="Aptos" w:cs="Arial"/>
                <w:sz w:val="21"/>
                <w:szCs w:val="21"/>
              </w:rPr>
            </w:pPr>
            <w:r w:rsidRPr="0015633D">
              <w:rPr>
                <w:rFonts w:ascii="Aptos" w:hAnsi="Aptos" w:cs="Arial"/>
                <w:sz w:val="21"/>
                <w:szCs w:val="21"/>
              </w:rPr>
              <w:t>The total value of remuneration paid or payable to each Board (Arts Council) member during the year was</w:t>
            </w:r>
            <w:r w:rsidR="00AC0881" w:rsidRPr="0015633D">
              <w:rPr>
                <w:rFonts w:ascii="Aptos" w:hAnsi="Aptos" w:cs="Arial"/>
                <w:sz w:val="21"/>
                <w:szCs w:val="21"/>
              </w:rPr>
              <w:t xml:space="preserve"> as follows. </w:t>
            </w:r>
          </w:p>
        </w:tc>
      </w:tr>
    </w:tbl>
    <w:p w14:paraId="2B1765FE" w14:textId="77777777" w:rsidR="00AE62FC" w:rsidRPr="0015633D" w:rsidRDefault="00AE62FC" w:rsidP="00F85C8B">
      <w:pPr>
        <w:spacing w:line="240" w:lineRule="auto"/>
        <w:rPr>
          <w:rFonts w:ascii="Aptos" w:hAnsi="Aptos" w:cs="Arial"/>
          <w:kern w:val="0"/>
          <w:sz w:val="21"/>
          <w:szCs w:val="21"/>
        </w:rPr>
      </w:pPr>
    </w:p>
    <w:tbl>
      <w:tblPr>
        <w:tblW w:w="9045" w:type="dxa"/>
        <w:tblInd w:w="27" w:type="dxa"/>
        <w:tblLayout w:type="fixed"/>
        <w:tblCellMar>
          <w:left w:w="0" w:type="dxa"/>
          <w:right w:w="0" w:type="dxa"/>
        </w:tblCellMar>
        <w:tblLook w:val="01E0" w:firstRow="1" w:lastRow="1" w:firstColumn="1" w:lastColumn="1" w:noHBand="0" w:noVBand="0"/>
      </w:tblPr>
      <w:tblGrid>
        <w:gridCol w:w="1025"/>
        <w:gridCol w:w="1050"/>
        <w:gridCol w:w="1575"/>
        <w:gridCol w:w="1050"/>
        <w:gridCol w:w="1050"/>
        <w:gridCol w:w="1311"/>
        <w:gridCol w:w="1134"/>
        <w:gridCol w:w="850"/>
      </w:tblGrid>
      <w:tr w:rsidR="00AF5349" w:rsidRPr="0015633D" w14:paraId="06E06D3B" w14:textId="77777777" w:rsidTr="00EE2553">
        <w:trPr>
          <w:trHeight w:val="340"/>
          <w:tblHeader/>
        </w:trPr>
        <w:tc>
          <w:tcPr>
            <w:tcW w:w="1025" w:type="dxa"/>
          </w:tcPr>
          <w:p w14:paraId="58140F30" w14:textId="74D9399A" w:rsidR="00AF5349" w:rsidRPr="0015633D" w:rsidRDefault="00AF5349" w:rsidP="00F85C8B">
            <w:pPr>
              <w:pStyle w:val="TableParagraph"/>
              <w:widowControl/>
              <w:ind w:right="85"/>
              <w:rPr>
                <w:rFonts w:ascii="Aptos" w:hAnsi="Aptos" w:cs="Arial"/>
                <w:sz w:val="18"/>
                <w:szCs w:val="18"/>
              </w:rPr>
            </w:pPr>
            <w:r w:rsidRPr="0015633D">
              <w:rPr>
                <w:rFonts w:ascii="Aptos" w:hAnsi="Aptos" w:cs="Arial"/>
                <w:b/>
                <w:sz w:val="18"/>
                <w:szCs w:val="18"/>
              </w:rPr>
              <w:t>Member</w:t>
            </w:r>
          </w:p>
        </w:tc>
        <w:tc>
          <w:tcPr>
            <w:tcW w:w="1050" w:type="dxa"/>
          </w:tcPr>
          <w:p w14:paraId="14978CAA" w14:textId="4C83C267" w:rsidR="00AF5349" w:rsidRPr="0015633D" w:rsidRDefault="00AF5349" w:rsidP="00F85C8B">
            <w:pPr>
              <w:pStyle w:val="TableParagraph"/>
              <w:widowControl/>
              <w:ind w:right="85"/>
              <w:rPr>
                <w:rFonts w:ascii="Aptos" w:hAnsi="Aptos" w:cs="Arial"/>
                <w:sz w:val="18"/>
                <w:szCs w:val="18"/>
              </w:rPr>
            </w:pPr>
            <w:r w:rsidRPr="0015633D">
              <w:rPr>
                <w:rFonts w:ascii="Aptos" w:hAnsi="Aptos" w:cs="Arial"/>
                <w:b/>
                <w:sz w:val="18"/>
                <w:szCs w:val="18"/>
              </w:rPr>
              <w:t xml:space="preserve">Position </w:t>
            </w:r>
            <w:proofErr w:type="gramStart"/>
            <w:r w:rsidRPr="0015633D">
              <w:rPr>
                <w:rFonts w:ascii="Aptos" w:hAnsi="Aptos" w:cs="Arial"/>
                <w:b/>
                <w:sz w:val="18"/>
                <w:szCs w:val="18"/>
              </w:rPr>
              <w:t>on</w:t>
            </w:r>
            <w:proofErr w:type="gramEnd"/>
            <w:r w:rsidRPr="0015633D">
              <w:rPr>
                <w:rFonts w:ascii="Aptos" w:hAnsi="Aptos" w:cs="Arial"/>
                <w:b/>
                <w:sz w:val="18"/>
                <w:szCs w:val="18"/>
              </w:rPr>
              <w:t xml:space="preserve"> Arts Council</w:t>
            </w:r>
          </w:p>
        </w:tc>
        <w:tc>
          <w:tcPr>
            <w:tcW w:w="1575" w:type="dxa"/>
          </w:tcPr>
          <w:p w14:paraId="14FC22A3" w14:textId="75C5D430" w:rsidR="00AF5349" w:rsidRPr="0015633D" w:rsidRDefault="00AF5349" w:rsidP="00F85C8B">
            <w:pPr>
              <w:pStyle w:val="TableParagraph"/>
              <w:widowControl/>
              <w:ind w:right="85"/>
              <w:rPr>
                <w:rFonts w:ascii="Aptos" w:hAnsi="Aptos" w:cs="Arial"/>
                <w:sz w:val="18"/>
                <w:szCs w:val="18"/>
              </w:rPr>
            </w:pPr>
            <w:r w:rsidRPr="0015633D">
              <w:rPr>
                <w:rFonts w:ascii="Aptos" w:hAnsi="Aptos" w:cs="Arial"/>
                <w:b/>
                <w:sz w:val="18"/>
                <w:szCs w:val="18"/>
              </w:rPr>
              <w:t>Committee memberships</w:t>
            </w:r>
          </w:p>
        </w:tc>
        <w:tc>
          <w:tcPr>
            <w:tcW w:w="1050" w:type="dxa"/>
          </w:tcPr>
          <w:p w14:paraId="27C988A1" w14:textId="556E3238"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b/>
                <w:sz w:val="18"/>
                <w:szCs w:val="18"/>
              </w:rPr>
              <w:t xml:space="preserve">Start </w:t>
            </w:r>
            <w:r w:rsidR="00AC0881" w:rsidRPr="0015633D">
              <w:rPr>
                <w:rFonts w:ascii="Aptos" w:hAnsi="Aptos" w:cs="Arial"/>
                <w:b/>
                <w:sz w:val="18"/>
                <w:szCs w:val="18"/>
              </w:rPr>
              <w:t>d</w:t>
            </w:r>
            <w:r w:rsidRPr="0015633D">
              <w:rPr>
                <w:rFonts w:ascii="Aptos" w:hAnsi="Aptos" w:cs="Arial"/>
                <w:b/>
                <w:sz w:val="18"/>
                <w:szCs w:val="18"/>
              </w:rPr>
              <w:t>ate</w:t>
            </w:r>
          </w:p>
        </w:tc>
        <w:tc>
          <w:tcPr>
            <w:tcW w:w="1050" w:type="dxa"/>
          </w:tcPr>
          <w:p w14:paraId="798B51EA" w14:textId="584E304C"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b/>
                <w:sz w:val="18"/>
                <w:szCs w:val="18"/>
              </w:rPr>
              <w:t xml:space="preserve">Current </w:t>
            </w:r>
            <w:r w:rsidR="00AC0881" w:rsidRPr="0015633D">
              <w:rPr>
                <w:rFonts w:ascii="Aptos" w:hAnsi="Aptos" w:cs="Arial"/>
                <w:b/>
                <w:sz w:val="18"/>
                <w:szCs w:val="18"/>
              </w:rPr>
              <w:t>t</w:t>
            </w:r>
            <w:r w:rsidRPr="0015633D">
              <w:rPr>
                <w:rFonts w:ascii="Aptos" w:hAnsi="Aptos" w:cs="Arial"/>
                <w:b/>
                <w:sz w:val="18"/>
                <w:szCs w:val="18"/>
              </w:rPr>
              <w:t xml:space="preserve">erm </w:t>
            </w:r>
            <w:r w:rsidR="00AC0881" w:rsidRPr="0015633D">
              <w:rPr>
                <w:rFonts w:ascii="Aptos" w:hAnsi="Aptos" w:cs="Arial"/>
                <w:b/>
                <w:sz w:val="18"/>
                <w:szCs w:val="18"/>
              </w:rPr>
              <w:t>s</w:t>
            </w:r>
            <w:r w:rsidRPr="0015633D">
              <w:rPr>
                <w:rFonts w:ascii="Aptos" w:hAnsi="Aptos" w:cs="Arial"/>
                <w:b/>
                <w:sz w:val="18"/>
                <w:szCs w:val="18"/>
              </w:rPr>
              <w:t>tart</w:t>
            </w:r>
          </w:p>
        </w:tc>
        <w:tc>
          <w:tcPr>
            <w:tcW w:w="1311" w:type="dxa"/>
          </w:tcPr>
          <w:p w14:paraId="70D27E82" w14:textId="6EE78DEF"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b/>
                <w:sz w:val="18"/>
                <w:szCs w:val="18"/>
              </w:rPr>
              <w:t xml:space="preserve">Current </w:t>
            </w:r>
            <w:r w:rsidR="00AC0881" w:rsidRPr="0015633D">
              <w:rPr>
                <w:rFonts w:ascii="Aptos" w:hAnsi="Aptos" w:cs="Arial"/>
                <w:b/>
                <w:sz w:val="18"/>
                <w:szCs w:val="18"/>
              </w:rPr>
              <w:t>t</w:t>
            </w:r>
            <w:r w:rsidRPr="0015633D">
              <w:rPr>
                <w:rFonts w:ascii="Aptos" w:hAnsi="Aptos" w:cs="Arial"/>
                <w:b/>
                <w:sz w:val="18"/>
                <w:szCs w:val="18"/>
              </w:rPr>
              <w:t xml:space="preserve">erm </w:t>
            </w:r>
            <w:r w:rsidR="00AC0881" w:rsidRPr="0015633D">
              <w:rPr>
                <w:rFonts w:ascii="Aptos" w:hAnsi="Aptos" w:cs="Arial"/>
                <w:b/>
                <w:sz w:val="18"/>
                <w:szCs w:val="18"/>
              </w:rPr>
              <w:t>e</w:t>
            </w:r>
            <w:r w:rsidRPr="0015633D">
              <w:rPr>
                <w:rFonts w:ascii="Aptos" w:hAnsi="Aptos" w:cs="Arial"/>
                <w:b/>
                <w:sz w:val="18"/>
                <w:szCs w:val="18"/>
              </w:rPr>
              <w:t xml:space="preserve">nd </w:t>
            </w:r>
            <w:r w:rsidR="00AC0881" w:rsidRPr="0015633D">
              <w:rPr>
                <w:rFonts w:ascii="Aptos" w:hAnsi="Aptos" w:cs="Arial"/>
                <w:b/>
                <w:sz w:val="18"/>
                <w:szCs w:val="18"/>
              </w:rPr>
              <w:t>d</w:t>
            </w:r>
            <w:r w:rsidRPr="0015633D">
              <w:rPr>
                <w:rFonts w:ascii="Aptos" w:hAnsi="Aptos" w:cs="Arial"/>
                <w:b/>
                <w:sz w:val="18"/>
                <w:szCs w:val="18"/>
              </w:rPr>
              <w:t>ate</w:t>
            </w:r>
          </w:p>
        </w:tc>
        <w:tc>
          <w:tcPr>
            <w:tcW w:w="1134" w:type="dxa"/>
          </w:tcPr>
          <w:p w14:paraId="564C2ED8" w14:textId="77777777" w:rsidR="00AF5349" w:rsidRPr="0015633D" w:rsidRDefault="00AF5349" w:rsidP="00F85C8B">
            <w:pPr>
              <w:pStyle w:val="TableParagraph"/>
              <w:widowControl/>
              <w:ind w:right="85"/>
              <w:jc w:val="right"/>
              <w:rPr>
                <w:rFonts w:ascii="Aptos" w:hAnsi="Aptos" w:cs="Arial"/>
                <w:b/>
                <w:sz w:val="18"/>
                <w:szCs w:val="18"/>
              </w:rPr>
            </w:pPr>
            <w:r w:rsidRPr="0015633D">
              <w:rPr>
                <w:rFonts w:ascii="Aptos" w:hAnsi="Aptos" w:cs="Arial"/>
                <w:b/>
                <w:sz w:val="18"/>
                <w:szCs w:val="18"/>
              </w:rPr>
              <w:t>2025</w:t>
            </w:r>
          </w:p>
        </w:tc>
        <w:tc>
          <w:tcPr>
            <w:tcW w:w="850" w:type="dxa"/>
          </w:tcPr>
          <w:p w14:paraId="43AE0AC8" w14:textId="77777777" w:rsidR="00AF5349" w:rsidRPr="0015633D" w:rsidRDefault="00AF5349" w:rsidP="00F85C8B">
            <w:pPr>
              <w:pStyle w:val="TableParagraph"/>
              <w:widowControl/>
              <w:ind w:right="85"/>
              <w:jc w:val="right"/>
              <w:rPr>
                <w:rFonts w:ascii="Aptos" w:hAnsi="Aptos" w:cs="Arial"/>
                <w:b/>
                <w:sz w:val="18"/>
                <w:szCs w:val="18"/>
              </w:rPr>
            </w:pPr>
            <w:r w:rsidRPr="0015633D">
              <w:rPr>
                <w:rFonts w:ascii="Aptos" w:hAnsi="Aptos" w:cs="Arial"/>
                <w:b/>
                <w:sz w:val="18"/>
                <w:szCs w:val="18"/>
              </w:rPr>
              <w:t>2024</w:t>
            </w:r>
          </w:p>
        </w:tc>
      </w:tr>
      <w:tr w:rsidR="00AF5349" w:rsidRPr="0015633D" w14:paraId="11B08506" w14:textId="77777777" w:rsidTr="00EE2553">
        <w:trPr>
          <w:trHeight w:val="340"/>
          <w:tblHeader/>
        </w:trPr>
        <w:tc>
          <w:tcPr>
            <w:tcW w:w="1025" w:type="dxa"/>
          </w:tcPr>
          <w:p w14:paraId="0F24A833" w14:textId="7B5A6430" w:rsidR="00AF5349" w:rsidRPr="0015633D" w:rsidRDefault="00AF5349" w:rsidP="00F85C8B">
            <w:pPr>
              <w:pStyle w:val="TableParagraph"/>
              <w:widowControl/>
              <w:ind w:right="85"/>
              <w:rPr>
                <w:rFonts w:ascii="Aptos" w:hAnsi="Aptos" w:cs="Arial"/>
                <w:b/>
                <w:sz w:val="18"/>
                <w:szCs w:val="18"/>
              </w:rPr>
            </w:pPr>
          </w:p>
        </w:tc>
        <w:tc>
          <w:tcPr>
            <w:tcW w:w="1050" w:type="dxa"/>
          </w:tcPr>
          <w:p w14:paraId="40E0E897" w14:textId="299CB1B6" w:rsidR="00AF5349" w:rsidRPr="0015633D" w:rsidRDefault="00AF5349" w:rsidP="00F85C8B">
            <w:pPr>
              <w:pStyle w:val="TableParagraph"/>
              <w:widowControl/>
              <w:ind w:right="85"/>
              <w:rPr>
                <w:rFonts w:ascii="Aptos" w:hAnsi="Aptos" w:cs="Arial"/>
                <w:b/>
                <w:sz w:val="18"/>
                <w:szCs w:val="18"/>
              </w:rPr>
            </w:pPr>
          </w:p>
        </w:tc>
        <w:tc>
          <w:tcPr>
            <w:tcW w:w="1575" w:type="dxa"/>
          </w:tcPr>
          <w:p w14:paraId="4D83C9AA" w14:textId="0BB493F4" w:rsidR="00AF5349" w:rsidRPr="0015633D" w:rsidRDefault="00AF5349" w:rsidP="00F85C8B">
            <w:pPr>
              <w:pStyle w:val="TableParagraph"/>
              <w:widowControl/>
              <w:ind w:right="85"/>
              <w:rPr>
                <w:rFonts w:ascii="Aptos" w:hAnsi="Aptos" w:cs="Arial"/>
                <w:b/>
                <w:sz w:val="18"/>
                <w:szCs w:val="18"/>
              </w:rPr>
            </w:pPr>
          </w:p>
        </w:tc>
        <w:tc>
          <w:tcPr>
            <w:tcW w:w="1050" w:type="dxa"/>
          </w:tcPr>
          <w:p w14:paraId="49731DE8" w14:textId="5211B0B3" w:rsidR="00AF5349" w:rsidRPr="0015633D" w:rsidRDefault="00AF5349" w:rsidP="00F85C8B">
            <w:pPr>
              <w:pStyle w:val="TableParagraph"/>
              <w:widowControl/>
              <w:ind w:right="85"/>
              <w:jc w:val="right"/>
              <w:rPr>
                <w:rFonts w:ascii="Aptos" w:hAnsi="Aptos" w:cs="Arial"/>
                <w:b/>
                <w:sz w:val="18"/>
                <w:szCs w:val="18"/>
              </w:rPr>
            </w:pPr>
          </w:p>
        </w:tc>
        <w:tc>
          <w:tcPr>
            <w:tcW w:w="1050" w:type="dxa"/>
          </w:tcPr>
          <w:p w14:paraId="604F2492" w14:textId="20D62337" w:rsidR="00AF5349" w:rsidRPr="0015633D" w:rsidRDefault="00AF5349" w:rsidP="00F85C8B">
            <w:pPr>
              <w:pStyle w:val="TableParagraph"/>
              <w:widowControl/>
              <w:ind w:right="85"/>
              <w:jc w:val="right"/>
              <w:rPr>
                <w:rFonts w:ascii="Aptos" w:hAnsi="Aptos" w:cs="Arial"/>
                <w:b/>
                <w:sz w:val="18"/>
                <w:szCs w:val="18"/>
              </w:rPr>
            </w:pPr>
          </w:p>
        </w:tc>
        <w:tc>
          <w:tcPr>
            <w:tcW w:w="1311" w:type="dxa"/>
          </w:tcPr>
          <w:p w14:paraId="573AE654" w14:textId="2C5A575C" w:rsidR="00AF5349" w:rsidRPr="0015633D" w:rsidRDefault="00AF5349" w:rsidP="00F85C8B">
            <w:pPr>
              <w:pStyle w:val="TableParagraph"/>
              <w:widowControl/>
              <w:ind w:right="85"/>
              <w:jc w:val="right"/>
              <w:rPr>
                <w:rFonts w:ascii="Aptos" w:hAnsi="Aptos" w:cs="Arial"/>
                <w:b/>
                <w:sz w:val="18"/>
                <w:szCs w:val="18"/>
              </w:rPr>
            </w:pPr>
          </w:p>
        </w:tc>
        <w:tc>
          <w:tcPr>
            <w:tcW w:w="1134" w:type="dxa"/>
          </w:tcPr>
          <w:p w14:paraId="50B39050" w14:textId="77777777" w:rsidR="00AF5349" w:rsidRPr="0015633D" w:rsidRDefault="00AF5349" w:rsidP="00F85C8B">
            <w:pPr>
              <w:pStyle w:val="TableParagraph"/>
              <w:widowControl/>
              <w:ind w:right="85"/>
              <w:jc w:val="right"/>
              <w:rPr>
                <w:rFonts w:ascii="Aptos" w:hAnsi="Aptos" w:cs="Arial"/>
                <w:b/>
                <w:sz w:val="18"/>
                <w:szCs w:val="18"/>
              </w:rPr>
            </w:pPr>
            <w:r w:rsidRPr="0015633D">
              <w:rPr>
                <w:rFonts w:ascii="Aptos" w:hAnsi="Aptos" w:cs="Arial"/>
                <w:b/>
                <w:sz w:val="18"/>
                <w:szCs w:val="18"/>
              </w:rPr>
              <w:t>$</w:t>
            </w:r>
          </w:p>
        </w:tc>
        <w:tc>
          <w:tcPr>
            <w:tcW w:w="850" w:type="dxa"/>
          </w:tcPr>
          <w:p w14:paraId="7FDB0DE2" w14:textId="77777777" w:rsidR="00AF5349" w:rsidRPr="0015633D" w:rsidRDefault="00AF5349" w:rsidP="00F85C8B">
            <w:pPr>
              <w:pStyle w:val="TableParagraph"/>
              <w:widowControl/>
              <w:ind w:right="85"/>
              <w:jc w:val="right"/>
              <w:rPr>
                <w:rFonts w:ascii="Aptos" w:hAnsi="Aptos" w:cs="Arial"/>
                <w:b/>
                <w:sz w:val="18"/>
                <w:szCs w:val="18"/>
              </w:rPr>
            </w:pPr>
            <w:r w:rsidRPr="0015633D">
              <w:rPr>
                <w:rFonts w:ascii="Aptos" w:hAnsi="Aptos" w:cs="Arial"/>
                <w:b/>
                <w:sz w:val="18"/>
                <w:szCs w:val="18"/>
              </w:rPr>
              <w:t>$</w:t>
            </w:r>
          </w:p>
        </w:tc>
      </w:tr>
      <w:tr w:rsidR="00AF5349" w:rsidRPr="0015633D" w14:paraId="1CEB5ACF" w14:textId="77777777" w:rsidTr="00EE2553">
        <w:trPr>
          <w:trHeight w:val="340"/>
        </w:trPr>
        <w:tc>
          <w:tcPr>
            <w:tcW w:w="1025" w:type="dxa"/>
          </w:tcPr>
          <w:p w14:paraId="6747E1AA" w14:textId="77777777"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Kent Gardner</w:t>
            </w:r>
          </w:p>
        </w:tc>
        <w:tc>
          <w:tcPr>
            <w:tcW w:w="1050" w:type="dxa"/>
          </w:tcPr>
          <w:p w14:paraId="4BA9188A" w14:textId="37D52155"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 xml:space="preserve">Chair; </w:t>
            </w:r>
            <w:r w:rsidR="00AC0881" w:rsidRPr="0015633D">
              <w:rPr>
                <w:rFonts w:ascii="Aptos" w:hAnsi="Aptos" w:cs="Arial"/>
                <w:sz w:val="18"/>
                <w:szCs w:val="18"/>
              </w:rPr>
              <w:t>m</w:t>
            </w:r>
            <w:r w:rsidRPr="0015633D">
              <w:rPr>
                <w:rFonts w:ascii="Aptos" w:hAnsi="Aptos" w:cs="Arial"/>
                <w:sz w:val="18"/>
                <w:szCs w:val="18"/>
              </w:rPr>
              <w:t>ember</w:t>
            </w:r>
          </w:p>
        </w:tc>
        <w:tc>
          <w:tcPr>
            <w:tcW w:w="1575" w:type="dxa"/>
          </w:tcPr>
          <w:p w14:paraId="311F418C" w14:textId="31F8DFD4" w:rsidR="00AF5349" w:rsidRPr="0015633D" w:rsidRDefault="00AC0881" w:rsidP="00F85C8B">
            <w:pPr>
              <w:pStyle w:val="TableParagraph"/>
              <w:widowControl/>
              <w:ind w:right="85"/>
              <w:rPr>
                <w:rFonts w:ascii="Aptos" w:hAnsi="Aptos" w:cs="Arial"/>
                <w:sz w:val="18"/>
                <w:szCs w:val="18"/>
              </w:rPr>
            </w:pPr>
            <w:r w:rsidRPr="0015633D">
              <w:rPr>
                <w:rFonts w:ascii="Aptos" w:hAnsi="Aptos" w:cs="Arial"/>
                <w:sz w:val="18"/>
                <w:szCs w:val="18"/>
              </w:rPr>
              <w:t>–</w:t>
            </w:r>
          </w:p>
        </w:tc>
        <w:tc>
          <w:tcPr>
            <w:tcW w:w="1050" w:type="dxa"/>
          </w:tcPr>
          <w:p w14:paraId="1722626A"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10 Jun 2024</w:t>
            </w:r>
          </w:p>
        </w:tc>
        <w:tc>
          <w:tcPr>
            <w:tcW w:w="1050" w:type="dxa"/>
          </w:tcPr>
          <w:p w14:paraId="1D264C16"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10 Jun 2024</w:t>
            </w:r>
          </w:p>
        </w:tc>
        <w:tc>
          <w:tcPr>
            <w:tcW w:w="1311" w:type="dxa"/>
          </w:tcPr>
          <w:p w14:paraId="614197B8"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31 May 2027</w:t>
            </w:r>
          </w:p>
        </w:tc>
        <w:tc>
          <w:tcPr>
            <w:tcW w:w="1134" w:type="dxa"/>
          </w:tcPr>
          <w:p w14:paraId="2C6662BC"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33,000</w:t>
            </w:r>
          </w:p>
        </w:tc>
        <w:tc>
          <w:tcPr>
            <w:tcW w:w="850" w:type="dxa"/>
          </w:tcPr>
          <w:p w14:paraId="6EE6878F"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1,833</w:t>
            </w:r>
          </w:p>
        </w:tc>
      </w:tr>
      <w:tr w:rsidR="00AF5349" w:rsidRPr="0015633D" w14:paraId="53F3F3C6" w14:textId="77777777" w:rsidTr="00EE2553">
        <w:trPr>
          <w:trHeight w:val="340"/>
        </w:trPr>
        <w:tc>
          <w:tcPr>
            <w:tcW w:w="1025" w:type="dxa"/>
          </w:tcPr>
          <w:p w14:paraId="0C07735F" w14:textId="77777777"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Caren Rangi</w:t>
            </w:r>
          </w:p>
        </w:tc>
        <w:tc>
          <w:tcPr>
            <w:tcW w:w="1050" w:type="dxa"/>
          </w:tcPr>
          <w:p w14:paraId="14E1B185" w14:textId="33797691"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 xml:space="preserve">Chair; </w:t>
            </w:r>
            <w:r w:rsidR="008E0B6F" w:rsidRPr="0015633D">
              <w:rPr>
                <w:rFonts w:ascii="Aptos" w:hAnsi="Aptos" w:cs="Arial"/>
                <w:sz w:val="18"/>
                <w:szCs w:val="18"/>
              </w:rPr>
              <w:t>m</w:t>
            </w:r>
            <w:r w:rsidRPr="0015633D">
              <w:rPr>
                <w:rFonts w:ascii="Aptos" w:hAnsi="Aptos" w:cs="Arial"/>
                <w:sz w:val="18"/>
                <w:szCs w:val="18"/>
              </w:rPr>
              <w:t>ember (Pasifika)</w:t>
            </w:r>
          </w:p>
        </w:tc>
        <w:tc>
          <w:tcPr>
            <w:tcW w:w="1575" w:type="dxa"/>
          </w:tcPr>
          <w:p w14:paraId="31640306" w14:textId="77777777"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Member, People &amp; Culture Committee</w:t>
            </w:r>
          </w:p>
        </w:tc>
        <w:tc>
          <w:tcPr>
            <w:tcW w:w="1050" w:type="dxa"/>
          </w:tcPr>
          <w:p w14:paraId="64D4D07F"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1 May 2014</w:t>
            </w:r>
          </w:p>
        </w:tc>
        <w:tc>
          <w:tcPr>
            <w:tcW w:w="1050" w:type="dxa"/>
          </w:tcPr>
          <w:p w14:paraId="534F97BD"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22 Mar 2021</w:t>
            </w:r>
          </w:p>
        </w:tc>
        <w:tc>
          <w:tcPr>
            <w:tcW w:w="1311" w:type="dxa"/>
          </w:tcPr>
          <w:p w14:paraId="2F7D1450"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16 Apr 2024</w:t>
            </w:r>
          </w:p>
        </w:tc>
        <w:tc>
          <w:tcPr>
            <w:tcW w:w="1134" w:type="dxa"/>
          </w:tcPr>
          <w:p w14:paraId="6C81150E" w14:textId="7CC2B795" w:rsidR="00AF5349" w:rsidRPr="0015633D" w:rsidRDefault="008E0B6F" w:rsidP="00F85C8B">
            <w:pPr>
              <w:pStyle w:val="TableParagraph"/>
              <w:widowControl/>
              <w:ind w:right="85"/>
              <w:jc w:val="right"/>
              <w:rPr>
                <w:rFonts w:ascii="Aptos" w:hAnsi="Aptos" w:cs="Arial"/>
                <w:sz w:val="18"/>
                <w:szCs w:val="18"/>
              </w:rPr>
            </w:pPr>
            <w:r w:rsidRPr="0015633D">
              <w:rPr>
                <w:rFonts w:ascii="Aptos" w:hAnsi="Aptos" w:cs="Arial"/>
                <w:sz w:val="18"/>
                <w:szCs w:val="18"/>
              </w:rPr>
              <w:t>–</w:t>
            </w:r>
          </w:p>
        </w:tc>
        <w:tc>
          <w:tcPr>
            <w:tcW w:w="850" w:type="dxa"/>
          </w:tcPr>
          <w:p w14:paraId="2F11ABAE"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26,217</w:t>
            </w:r>
          </w:p>
        </w:tc>
      </w:tr>
      <w:tr w:rsidR="00AF5349" w:rsidRPr="0015633D" w14:paraId="1D2C1F85" w14:textId="77777777" w:rsidTr="00EE2553">
        <w:trPr>
          <w:trHeight w:val="340"/>
        </w:trPr>
        <w:tc>
          <w:tcPr>
            <w:tcW w:w="1025" w:type="dxa"/>
          </w:tcPr>
          <w:p w14:paraId="50DBCA4C" w14:textId="77777777"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Michael Prentice</w:t>
            </w:r>
          </w:p>
        </w:tc>
        <w:tc>
          <w:tcPr>
            <w:tcW w:w="1050" w:type="dxa"/>
          </w:tcPr>
          <w:p w14:paraId="1AEC9782" w14:textId="7726BF41"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 xml:space="preserve">Deputy Chair; </w:t>
            </w:r>
            <w:r w:rsidR="008E0B6F" w:rsidRPr="0015633D">
              <w:rPr>
                <w:rFonts w:ascii="Aptos" w:hAnsi="Aptos" w:cs="Arial"/>
                <w:sz w:val="18"/>
                <w:szCs w:val="18"/>
              </w:rPr>
              <w:t>m</w:t>
            </w:r>
            <w:r w:rsidRPr="0015633D">
              <w:rPr>
                <w:rFonts w:ascii="Aptos" w:hAnsi="Aptos" w:cs="Arial"/>
                <w:sz w:val="18"/>
                <w:szCs w:val="18"/>
              </w:rPr>
              <w:t>ember; Acting Chair (April 2024)</w:t>
            </w:r>
          </w:p>
        </w:tc>
        <w:tc>
          <w:tcPr>
            <w:tcW w:w="1575" w:type="dxa"/>
          </w:tcPr>
          <w:p w14:paraId="017D1E29" w14:textId="77777777"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Chair, People &amp; Culture Committee</w:t>
            </w:r>
          </w:p>
        </w:tc>
        <w:tc>
          <w:tcPr>
            <w:tcW w:w="1050" w:type="dxa"/>
          </w:tcPr>
          <w:p w14:paraId="37FACCC2"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1 May 2014</w:t>
            </w:r>
          </w:p>
        </w:tc>
        <w:tc>
          <w:tcPr>
            <w:tcW w:w="1050" w:type="dxa"/>
          </w:tcPr>
          <w:p w14:paraId="2B8DFB5B"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1 Nov 2021</w:t>
            </w:r>
          </w:p>
        </w:tc>
        <w:tc>
          <w:tcPr>
            <w:tcW w:w="1311" w:type="dxa"/>
          </w:tcPr>
          <w:p w14:paraId="00F09EF0"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30 Apr 2024</w:t>
            </w:r>
          </w:p>
        </w:tc>
        <w:tc>
          <w:tcPr>
            <w:tcW w:w="1134" w:type="dxa"/>
          </w:tcPr>
          <w:p w14:paraId="2A0E1E9A" w14:textId="5AD2D970" w:rsidR="00AF5349" w:rsidRPr="0015633D" w:rsidRDefault="008E0B6F" w:rsidP="00F85C8B">
            <w:pPr>
              <w:pStyle w:val="TableParagraph"/>
              <w:widowControl/>
              <w:ind w:right="85"/>
              <w:jc w:val="right"/>
              <w:rPr>
                <w:rFonts w:ascii="Aptos" w:hAnsi="Aptos" w:cs="Arial"/>
                <w:sz w:val="18"/>
                <w:szCs w:val="18"/>
              </w:rPr>
            </w:pPr>
            <w:r w:rsidRPr="0015633D">
              <w:rPr>
                <w:rFonts w:ascii="Aptos" w:hAnsi="Aptos" w:cs="Arial"/>
                <w:sz w:val="18"/>
                <w:szCs w:val="18"/>
              </w:rPr>
              <w:t>–</w:t>
            </w:r>
          </w:p>
        </w:tc>
        <w:tc>
          <w:tcPr>
            <w:tcW w:w="850" w:type="dxa"/>
          </w:tcPr>
          <w:p w14:paraId="7AB8C35F"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15,875</w:t>
            </w:r>
          </w:p>
        </w:tc>
      </w:tr>
      <w:tr w:rsidR="00AF5349" w:rsidRPr="0015633D" w14:paraId="7E392232" w14:textId="77777777" w:rsidTr="00EE2553">
        <w:trPr>
          <w:trHeight w:val="340"/>
        </w:trPr>
        <w:tc>
          <w:tcPr>
            <w:tcW w:w="1025" w:type="dxa"/>
          </w:tcPr>
          <w:p w14:paraId="40C1E0E5" w14:textId="77777777"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Hilary Poole</w:t>
            </w:r>
          </w:p>
        </w:tc>
        <w:tc>
          <w:tcPr>
            <w:tcW w:w="1050" w:type="dxa"/>
          </w:tcPr>
          <w:p w14:paraId="68DD9824" w14:textId="77777777"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Member</w:t>
            </w:r>
          </w:p>
        </w:tc>
        <w:tc>
          <w:tcPr>
            <w:tcW w:w="1575" w:type="dxa"/>
          </w:tcPr>
          <w:p w14:paraId="18228CF3" w14:textId="77777777"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Acting Chair, Audit &amp; Risk Committee</w:t>
            </w:r>
          </w:p>
          <w:p w14:paraId="00860106" w14:textId="06305A65"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 xml:space="preserve">(from 1 Jan 2025); </w:t>
            </w:r>
            <w:r w:rsidR="009301F4" w:rsidRPr="0015633D">
              <w:rPr>
                <w:rFonts w:ascii="Aptos" w:hAnsi="Aptos" w:cs="Arial"/>
                <w:sz w:val="18"/>
                <w:szCs w:val="18"/>
              </w:rPr>
              <w:t>m</w:t>
            </w:r>
            <w:r w:rsidRPr="0015633D">
              <w:rPr>
                <w:rFonts w:ascii="Aptos" w:hAnsi="Aptos" w:cs="Arial"/>
                <w:sz w:val="18"/>
                <w:szCs w:val="18"/>
              </w:rPr>
              <w:t>ember, Audit &amp; Risk Committee</w:t>
            </w:r>
          </w:p>
        </w:tc>
        <w:tc>
          <w:tcPr>
            <w:tcW w:w="1050" w:type="dxa"/>
          </w:tcPr>
          <w:p w14:paraId="2FE2063E"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1 Nov 2021</w:t>
            </w:r>
          </w:p>
        </w:tc>
        <w:tc>
          <w:tcPr>
            <w:tcW w:w="1050" w:type="dxa"/>
          </w:tcPr>
          <w:p w14:paraId="0D1641CF"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9 Dec 2024</w:t>
            </w:r>
          </w:p>
        </w:tc>
        <w:tc>
          <w:tcPr>
            <w:tcW w:w="1311" w:type="dxa"/>
          </w:tcPr>
          <w:p w14:paraId="29E7538B"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30 Jun 2026</w:t>
            </w:r>
          </w:p>
        </w:tc>
        <w:tc>
          <w:tcPr>
            <w:tcW w:w="1134" w:type="dxa"/>
          </w:tcPr>
          <w:p w14:paraId="2A7CB335"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14,700</w:t>
            </w:r>
          </w:p>
        </w:tc>
        <w:tc>
          <w:tcPr>
            <w:tcW w:w="850" w:type="dxa"/>
          </w:tcPr>
          <w:p w14:paraId="0CF3C0D3"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18,333</w:t>
            </w:r>
          </w:p>
        </w:tc>
      </w:tr>
      <w:tr w:rsidR="00AF5349" w:rsidRPr="0015633D" w14:paraId="6341DE4D" w14:textId="77777777" w:rsidTr="00EE2553">
        <w:trPr>
          <w:trHeight w:val="340"/>
        </w:trPr>
        <w:tc>
          <w:tcPr>
            <w:tcW w:w="1025" w:type="dxa"/>
          </w:tcPr>
          <w:p w14:paraId="70E1E1EB" w14:textId="77777777"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Kura Moehau</w:t>
            </w:r>
          </w:p>
        </w:tc>
        <w:tc>
          <w:tcPr>
            <w:tcW w:w="1050" w:type="dxa"/>
          </w:tcPr>
          <w:p w14:paraId="24A4DF72" w14:textId="77777777"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Member (Māori)</w:t>
            </w:r>
          </w:p>
        </w:tc>
        <w:tc>
          <w:tcPr>
            <w:tcW w:w="1575" w:type="dxa"/>
          </w:tcPr>
          <w:p w14:paraId="641CE19E" w14:textId="77777777"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Co-Chair, Komiti Māori</w:t>
            </w:r>
          </w:p>
        </w:tc>
        <w:tc>
          <w:tcPr>
            <w:tcW w:w="1050" w:type="dxa"/>
          </w:tcPr>
          <w:p w14:paraId="430855FF"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25 Feb 2020</w:t>
            </w:r>
          </w:p>
        </w:tc>
        <w:tc>
          <w:tcPr>
            <w:tcW w:w="1050" w:type="dxa"/>
          </w:tcPr>
          <w:p w14:paraId="31D7EB2F"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1 Feb 2023</w:t>
            </w:r>
          </w:p>
        </w:tc>
        <w:tc>
          <w:tcPr>
            <w:tcW w:w="1311" w:type="dxa"/>
          </w:tcPr>
          <w:p w14:paraId="436631DB"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31 Jan 2026</w:t>
            </w:r>
          </w:p>
        </w:tc>
        <w:tc>
          <w:tcPr>
            <w:tcW w:w="1134" w:type="dxa"/>
          </w:tcPr>
          <w:p w14:paraId="429378D9"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15,400</w:t>
            </w:r>
          </w:p>
        </w:tc>
        <w:tc>
          <w:tcPr>
            <w:tcW w:w="850" w:type="dxa"/>
          </w:tcPr>
          <w:p w14:paraId="2E8FF1F4"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15,400</w:t>
            </w:r>
          </w:p>
        </w:tc>
      </w:tr>
      <w:tr w:rsidR="00AF5349" w:rsidRPr="0015633D" w14:paraId="664E6825" w14:textId="77777777" w:rsidTr="00EE2553">
        <w:trPr>
          <w:trHeight w:val="340"/>
        </w:trPr>
        <w:tc>
          <w:tcPr>
            <w:tcW w:w="1025" w:type="dxa"/>
          </w:tcPr>
          <w:p w14:paraId="70FA26CE" w14:textId="77777777"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Bonita Bigham</w:t>
            </w:r>
          </w:p>
        </w:tc>
        <w:tc>
          <w:tcPr>
            <w:tcW w:w="1050" w:type="dxa"/>
          </w:tcPr>
          <w:p w14:paraId="47AFB02F" w14:textId="77777777"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Member (Māori)</w:t>
            </w:r>
          </w:p>
        </w:tc>
        <w:tc>
          <w:tcPr>
            <w:tcW w:w="1575" w:type="dxa"/>
          </w:tcPr>
          <w:p w14:paraId="358A0B01" w14:textId="5F92022B"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 xml:space="preserve">Co-Chair, Komiti Māori (to 15 Apr 2024); </w:t>
            </w:r>
            <w:r w:rsidR="009301F4" w:rsidRPr="0015633D">
              <w:rPr>
                <w:rFonts w:ascii="Aptos" w:hAnsi="Aptos" w:cs="Arial"/>
                <w:sz w:val="18"/>
                <w:szCs w:val="18"/>
              </w:rPr>
              <w:t>m</w:t>
            </w:r>
            <w:r w:rsidRPr="0015633D">
              <w:rPr>
                <w:rFonts w:ascii="Aptos" w:hAnsi="Aptos" w:cs="Arial"/>
                <w:sz w:val="18"/>
                <w:szCs w:val="18"/>
              </w:rPr>
              <w:t>ember, Komiti Māori (from 15</w:t>
            </w:r>
            <w:r w:rsidR="00926E2E" w:rsidRPr="0015633D">
              <w:rPr>
                <w:rFonts w:ascii="Aptos" w:hAnsi="Aptos" w:cs="Arial"/>
                <w:sz w:val="18"/>
                <w:szCs w:val="18"/>
              </w:rPr>
              <w:t xml:space="preserve"> </w:t>
            </w:r>
            <w:r w:rsidRPr="0015633D">
              <w:rPr>
                <w:rFonts w:ascii="Aptos" w:hAnsi="Aptos" w:cs="Arial"/>
                <w:sz w:val="18"/>
                <w:szCs w:val="18"/>
              </w:rPr>
              <w:t>Apr 2024)</w:t>
            </w:r>
          </w:p>
        </w:tc>
        <w:tc>
          <w:tcPr>
            <w:tcW w:w="1050" w:type="dxa"/>
          </w:tcPr>
          <w:p w14:paraId="0BD4FF35"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8 Aug 2022</w:t>
            </w:r>
          </w:p>
        </w:tc>
        <w:tc>
          <w:tcPr>
            <w:tcW w:w="1050" w:type="dxa"/>
          </w:tcPr>
          <w:p w14:paraId="054F3F91"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8 Aug 2022</w:t>
            </w:r>
          </w:p>
        </w:tc>
        <w:tc>
          <w:tcPr>
            <w:tcW w:w="1311" w:type="dxa"/>
          </w:tcPr>
          <w:p w14:paraId="4C4650B4"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31 Jul 2025*</w:t>
            </w:r>
          </w:p>
        </w:tc>
        <w:tc>
          <w:tcPr>
            <w:tcW w:w="1134" w:type="dxa"/>
          </w:tcPr>
          <w:p w14:paraId="4092D79E"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14,000</w:t>
            </w:r>
          </w:p>
        </w:tc>
        <w:tc>
          <w:tcPr>
            <w:tcW w:w="850" w:type="dxa"/>
          </w:tcPr>
          <w:p w14:paraId="5C669426"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15,108</w:t>
            </w:r>
          </w:p>
        </w:tc>
      </w:tr>
      <w:tr w:rsidR="00AF5349" w:rsidRPr="0015633D" w14:paraId="72FF05AC" w14:textId="77777777" w:rsidTr="00EE2553">
        <w:trPr>
          <w:trHeight w:val="340"/>
        </w:trPr>
        <w:tc>
          <w:tcPr>
            <w:tcW w:w="1025" w:type="dxa"/>
          </w:tcPr>
          <w:p w14:paraId="68FE3452" w14:textId="77777777"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Puamiria Parata-Goodall</w:t>
            </w:r>
          </w:p>
        </w:tc>
        <w:tc>
          <w:tcPr>
            <w:tcW w:w="1050" w:type="dxa"/>
          </w:tcPr>
          <w:p w14:paraId="7B2A28AB" w14:textId="77777777"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Member (Māori)</w:t>
            </w:r>
          </w:p>
        </w:tc>
        <w:tc>
          <w:tcPr>
            <w:tcW w:w="1575" w:type="dxa"/>
          </w:tcPr>
          <w:p w14:paraId="1B672421" w14:textId="77777777"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Member, Komiti Māori; Co-Chair,</w:t>
            </w:r>
          </w:p>
          <w:p w14:paraId="5EE1D124" w14:textId="77777777"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Komiti Māori (from 15 Apr 2024)</w:t>
            </w:r>
          </w:p>
        </w:tc>
        <w:tc>
          <w:tcPr>
            <w:tcW w:w="1050" w:type="dxa"/>
          </w:tcPr>
          <w:p w14:paraId="1821330A"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24 Oct 2022</w:t>
            </w:r>
          </w:p>
        </w:tc>
        <w:tc>
          <w:tcPr>
            <w:tcW w:w="1050" w:type="dxa"/>
          </w:tcPr>
          <w:p w14:paraId="4CAFBBC2"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24 Oct 2022</w:t>
            </w:r>
          </w:p>
        </w:tc>
        <w:tc>
          <w:tcPr>
            <w:tcW w:w="1311" w:type="dxa"/>
          </w:tcPr>
          <w:p w14:paraId="0CC2D301"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30 Sep 2025</w:t>
            </w:r>
          </w:p>
        </w:tc>
        <w:tc>
          <w:tcPr>
            <w:tcW w:w="1134" w:type="dxa"/>
          </w:tcPr>
          <w:p w14:paraId="29257274"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15,400</w:t>
            </w:r>
          </w:p>
        </w:tc>
        <w:tc>
          <w:tcPr>
            <w:tcW w:w="850" w:type="dxa"/>
          </w:tcPr>
          <w:p w14:paraId="1CA4A29C"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14,292</w:t>
            </w:r>
          </w:p>
        </w:tc>
      </w:tr>
      <w:tr w:rsidR="00AF5349" w:rsidRPr="0015633D" w14:paraId="2A857280" w14:textId="77777777" w:rsidTr="00EE2553">
        <w:trPr>
          <w:trHeight w:val="340"/>
        </w:trPr>
        <w:tc>
          <w:tcPr>
            <w:tcW w:w="1025" w:type="dxa"/>
          </w:tcPr>
          <w:p w14:paraId="3C8990DE" w14:textId="77777777"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John Ong</w:t>
            </w:r>
          </w:p>
        </w:tc>
        <w:tc>
          <w:tcPr>
            <w:tcW w:w="1050" w:type="dxa"/>
          </w:tcPr>
          <w:p w14:paraId="04877862" w14:textId="77777777"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Member</w:t>
            </w:r>
          </w:p>
        </w:tc>
        <w:tc>
          <w:tcPr>
            <w:tcW w:w="1575" w:type="dxa"/>
          </w:tcPr>
          <w:p w14:paraId="5C21F202" w14:textId="77777777"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 xml:space="preserve">Member, Audit &amp; Risk </w:t>
            </w:r>
            <w:proofErr w:type="gramStart"/>
            <w:r w:rsidRPr="0015633D">
              <w:rPr>
                <w:rFonts w:ascii="Aptos" w:hAnsi="Aptos" w:cs="Arial"/>
                <w:sz w:val="18"/>
                <w:szCs w:val="18"/>
              </w:rPr>
              <w:t>Committee;</w:t>
            </w:r>
            <w:proofErr w:type="gramEnd"/>
          </w:p>
          <w:p w14:paraId="1D4E2F97" w14:textId="77777777"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Acting Chair, People &amp; Culture Committee (from 1 May 2024)</w:t>
            </w:r>
          </w:p>
        </w:tc>
        <w:tc>
          <w:tcPr>
            <w:tcW w:w="1050" w:type="dxa"/>
          </w:tcPr>
          <w:p w14:paraId="5B8466CE"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9 Dec 2019</w:t>
            </w:r>
          </w:p>
        </w:tc>
        <w:tc>
          <w:tcPr>
            <w:tcW w:w="1050" w:type="dxa"/>
          </w:tcPr>
          <w:p w14:paraId="0168DA76"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1 Oct 2022</w:t>
            </w:r>
          </w:p>
        </w:tc>
        <w:tc>
          <w:tcPr>
            <w:tcW w:w="1311" w:type="dxa"/>
          </w:tcPr>
          <w:p w14:paraId="2E918A61"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30 Sep 2025</w:t>
            </w:r>
          </w:p>
        </w:tc>
        <w:tc>
          <w:tcPr>
            <w:tcW w:w="1134" w:type="dxa"/>
          </w:tcPr>
          <w:p w14:paraId="207676D8"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15,400</w:t>
            </w:r>
          </w:p>
        </w:tc>
        <w:tc>
          <w:tcPr>
            <w:tcW w:w="850" w:type="dxa"/>
          </w:tcPr>
          <w:p w14:paraId="7BBA0602"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14,233</w:t>
            </w:r>
          </w:p>
        </w:tc>
      </w:tr>
      <w:tr w:rsidR="00AF5349" w:rsidRPr="0015633D" w14:paraId="2E210B11" w14:textId="77777777" w:rsidTr="00EE2553">
        <w:trPr>
          <w:trHeight w:val="340"/>
        </w:trPr>
        <w:tc>
          <w:tcPr>
            <w:tcW w:w="1025" w:type="dxa"/>
          </w:tcPr>
          <w:p w14:paraId="5C866CCB" w14:textId="77777777"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Ane Tonga</w:t>
            </w:r>
          </w:p>
        </w:tc>
        <w:tc>
          <w:tcPr>
            <w:tcW w:w="1050" w:type="dxa"/>
          </w:tcPr>
          <w:p w14:paraId="2C088ED9" w14:textId="77777777"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 xml:space="preserve">Member </w:t>
            </w:r>
            <w:r w:rsidRPr="0015633D">
              <w:rPr>
                <w:rFonts w:ascii="Aptos" w:hAnsi="Aptos" w:cs="Arial"/>
                <w:sz w:val="18"/>
                <w:szCs w:val="18"/>
              </w:rPr>
              <w:lastRenderedPageBreak/>
              <w:t>(Pasifika</w:t>
            </w:r>
            <w:proofErr w:type="gramStart"/>
            <w:r w:rsidRPr="0015633D">
              <w:rPr>
                <w:rFonts w:ascii="Aptos" w:hAnsi="Aptos" w:cs="Arial"/>
                <w:sz w:val="18"/>
                <w:szCs w:val="18"/>
              </w:rPr>
              <w:t>);</w:t>
            </w:r>
            <w:proofErr w:type="gramEnd"/>
          </w:p>
          <w:p w14:paraId="5F5CF246" w14:textId="77777777"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leave of absence from 31 Jan 2024 to 1 June 2024</w:t>
            </w:r>
          </w:p>
        </w:tc>
        <w:tc>
          <w:tcPr>
            <w:tcW w:w="1575" w:type="dxa"/>
          </w:tcPr>
          <w:p w14:paraId="75FA676B" w14:textId="1DD5B116"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lastRenderedPageBreak/>
              <w:t xml:space="preserve">Member, Audit &amp; </w:t>
            </w:r>
            <w:r w:rsidRPr="0015633D">
              <w:rPr>
                <w:rFonts w:ascii="Aptos" w:hAnsi="Aptos" w:cs="Arial"/>
                <w:sz w:val="18"/>
                <w:szCs w:val="18"/>
              </w:rPr>
              <w:lastRenderedPageBreak/>
              <w:t>Risk Committee;</w:t>
            </w:r>
            <w:r w:rsidR="00926E2E" w:rsidRPr="0015633D">
              <w:rPr>
                <w:rFonts w:ascii="Aptos" w:hAnsi="Aptos" w:cs="Arial"/>
                <w:sz w:val="18"/>
                <w:szCs w:val="18"/>
              </w:rPr>
              <w:t xml:space="preserve"> </w:t>
            </w:r>
            <w:r w:rsidRPr="0015633D">
              <w:rPr>
                <w:rFonts w:ascii="Aptos" w:hAnsi="Aptos" w:cs="Arial"/>
                <w:sz w:val="18"/>
                <w:szCs w:val="18"/>
              </w:rPr>
              <w:t>Acting Chair, Audit &amp; Risk Committee (from 1</w:t>
            </w:r>
            <w:r w:rsidR="00AB1C21" w:rsidRPr="0015633D">
              <w:rPr>
                <w:rFonts w:ascii="Aptos" w:hAnsi="Aptos" w:cs="Arial"/>
                <w:sz w:val="18"/>
                <w:szCs w:val="18"/>
              </w:rPr>
              <w:t> </w:t>
            </w:r>
            <w:r w:rsidRPr="0015633D">
              <w:rPr>
                <w:rFonts w:ascii="Aptos" w:hAnsi="Aptos" w:cs="Arial"/>
                <w:sz w:val="18"/>
                <w:szCs w:val="18"/>
              </w:rPr>
              <w:t>May 2024)</w:t>
            </w:r>
          </w:p>
        </w:tc>
        <w:tc>
          <w:tcPr>
            <w:tcW w:w="1050" w:type="dxa"/>
          </w:tcPr>
          <w:p w14:paraId="225E5C79"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lastRenderedPageBreak/>
              <w:t>1 Nov 2021</w:t>
            </w:r>
          </w:p>
        </w:tc>
        <w:tc>
          <w:tcPr>
            <w:tcW w:w="1050" w:type="dxa"/>
          </w:tcPr>
          <w:p w14:paraId="190E5751"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1 Nov 2021</w:t>
            </w:r>
          </w:p>
        </w:tc>
        <w:tc>
          <w:tcPr>
            <w:tcW w:w="1311" w:type="dxa"/>
          </w:tcPr>
          <w:p w14:paraId="56386B3B"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31 Dec 2024</w:t>
            </w:r>
          </w:p>
        </w:tc>
        <w:tc>
          <w:tcPr>
            <w:tcW w:w="1134" w:type="dxa"/>
          </w:tcPr>
          <w:p w14:paraId="4D76A819"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7,700</w:t>
            </w:r>
          </w:p>
        </w:tc>
        <w:tc>
          <w:tcPr>
            <w:tcW w:w="850" w:type="dxa"/>
          </w:tcPr>
          <w:p w14:paraId="5C1BB5F9"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9,450</w:t>
            </w:r>
          </w:p>
        </w:tc>
      </w:tr>
      <w:tr w:rsidR="00AF5349" w:rsidRPr="0015633D" w14:paraId="25350270" w14:textId="77777777" w:rsidTr="00EE2553">
        <w:trPr>
          <w:trHeight w:val="340"/>
        </w:trPr>
        <w:tc>
          <w:tcPr>
            <w:tcW w:w="1025" w:type="dxa"/>
          </w:tcPr>
          <w:p w14:paraId="44B25D72" w14:textId="77777777"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Whetū Fala</w:t>
            </w:r>
          </w:p>
        </w:tc>
        <w:tc>
          <w:tcPr>
            <w:tcW w:w="1050" w:type="dxa"/>
          </w:tcPr>
          <w:p w14:paraId="09B7C931" w14:textId="77777777"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Member (Māori)</w:t>
            </w:r>
          </w:p>
        </w:tc>
        <w:tc>
          <w:tcPr>
            <w:tcW w:w="1575" w:type="dxa"/>
          </w:tcPr>
          <w:p w14:paraId="6AAE0A0E" w14:textId="77777777"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Member, Komiti Māori</w:t>
            </w:r>
          </w:p>
        </w:tc>
        <w:tc>
          <w:tcPr>
            <w:tcW w:w="1050" w:type="dxa"/>
          </w:tcPr>
          <w:p w14:paraId="31C4B033"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18 Jul 2022</w:t>
            </w:r>
          </w:p>
        </w:tc>
        <w:tc>
          <w:tcPr>
            <w:tcW w:w="1050" w:type="dxa"/>
          </w:tcPr>
          <w:p w14:paraId="61A86AB1"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18 Jul 2022</w:t>
            </w:r>
          </w:p>
        </w:tc>
        <w:tc>
          <w:tcPr>
            <w:tcW w:w="1311" w:type="dxa"/>
          </w:tcPr>
          <w:p w14:paraId="15120429"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30 Jun 2025*</w:t>
            </w:r>
          </w:p>
        </w:tc>
        <w:tc>
          <w:tcPr>
            <w:tcW w:w="1134" w:type="dxa"/>
          </w:tcPr>
          <w:p w14:paraId="6F365609"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14,000</w:t>
            </w:r>
          </w:p>
        </w:tc>
        <w:tc>
          <w:tcPr>
            <w:tcW w:w="850" w:type="dxa"/>
          </w:tcPr>
          <w:p w14:paraId="128F7981"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14,000</w:t>
            </w:r>
          </w:p>
        </w:tc>
      </w:tr>
      <w:tr w:rsidR="00AF5349" w:rsidRPr="0015633D" w14:paraId="13DDD7A5" w14:textId="77777777" w:rsidTr="00EE2553">
        <w:trPr>
          <w:trHeight w:val="340"/>
        </w:trPr>
        <w:tc>
          <w:tcPr>
            <w:tcW w:w="1025" w:type="dxa"/>
          </w:tcPr>
          <w:p w14:paraId="7DAB3B7B" w14:textId="77777777"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Robyn Hunt</w:t>
            </w:r>
          </w:p>
        </w:tc>
        <w:tc>
          <w:tcPr>
            <w:tcW w:w="1050" w:type="dxa"/>
          </w:tcPr>
          <w:p w14:paraId="2D15D1C0" w14:textId="77777777"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Member</w:t>
            </w:r>
          </w:p>
        </w:tc>
        <w:tc>
          <w:tcPr>
            <w:tcW w:w="1575" w:type="dxa"/>
          </w:tcPr>
          <w:p w14:paraId="391C742A" w14:textId="68606204" w:rsidR="00AF5349" w:rsidRPr="0015633D" w:rsidRDefault="009301F4" w:rsidP="00F85C8B">
            <w:pPr>
              <w:pStyle w:val="TableParagraph"/>
              <w:widowControl/>
              <w:ind w:right="85"/>
              <w:rPr>
                <w:rFonts w:ascii="Aptos" w:hAnsi="Aptos" w:cs="Arial"/>
                <w:sz w:val="18"/>
                <w:szCs w:val="18"/>
              </w:rPr>
            </w:pPr>
            <w:r w:rsidRPr="0015633D">
              <w:rPr>
                <w:rFonts w:ascii="Aptos" w:hAnsi="Aptos" w:cs="Arial"/>
                <w:sz w:val="18"/>
                <w:szCs w:val="18"/>
              </w:rPr>
              <w:t>–</w:t>
            </w:r>
          </w:p>
        </w:tc>
        <w:tc>
          <w:tcPr>
            <w:tcW w:w="1050" w:type="dxa"/>
          </w:tcPr>
          <w:p w14:paraId="13A138B1"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25 Feb 2020</w:t>
            </w:r>
          </w:p>
        </w:tc>
        <w:tc>
          <w:tcPr>
            <w:tcW w:w="1050" w:type="dxa"/>
          </w:tcPr>
          <w:p w14:paraId="2B089214"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1 Feb 2023</w:t>
            </w:r>
          </w:p>
        </w:tc>
        <w:tc>
          <w:tcPr>
            <w:tcW w:w="1311" w:type="dxa"/>
          </w:tcPr>
          <w:p w14:paraId="02D8D074"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31 Jan 2026</w:t>
            </w:r>
          </w:p>
        </w:tc>
        <w:tc>
          <w:tcPr>
            <w:tcW w:w="1134" w:type="dxa"/>
          </w:tcPr>
          <w:p w14:paraId="52C194AF"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14,000</w:t>
            </w:r>
          </w:p>
        </w:tc>
        <w:tc>
          <w:tcPr>
            <w:tcW w:w="850" w:type="dxa"/>
          </w:tcPr>
          <w:p w14:paraId="6771CD4C"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14,000</w:t>
            </w:r>
          </w:p>
        </w:tc>
      </w:tr>
      <w:tr w:rsidR="00AF5349" w:rsidRPr="0015633D" w14:paraId="5B408995" w14:textId="77777777" w:rsidTr="00EE2553">
        <w:trPr>
          <w:trHeight w:val="340"/>
        </w:trPr>
        <w:tc>
          <w:tcPr>
            <w:tcW w:w="1025" w:type="dxa"/>
          </w:tcPr>
          <w:p w14:paraId="40A69228" w14:textId="77777777"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Helen Klisser During</w:t>
            </w:r>
          </w:p>
        </w:tc>
        <w:tc>
          <w:tcPr>
            <w:tcW w:w="1050" w:type="dxa"/>
          </w:tcPr>
          <w:p w14:paraId="5141F1BB" w14:textId="77777777"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Member</w:t>
            </w:r>
          </w:p>
        </w:tc>
        <w:tc>
          <w:tcPr>
            <w:tcW w:w="1575" w:type="dxa"/>
          </w:tcPr>
          <w:p w14:paraId="69E36DAB" w14:textId="084C2984" w:rsidR="00AF5349" w:rsidRPr="0015633D" w:rsidRDefault="009301F4" w:rsidP="00F85C8B">
            <w:pPr>
              <w:pStyle w:val="TableParagraph"/>
              <w:widowControl/>
              <w:ind w:right="85"/>
              <w:rPr>
                <w:rFonts w:ascii="Aptos" w:hAnsi="Aptos" w:cs="Arial"/>
                <w:sz w:val="18"/>
                <w:szCs w:val="18"/>
              </w:rPr>
            </w:pPr>
            <w:r w:rsidRPr="0015633D">
              <w:rPr>
                <w:rFonts w:ascii="Aptos" w:hAnsi="Aptos" w:cs="Arial"/>
                <w:sz w:val="18"/>
                <w:szCs w:val="18"/>
              </w:rPr>
              <w:t>–</w:t>
            </w:r>
          </w:p>
        </w:tc>
        <w:tc>
          <w:tcPr>
            <w:tcW w:w="1050" w:type="dxa"/>
          </w:tcPr>
          <w:p w14:paraId="54F3380C"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24 Oct 2022</w:t>
            </w:r>
          </w:p>
        </w:tc>
        <w:tc>
          <w:tcPr>
            <w:tcW w:w="1050" w:type="dxa"/>
          </w:tcPr>
          <w:p w14:paraId="11BA1907"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24 Oct 2022</w:t>
            </w:r>
          </w:p>
        </w:tc>
        <w:tc>
          <w:tcPr>
            <w:tcW w:w="1311" w:type="dxa"/>
          </w:tcPr>
          <w:p w14:paraId="2B5ECDE7"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30 Sep 2025</w:t>
            </w:r>
          </w:p>
        </w:tc>
        <w:tc>
          <w:tcPr>
            <w:tcW w:w="1134" w:type="dxa"/>
          </w:tcPr>
          <w:p w14:paraId="6F0DDEC6"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14,000</w:t>
            </w:r>
          </w:p>
        </w:tc>
        <w:tc>
          <w:tcPr>
            <w:tcW w:w="850" w:type="dxa"/>
          </w:tcPr>
          <w:p w14:paraId="02283331"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14,000</w:t>
            </w:r>
          </w:p>
        </w:tc>
      </w:tr>
      <w:tr w:rsidR="00AF5349" w:rsidRPr="0015633D" w14:paraId="358EA09B" w14:textId="77777777" w:rsidTr="00EE2553">
        <w:trPr>
          <w:trHeight w:val="340"/>
        </w:trPr>
        <w:tc>
          <w:tcPr>
            <w:tcW w:w="1025" w:type="dxa"/>
          </w:tcPr>
          <w:p w14:paraId="55EB0E78" w14:textId="77777777"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Janine Morrell-Gunn</w:t>
            </w:r>
          </w:p>
        </w:tc>
        <w:tc>
          <w:tcPr>
            <w:tcW w:w="1050" w:type="dxa"/>
          </w:tcPr>
          <w:p w14:paraId="3596ED4F" w14:textId="77777777"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Member</w:t>
            </w:r>
          </w:p>
        </w:tc>
        <w:tc>
          <w:tcPr>
            <w:tcW w:w="1575" w:type="dxa"/>
          </w:tcPr>
          <w:p w14:paraId="7A1AAFC2" w14:textId="77777777"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Member, Komiti Māori</w:t>
            </w:r>
          </w:p>
        </w:tc>
        <w:tc>
          <w:tcPr>
            <w:tcW w:w="1050" w:type="dxa"/>
          </w:tcPr>
          <w:p w14:paraId="6CD5B14A"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9 Dec 2019</w:t>
            </w:r>
          </w:p>
        </w:tc>
        <w:tc>
          <w:tcPr>
            <w:tcW w:w="1050" w:type="dxa"/>
          </w:tcPr>
          <w:p w14:paraId="5CFF61FC"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1 Oct 2022</w:t>
            </w:r>
          </w:p>
        </w:tc>
        <w:tc>
          <w:tcPr>
            <w:tcW w:w="1311" w:type="dxa"/>
          </w:tcPr>
          <w:p w14:paraId="4C5EF55C"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30 May 2024</w:t>
            </w:r>
          </w:p>
        </w:tc>
        <w:tc>
          <w:tcPr>
            <w:tcW w:w="1134" w:type="dxa"/>
          </w:tcPr>
          <w:p w14:paraId="71F7AB14" w14:textId="0388832D" w:rsidR="00AF5349" w:rsidRPr="0015633D" w:rsidRDefault="00E74960" w:rsidP="00F85C8B">
            <w:pPr>
              <w:pStyle w:val="TableParagraph"/>
              <w:widowControl/>
              <w:ind w:right="85"/>
              <w:jc w:val="right"/>
              <w:rPr>
                <w:rFonts w:ascii="Aptos" w:hAnsi="Aptos" w:cs="Arial"/>
                <w:sz w:val="18"/>
                <w:szCs w:val="18"/>
              </w:rPr>
            </w:pPr>
            <w:r w:rsidRPr="0015633D">
              <w:rPr>
                <w:rFonts w:ascii="Aptos" w:hAnsi="Aptos" w:cs="Arial"/>
                <w:sz w:val="18"/>
                <w:szCs w:val="18"/>
              </w:rPr>
              <w:t>–</w:t>
            </w:r>
          </w:p>
        </w:tc>
        <w:tc>
          <w:tcPr>
            <w:tcW w:w="850" w:type="dxa"/>
          </w:tcPr>
          <w:p w14:paraId="456B043E"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12,833</w:t>
            </w:r>
          </w:p>
        </w:tc>
      </w:tr>
      <w:tr w:rsidR="00AF5349" w:rsidRPr="0015633D" w14:paraId="5CAD3845" w14:textId="77777777" w:rsidTr="00EE2553">
        <w:trPr>
          <w:trHeight w:val="340"/>
        </w:trPr>
        <w:tc>
          <w:tcPr>
            <w:tcW w:w="1025" w:type="dxa"/>
          </w:tcPr>
          <w:p w14:paraId="3BB42B3B" w14:textId="77777777"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Shane Te Ruki</w:t>
            </w:r>
          </w:p>
        </w:tc>
        <w:tc>
          <w:tcPr>
            <w:tcW w:w="1050" w:type="dxa"/>
          </w:tcPr>
          <w:p w14:paraId="09EB56DF" w14:textId="77777777"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Member (Māori)</w:t>
            </w:r>
          </w:p>
        </w:tc>
        <w:tc>
          <w:tcPr>
            <w:tcW w:w="1575" w:type="dxa"/>
          </w:tcPr>
          <w:p w14:paraId="247053B9" w14:textId="77777777"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Member, Komiti Māori</w:t>
            </w:r>
          </w:p>
        </w:tc>
        <w:tc>
          <w:tcPr>
            <w:tcW w:w="1050" w:type="dxa"/>
          </w:tcPr>
          <w:p w14:paraId="0448A838"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13 Jul 2023</w:t>
            </w:r>
          </w:p>
        </w:tc>
        <w:tc>
          <w:tcPr>
            <w:tcW w:w="1050" w:type="dxa"/>
          </w:tcPr>
          <w:p w14:paraId="726A0ECF"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13 Jul 2023</w:t>
            </w:r>
          </w:p>
        </w:tc>
        <w:tc>
          <w:tcPr>
            <w:tcW w:w="1311" w:type="dxa"/>
          </w:tcPr>
          <w:p w14:paraId="69C70A51"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30 Jun 2026</w:t>
            </w:r>
          </w:p>
        </w:tc>
        <w:tc>
          <w:tcPr>
            <w:tcW w:w="1134" w:type="dxa"/>
          </w:tcPr>
          <w:p w14:paraId="13E3ADA7"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14,000</w:t>
            </w:r>
          </w:p>
        </w:tc>
        <w:tc>
          <w:tcPr>
            <w:tcW w:w="850" w:type="dxa"/>
          </w:tcPr>
          <w:p w14:paraId="2089AC8C"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13,548</w:t>
            </w:r>
          </w:p>
        </w:tc>
      </w:tr>
      <w:tr w:rsidR="00AF5349" w:rsidRPr="0015633D" w14:paraId="00C86141" w14:textId="77777777" w:rsidTr="00EE2553">
        <w:trPr>
          <w:trHeight w:val="340"/>
        </w:trPr>
        <w:tc>
          <w:tcPr>
            <w:tcW w:w="1025" w:type="dxa"/>
          </w:tcPr>
          <w:p w14:paraId="7C549EDB" w14:textId="77777777"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Jannita Pilisi</w:t>
            </w:r>
          </w:p>
        </w:tc>
        <w:tc>
          <w:tcPr>
            <w:tcW w:w="1050" w:type="dxa"/>
          </w:tcPr>
          <w:p w14:paraId="555F380F" w14:textId="77777777"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Member (Pasifika)</w:t>
            </w:r>
          </w:p>
        </w:tc>
        <w:tc>
          <w:tcPr>
            <w:tcW w:w="1575" w:type="dxa"/>
          </w:tcPr>
          <w:p w14:paraId="40F68512" w14:textId="7D528553" w:rsidR="00AF5349" w:rsidRPr="0015633D" w:rsidRDefault="00AF5349" w:rsidP="00F85C8B">
            <w:pPr>
              <w:pStyle w:val="TableParagraph"/>
              <w:widowControl/>
              <w:ind w:right="85"/>
              <w:rPr>
                <w:rFonts w:ascii="Aptos" w:hAnsi="Aptos" w:cs="Arial"/>
                <w:sz w:val="18"/>
                <w:szCs w:val="18"/>
              </w:rPr>
            </w:pPr>
          </w:p>
        </w:tc>
        <w:tc>
          <w:tcPr>
            <w:tcW w:w="1050" w:type="dxa"/>
          </w:tcPr>
          <w:p w14:paraId="4C5BD36A"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29 Apr 2024</w:t>
            </w:r>
          </w:p>
        </w:tc>
        <w:tc>
          <w:tcPr>
            <w:tcW w:w="1050" w:type="dxa"/>
          </w:tcPr>
          <w:p w14:paraId="79CA551B"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29 Apr 2024</w:t>
            </w:r>
          </w:p>
        </w:tc>
        <w:tc>
          <w:tcPr>
            <w:tcW w:w="1311" w:type="dxa"/>
          </w:tcPr>
          <w:p w14:paraId="622FF793"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31 Mar 2027</w:t>
            </w:r>
          </w:p>
        </w:tc>
        <w:tc>
          <w:tcPr>
            <w:tcW w:w="1134" w:type="dxa"/>
          </w:tcPr>
          <w:p w14:paraId="6539AB86"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14,000</w:t>
            </w:r>
          </w:p>
        </w:tc>
        <w:tc>
          <w:tcPr>
            <w:tcW w:w="850" w:type="dxa"/>
          </w:tcPr>
          <w:p w14:paraId="70762DCF"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2,333</w:t>
            </w:r>
          </w:p>
        </w:tc>
      </w:tr>
      <w:tr w:rsidR="00AF5349" w:rsidRPr="0015633D" w14:paraId="5F09263C" w14:textId="77777777" w:rsidTr="00EE2553">
        <w:trPr>
          <w:trHeight w:val="340"/>
        </w:trPr>
        <w:tc>
          <w:tcPr>
            <w:tcW w:w="1025" w:type="dxa"/>
          </w:tcPr>
          <w:p w14:paraId="2247A241" w14:textId="77777777"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Angela Abernethy</w:t>
            </w:r>
          </w:p>
        </w:tc>
        <w:tc>
          <w:tcPr>
            <w:tcW w:w="1050" w:type="dxa"/>
          </w:tcPr>
          <w:p w14:paraId="31284E77" w14:textId="675CAC3B" w:rsidR="00AF5349" w:rsidRPr="0015633D" w:rsidRDefault="00E74960" w:rsidP="00F85C8B">
            <w:pPr>
              <w:pStyle w:val="TableParagraph"/>
              <w:widowControl/>
              <w:ind w:right="85"/>
              <w:rPr>
                <w:rFonts w:ascii="Aptos" w:hAnsi="Aptos" w:cs="Arial"/>
                <w:sz w:val="18"/>
                <w:szCs w:val="18"/>
              </w:rPr>
            </w:pPr>
            <w:r w:rsidRPr="0015633D">
              <w:rPr>
                <w:rFonts w:ascii="Aptos" w:hAnsi="Aptos" w:cs="Arial"/>
                <w:sz w:val="18"/>
                <w:szCs w:val="18"/>
              </w:rPr>
              <w:t>–</w:t>
            </w:r>
          </w:p>
        </w:tc>
        <w:tc>
          <w:tcPr>
            <w:tcW w:w="1575" w:type="dxa"/>
          </w:tcPr>
          <w:p w14:paraId="7256E8B5" w14:textId="4D11F02E"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 xml:space="preserve">Independent </w:t>
            </w:r>
            <w:r w:rsidR="00E74960" w:rsidRPr="0015633D">
              <w:rPr>
                <w:rFonts w:ascii="Aptos" w:hAnsi="Aptos" w:cs="Arial"/>
                <w:sz w:val="18"/>
                <w:szCs w:val="18"/>
              </w:rPr>
              <w:t>m</w:t>
            </w:r>
            <w:r w:rsidRPr="0015633D">
              <w:rPr>
                <w:rFonts w:ascii="Aptos" w:hAnsi="Aptos" w:cs="Arial"/>
                <w:sz w:val="18"/>
                <w:szCs w:val="18"/>
              </w:rPr>
              <w:t>ember, Audit &amp; Risk</w:t>
            </w:r>
          </w:p>
          <w:p w14:paraId="0B2A562A" w14:textId="77777777"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Committee resigned 30 June 2025</w:t>
            </w:r>
          </w:p>
        </w:tc>
        <w:tc>
          <w:tcPr>
            <w:tcW w:w="1050" w:type="dxa"/>
          </w:tcPr>
          <w:p w14:paraId="7238426D"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1 Apr 2020</w:t>
            </w:r>
          </w:p>
        </w:tc>
        <w:tc>
          <w:tcPr>
            <w:tcW w:w="1050" w:type="dxa"/>
          </w:tcPr>
          <w:p w14:paraId="73594023" w14:textId="515E602C" w:rsidR="00AF5349" w:rsidRPr="0015633D" w:rsidRDefault="00E74960" w:rsidP="00F85C8B">
            <w:pPr>
              <w:pStyle w:val="TableParagraph"/>
              <w:widowControl/>
              <w:ind w:right="85"/>
              <w:jc w:val="right"/>
              <w:rPr>
                <w:rFonts w:ascii="Aptos" w:hAnsi="Aptos" w:cs="Arial"/>
                <w:sz w:val="18"/>
                <w:szCs w:val="18"/>
              </w:rPr>
            </w:pPr>
            <w:r w:rsidRPr="0015633D">
              <w:rPr>
                <w:rFonts w:ascii="Aptos" w:hAnsi="Aptos" w:cs="Arial"/>
                <w:sz w:val="18"/>
                <w:szCs w:val="18"/>
              </w:rPr>
              <w:t>–</w:t>
            </w:r>
          </w:p>
        </w:tc>
        <w:tc>
          <w:tcPr>
            <w:tcW w:w="1311" w:type="dxa"/>
          </w:tcPr>
          <w:p w14:paraId="41FE7853" w14:textId="30D7F4F4" w:rsidR="00AF5349" w:rsidRPr="0015633D" w:rsidRDefault="00E74960" w:rsidP="00F85C8B">
            <w:pPr>
              <w:pStyle w:val="TableParagraph"/>
              <w:widowControl/>
              <w:ind w:right="85"/>
              <w:jc w:val="right"/>
              <w:rPr>
                <w:rFonts w:ascii="Aptos" w:hAnsi="Aptos" w:cs="Arial"/>
                <w:sz w:val="18"/>
                <w:szCs w:val="18"/>
              </w:rPr>
            </w:pPr>
            <w:r w:rsidRPr="0015633D">
              <w:rPr>
                <w:rFonts w:ascii="Aptos" w:hAnsi="Aptos" w:cs="Arial"/>
                <w:sz w:val="18"/>
                <w:szCs w:val="18"/>
              </w:rPr>
              <w:t>–</w:t>
            </w:r>
          </w:p>
        </w:tc>
        <w:tc>
          <w:tcPr>
            <w:tcW w:w="1134" w:type="dxa"/>
          </w:tcPr>
          <w:p w14:paraId="5A5ADA7F" w14:textId="3C1C9506" w:rsidR="00AF5349" w:rsidRPr="0015633D" w:rsidRDefault="00E74960" w:rsidP="00F85C8B">
            <w:pPr>
              <w:pStyle w:val="TableParagraph"/>
              <w:widowControl/>
              <w:ind w:right="85"/>
              <w:jc w:val="right"/>
              <w:rPr>
                <w:rFonts w:ascii="Aptos" w:hAnsi="Aptos" w:cs="Arial"/>
                <w:sz w:val="18"/>
                <w:szCs w:val="18"/>
              </w:rPr>
            </w:pPr>
            <w:r w:rsidRPr="0015633D">
              <w:rPr>
                <w:rFonts w:ascii="Aptos" w:hAnsi="Aptos" w:cs="Arial"/>
                <w:sz w:val="18"/>
                <w:szCs w:val="18"/>
              </w:rPr>
              <w:t>–</w:t>
            </w:r>
          </w:p>
        </w:tc>
        <w:tc>
          <w:tcPr>
            <w:tcW w:w="850" w:type="dxa"/>
          </w:tcPr>
          <w:p w14:paraId="6A7D2BE0"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1,400</w:t>
            </w:r>
          </w:p>
        </w:tc>
      </w:tr>
      <w:tr w:rsidR="00AF5349" w:rsidRPr="0015633D" w14:paraId="72CDB665" w14:textId="77777777" w:rsidTr="00EE2553">
        <w:trPr>
          <w:trHeight w:val="340"/>
        </w:trPr>
        <w:tc>
          <w:tcPr>
            <w:tcW w:w="1025" w:type="dxa"/>
          </w:tcPr>
          <w:p w14:paraId="7D0CC148" w14:textId="77777777"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Garth Gallaway</w:t>
            </w:r>
          </w:p>
        </w:tc>
        <w:tc>
          <w:tcPr>
            <w:tcW w:w="1050" w:type="dxa"/>
          </w:tcPr>
          <w:p w14:paraId="6D5FE02A" w14:textId="77777777"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Member</w:t>
            </w:r>
          </w:p>
        </w:tc>
        <w:tc>
          <w:tcPr>
            <w:tcW w:w="1575" w:type="dxa"/>
          </w:tcPr>
          <w:p w14:paraId="12279296" w14:textId="77777777"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Member, Audit &amp; Risk Committee</w:t>
            </w:r>
          </w:p>
        </w:tc>
        <w:tc>
          <w:tcPr>
            <w:tcW w:w="1050" w:type="dxa"/>
          </w:tcPr>
          <w:p w14:paraId="132F4A8E"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1 May 2017</w:t>
            </w:r>
          </w:p>
        </w:tc>
        <w:tc>
          <w:tcPr>
            <w:tcW w:w="1050" w:type="dxa"/>
          </w:tcPr>
          <w:p w14:paraId="184BD6B2"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1 Nov 2021</w:t>
            </w:r>
          </w:p>
        </w:tc>
        <w:tc>
          <w:tcPr>
            <w:tcW w:w="1311" w:type="dxa"/>
          </w:tcPr>
          <w:p w14:paraId="30782B7A"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12 Jul 2023</w:t>
            </w:r>
          </w:p>
        </w:tc>
        <w:tc>
          <w:tcPr>
            <w:tcW w:w="1134" w:type="dxa"/>
          </w:tcPr>
          <w:p w14:paraId="0D28C5BC" w14:textId="613BAC52" w:rsidR="00AF5349" w:rsidRPr="0015633D" w:rsidRDefault="00E74960" w:rsidP="00F85C8B">
            <w:pPr>
              <w:pStyle w:val="TableParagraph"/>
              <w:widowControl/>
              <w:ind w:right="85"/>
              <w:jc w:val="right"/>
              <w:rPr>
                <w:rFonts w:ascii="Aptos" w:hAnsi="Aptos" w:cs="Arial"/>
                <w:sz w:val="18"/>
                <w:szCs w:val="18"/>
              </w:rPr>
            </w:pPr>
            <w:r w:rsidRPr="0015633D">
              <w:rPr>
                <w:rFonts w:ascii="Aptos" w:hAnsi="Aptos" w:cs="Arial"/>
                <w:sz w:val="18"/>
                <w:szCs w:val="18"/>
              </w:rPr>
              <w:t>–</w:t>
            </w:r>
          </w:p>
        </w:tc>
        <w:tc>
          <w:tcPr>
            <w:tcW w:w="850" w:type="dxa"/>
          </w:tcPr>
          <w:p w14:paraId="70366BAD"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452</w:t>
            </w:r>
          </w:p>
        </w:tc>
      </w:tr>
      <w:tr w:rsidR="00AF5349" w:rsidRPr="0015633D" w14:paraId="21B95227" w14:textId="77777777" w:rsidTr="00EE2553">
        <w:trPr>
          <w:trHeight w:val="340"/>
        </w:trPr>
        <w:tc>
          <w:tcPr>
            <w:tcW w:w="1025" w:type="dxa"/>
          </w:tcPr>
          <w:p w14:paraId="58DB25EB" w14:textId="77777777"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Kevin Mealamu</w:t>
            </w:r>
          </w:p>
        </w:tc>
        <w:tc>
          <w:tcPr>
            <w:tcW w:w="1050" w:type="dxa"/>
          </w:tcPr>
          <w:p w14:paraId="6A4A917E" w14:textId="77777777"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Member</w:t>
            </w:r>
          </w:p>
        </w:tc>
        <w:tc>
          <w:tcPr>
            <w:tcW w:w="1575" w:type="dxa"/>
          </w:tcPr>
          <w:p w14:paraId="49BC88E8" w14:textId="218BA67C" w:rsidR="00AF5349" w:rsidRPr="0015633D" w:rsidRDefault="00E74960" w:rsidP="00F85C8B">
            <w:pPr>
              <w:pStyle w:val="TableParagraph"/>
              <w:widowControl/>
              <w:ind w:right="85"/>
              <w:rPr>
                <w:rFonts w:ascii="Aptos" w:hAnsi="Aptos" w:cs="Arial"/>
                <w:sz w:val="18"/>
                <w:szCs w:val="18"/>
              </w:rPr>
            </w:pPr>
            <w:r w:rsidRPr="0015633D">
              <w:rPr>
                <w:rFonts w:ascii="Aptos" w:hAnsi="Aptos" w:cs="Arial"/>
                <w:sz w:val="18"/>
                <w:szCs w:val="18"/>
              </w:rPr>
              <w:t>–</w:t>
            </w:r>
          </w:p>
        </w:tc>
        <w:tc>
          <w:tcPr>
            <w:tcW w:w="1050" w:type="dxa"/>
          </w:tcPr>
          <w:p w14:paraId="60DD08F7"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6 Jan 2025</w:t>
            </w:r>
          </w:p>
        </w:tc>
        <w:tc>
          <w:tcPr>
            <w:tcW w:w="1050" w:type="dxa"/>
          </w:tcPr>
          <w:p w14:paraId="1AADE006"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6 Jan 2025</w:t>
            </w:r>
          </w:p>
        </w:tc>
        <w:tc>
          <w:tcPr>
            <w:tcW w:w="1311" w:type="dxa"/>
          </w:tcPr>
          <w:p w14:paraId="1B77F610"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31 Dec 2027</w:t>
            </w:r>
          </w:p>
        </w:tc>
        <w:tc>
          <w:tcPr>
            <w:tcW w:w="1134" w:type="dxa"/>
          </w:tcPr>
          <w:p w14:paraId="642779E9"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7,000</w:t>
            </w:r>
          </w:p>
        </w:tc>
        <w:tc>
          <w:tcPr>
            <w:tcW w:w="850" w:type="dxa"/>
          </w:tcPr>
          <w:p w14:paraId="597CBF07" w14:textId="5E998A5C" w:rsidR="00AF5349" w:rsidRPr="0015633D" w:rsidRDefault="00E74960" w:rsidP="00F85C8B">
            <w:pPr>
              <w:pStyle w:val="TableParagraph"/>
              <w:widowControl/>
              <w:ind w:right="85"/>
              <w:jc w:val="right"/>
              <w:rPr>
                <w:rFonts w:ascii="Aptos" w:hAnsi="Aptos" w:cs="Arial"/>
                <w:sz w:val="18"/>
                <w:szCs w:val="18"/>
              </w:rPr>
            </w:pPr>
            <w:r w:rsidRPr="0015633D">
              <w:rPr>
                <w:rFonts w:ascii="Aptos" w:hAnsi="Aptos" w:cs="Arial"/>
                <w:sz w:val="18"/>
                <w:szCs w:val="18"/>
              </w:rPr>
              <w:t>–</w:t>
            </w:r>
          </w:p>
        </w:tc>
      </w:tr>
      <w:tr w:rsidR="00AF5349" w:rsidRPr="0015633D" w14:paraId="1111592F" w14:textId="77777777" w:rsidTr="00EE2553">
        <w:trPr>
          <w:trHeight w:val="340"/>
        </w:trPr>
        <w:tc>
          <w:tcPr>
            <w:tcW w:w="1025" w:type="dxa"/>
          </w:tcPr>
          <w:p w14:paraId="5D915724" w14:textId="77777777"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Karen Walker</w:t>
            </w:r>
          </w:p>
        </w:tc>
        <w:tc>
          <w:tcPr>
            <w:tcW w:w="1050" w:type="dxa"/>
          </w:tcPr>
          <w:p w14:paraId="2BC8EA07" w14:textId="77777777"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Member</w:t>
            </w:r>
          </w:p>
        </w:tc>
        <w:tc>
          <w:tcPr>
            <w:tcW w:w="1575" w:type="dxa"/>
          </w:tcPr>
          <w:p w14:paraId="55C6E23D" w14:textId="57C8E101" w:rsidR="00AF5349" w:rsidRPr="0015633D" w:rsidRDefault="00E74960" w:rsidP="00F85C8B">
            <w:pPr>
              <w:pStyle w:val="TableParagraph"/>
              <w:widowControl/>
              <w:ind w:right="85"/>
              <w:rPr>
                <w:rFonts w:ascii="Aptos" w:hAnsi="Aptos" w:cs="Arial"/>
                <w:sz w:val="18"/>
                <w:szCs w:val="18"/>
              </w:rPr>
            </w:pPr>
            <w:r w:rsidRPr="0015633D">
              <w:rPr>
                <w:rFonts w:ascii="Aptos" w:hAnsi="Aptos" w:cs="Arial"/>
                <w:sz w:val="18"/>
                <w:szCs w:val="18"/>
              </w:rPr>
              <w:t>–</w:t>
            </w:r>
          </w:p>
        </w:tc>
        <w:tc>
          <w:tcPr>
            <w:tcW w:w="1050" w:type="dxa"/>
          </w:tcPr>
          <w:p w14:paraId="49E213E1"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6 Jan 2025</w:t>
            </w:r>
          </w:p>
        </w:tc>
        <w:tc>
          <w:tcPr>
            <w:tcW w:w="1050" w:type="dxa"/>
          </w:tcPr>
          <w:p w14:paraId="012170CA"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6 Jan 2025</w:t>
            </w:r>
          </w:p>
        </w:tc>
        <w:tc>
          <w:tcPr>
            <w:tcW w:w="1311" w:type="dxa"/>
          </w:tcPr>
          <w:p w14:paraId="7AF0A4E2"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31 Dec 2027</w:t>
            </w:r>
          </w:p>
        </w:tc>
        <w:tc>
          <w:tcPr>
            <w:tcW w:w="1134" w:type="dxa"/>
            <w:tcBorders>
              <w:bottom w:val="single" w:sz="6" w:space="0" w:color="000000"/>
            </w:tcBorders>
          </w:tcPr>
          <w:p w14:paraId="7CF27872"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7,000</w:t>
            </w:r>
          </w:p>
        </w:tc>
        <w:tc>
          <w:tcPr>
            <w:tcW w:w="850" w:type="dxa"/>
            <w:tcBorders>
              <w:bottom w:val="single" w:sz="6" w:space="0" w:color="000000"/>
            </w:tcBorders>
          </w:tcPr>
          <w:p w14:paraId="7D03AD03" w14:textId="2FEAF29F" w:rsidR="00AF5349" w:rsidRPr="0015633D" w:rsidRDefault="00E74960" w:rsidP="00F85C8B">
            <w:pPr>
              <w:pStyle w:val="TableParagraph"/>
              <w:widowControl/>
              <w:ind w:right="85"/>
              <w:jc w:val="right"/>
              <w:rPr>
                <w:rFonts w:ascii="Aptos" w:hAnsi="Aptos" w:cs="Arial"/>
                <w:sz w:val="18"/>
                <w:szCs w:val="18"/>
              </w:rPr>
            </w:pPr>
            <w:r w:rsidRPr="0015633D">
              <w:rPr>
                <w:rFonts w:ascii="Aptos" w:hAnsi="Aptos" w:cs="Arial"/>
                <w:sz w:val="18"/>
                <w:szCs w:val="18"/>
              </w:rPr>
              <w:t>–</w:t>
            </w:r>
          </w:p>
        </w:tc>
      </w:tr>
      <w:tr w:rsidR="00AF5349" w:rsidRPr="0015633D" w14:paraId="620D11A9" w14:textId="77777777" w:rsidTr="00EE2553">
        <w:trPr>
          <w:trHeight w:val="340"/>
        </w:trPr>
        <w:tc>
          <w:tcPr>
            <w:tcW w:w="1025" w:type="dxa"/>
          </w:tcPr>
          <w:p w14:paraId="619714BF" w14:textId="77777777" w:rsidR="00AF5349" w:rsidRPr="0015633D" w:rsidRDefault="00AF5349" w:rsidP="00F85C8B">
            <w:pPr>
              <w:pStyle w:val="TableParagraph"/>
              <w:widowControl/>
              <w:ind w:right="85"/>
              <w:rPr>
                <w:rFonts w:ascii="Aptos" w:hAnsi="Aptos" w:cs="Arial"/>
                <w:sz w:val="18"/>
                <w:szCs w:val="18"/>
              </w:rPr>
            </w:pPr>
          </w:p>
        </w:tc>
        <w:tc>
          <w:tcPr>
            <w:tcW w:w="1050" w:type="dxa"/>
          </w:tcPr>
          <w:p w14:paraId="7C03D7D2" w14:textId="77777777" w:rsidR="00AF5349" w:rsidRPr="0015633D" w:rsidRDefault="00AF5349" w:rsidP="00F85C8B">
            <w:pPr>
              <w:pStyle w:val="TableParagraph"/>
              <w:widowControl/>
              <w:ind w:right="85"/>
              <w:rPr>
                <w:rFonts w:ascii="Aptos" w:hAnsi="Aptos" w:cs="Arial"/>
                <w:sz w:val="18"/>
                <w:szCs w:val="18"/>
              </w:rPr>
            </w:pPr>
          </w:p>
        </w:tc>
        <w:tc>
          <w:tcPr>
            <w:tcW w:w="1575" w:type="dxa"/>
          </w:tcPr>
          <w:p w14:paraId="3A7B9DD5" w14:textId="77777777" w:rsidR="00AF5349" w:rsidRPr="0015633D" w:rsidRDefault="00AF5349" w:rsidP="00F85C8B">
            <w:pPr>
              <w:pStyle w:val="TableParagraph"/>
              <w:widowControl/>
              <w:ind w:right="85"/>
              <w:rPr>
                <w:rFonts w:ascii="Aptos" w:hAnsi="Aptos" w:cs="Arial"/>
                <w:sz w:val="18"/>
                <w:szCs w:val="18"/>
              </w:rPr>
            </w:pPr>
          </w:p>
        </w:tc>
        <w:tc>
          <w:tcPr>
            <w:tcW w:w="1050" w:type="dxa"/>
          </w:tcPr>
          <w:p w14:paraId="3362C8AD" w14:textId="77777777" w:rsidR="00AF5349" w:rsidRPr="0015633D" w:rsidRDefault="00AF5349" w:rsidP="00F85C8B">
            <w:pPr>
              <w:pStyle w:val="TableParagraph"/>
              <w:widowControl/>
              <w:ind w:right="85"/>
              <w:jc w:val="right"/>
              <w:rPr>
                <w:rFonts w:ascii="Aptos" w:hAnsi="Aptos" w:cs="Arial"/>
                <w:sz w:val="18"/>
                <w:szCs w:val="18"/>
              </w:rPr>
            </w:pPr>
          </w:p>
        </w:tc>
        <w:tc>
          <w:tcPr>
            <w:tcW w:w="1050" w:type="dxa"/>
          </w:tcPr>
          <w:p w14:paraId="6FB95595" w14:textId="77777777" w:rsidR="00AF5349" w:rsidRPr="0015633D" w:rsidRDefault="00AF5349" w:rsidP="00F85C8B">
            <w:pPr>
              <w:pStyle w:val="TableParagraph"/>
              <w:widowControl/>
              <w:ind w:right="85"/>
              <w:jc w:val="right"/>
              <w:rPr>
                <w:rFonts w:ascii="Aptos" w:hAnsi="Aptos" w:cs="Arial"/>
                <w:sz w:val="18"/>
                <w:szCs w:val="18"/>
              </w:rPr>
            </w:pPr>
          </w:p>
        </w:tc>
        <w:tc>
          <w:tcPr>
            <w:tcW w:w="1311" w:type="dxa"/>
          </w:tcPr>
          <w:p w14:paraId="341532EF" w14:textId="77777777" w:rsidR="00AF5349" w:rsidRPr="0015633D" w:rsidRDefault="00AF5349" w:rsidP="00F85C8B">
            <w:pPr>
              <w:pStyle w:val="TableParagraph"/>
              <w:widowControl/>
              <w:ind w:right="85"/>
              <w:jc w:val="right"/>
              <w:rPr>
                <w:rFonts w:ascii="Aptos" w:hAnsi="Aptos" w:cs="Arial"/>
                <w:sz w:val="18"/>
                <w:szCs w:val="18"/>
              </w:rPr>
            </w:pPr>
          </w:p>
        </w:tc>
        <w:tc>
          <w:tcPr>
            <w:tcW w:w="1134" w:type="dxa"/>
            <w:tcBorders>
              <w:top w:val="single" w:sz="6" w:space="0" w:color="000000"/>
              <w:bottom w:val="single" w:sz="6" w:space="0" w:color="000000"/>
            </w:tcBorders>
          </w:tcPr>
          <w:p w14:paraId="2C4FD3C4" w14:textId="77777777" w:rsidR="00AF5349" w:rsidRPr="0015633D" w:rsidRDefault="00AF5349" w:rsidP="00F85C8B">
            <w:pPr>
              <w:pStyle w:val="TableParagraph"/>
              <w:widowControl/>
              <w:ind w:right="85"/>
              <w:jc w:val="right"/>
              <w:rPr>
                <w:rFonts w:ascii="Aptos" w:hAnsi="Aptos" w:cs="Arial"/>
                <w:b/>
                <w:sz w:val="18"/>
                <w:szCs w:val="18"/>
              </w:rPr>
            </w:pPr>
            <w:r w:rsidRPr="0015633D">
              <w:rPr>
                <w:rFonts w:ascii="Aptos" w:hAnsi="Aptos" w:cs="Arial"/>
                <w:b/>
                <w:sz w:val="18"/>
                <w:szCs w:val="18"/>
              </w:rPr>
              <w:t>199,600</w:t>
            </w:r>
          </w:p>
        </w:tc>
        <w:tc>
          <w:tcPr>
            <w:tcW w:w="850" w:type="dxa"/>
            <w:tcBorders>
              <w:top w:val="single" w:sz="6" w:space="0" w:color="000000"/>
              <w:bottom w:val="single" w:sz="6" w:space="0" w:color="000000"/>
            </w:tcBorders>
          </w:tcPr>
          <w:p w14:paraId="0D7BD0FC" w14:textId="77777777" w:rsidR="00AF5349" w:rsidRPr="0015633D" w:rsidRDefault="00AF5349" w:rsidP="00F85C8B">
            <w:pPr>
              <w:pStyle w:val="TableParagraph"/>
              <w:widowControl/>
              <w:ind w:right="85"/>
              <w:jc w:val="right"/>
              <w:rPr>
                <w:rFonts w:ascii="Aptos" w:hAnsi="Aptos" w:cs="Arial"/>
                <w:b/>
                <w:sz w:val="18"/>
                <w:szCs w:val="18"/>
              </w:rPr>
            </w:pPr>
            <w:r w:rsidRPr="0015633D">
              <w:rPr>
                <w:rFonts w:ascii="Aptos" w:hAnsi="Aptos" w:cs="Arial"/>
                <w:b/>
                <w:sz w:val="18"/>
                <w:szCs w:val="18"/>
              </w:rPr>
              <w:t>203,308</w:t>
            </w:r>
          </w:p>
        </w:tc>
      </w:tr>
      <w:tr w:rsidR="00A33736" w:rsidRPr="0015633D" w14:paraId="1EA04D34" w14:textId="77777777" w:rsidTr="00EE2553">
        <w:trPr>
          <w:trHeight w:val="340"/>
        </w:trPr>
        <w:tc>
          <w:tcPr>
            <w:tcW w:w="9045" w:type="dxa"/>
            <w:gridSpan w:val="8"/>
          </w:tcPr>
          <w:p w14:paraId="3FDA3D5D" w14:textId="77777777" w:rsidR="00C2052A" w:rsidRPr="0015633D" w:rsidRDefault="00C2052A" w:rsidP="00F85C8B">
            <w:pPr>
              <w:spacing w:before="180" w:line="240" w:lineRule="auto"/>
              <w:ind w:left="54"/>
              <w:rPr>
                <w:rFonts w:ascii="Aptos" w:hAnsi="Aptos" w:cs="Arial"/>
                <w:b/>
                <w:bCs/>
                <w:kern w:val="0"/>
                <w:sz w:val="20"/>
                <w:szCs w:val="20"/>
              </w:rPr>
            </w:pPr>
            <w:r w:rsidRPr="0015633D">
              <w:rPr>
                <w:rFonts w:ascii="Aptos" w:hAnsi="Aptos" w:cs="Arial"/>
                <w:b/>
                <w:bCs/>
                <w:kern w:val="0"/>
                <w:sz w:val="20"/>
                <w:szCs w:val="20"/>
              </w:rPr>
              <w:t>Notes:</w:t>
            </w:r>
          </w:p>
          <w:p w14:paraId="3270FB3E" w14:textId="23C556B0" w:rsidR="00C2052A" w:rsidRPr="0015633D" w:rsidRDefault="00C2052A" w:rsidP="00F85C8B">
            <w:pPr>
              <w:spacing w:line="240" w:lineRule="auto"/>
              <w:ind w:left="57"/>
              <w:rPr>
                <w:rFonts w:ascii="Aptos" w:hAnsi="Aptos" w:cs="Arial"/>
                <w:kern w:val="0"/>
                <w:sz w:val="20"/>
                <w:szCs w:val="20"/>
              </w:rPr>
            </w:pPr>
            <w:r w:rsidRPr="0015633D">
              <w:rPr>
                <w:rFonts w:ascii="Aptos" w:hAnsi="Aptos" w:cs="Arial"/>
                <w:kern w:val="0"/>
                <w:sz w:val="20"/>
                <w:szCs w:val="20"/>
              </w:rPr>
              <w:t xml:space="preserve">No </w:t>
            </w:r>
            <w:r w:rsidR="00B13E81" w:rsidRPr="0015633D">
              <w:rPr>
                <w:rFonts w:ascii="Aptos" w:hAnsi="Aptos" w:cs="Arial"/>
                <w:kern w:val="0"/>
                <w:sz w:val="20"/>
                <w:szCs w:val="20"/>
              </w:rPr>
              <w:t>b</w:t>
            </w:r>
            <w:r w:rsidRPr="0015633D">
              <w:rPr>
                <w:rFonts w:ascii="Aptos" w:hAnsi="Aptos" w:cs="Arial"/>
                <w:kern w:val="0"/>
                <w:sz w:val="20"/>
                <w:szCs w:val="20"/>
              </w:rPr>
              <w:t xml:space="preserve">oard members received compensation or other benefits in relation to cessation (2024: </w:t>
            </w:r>
            <w:r w:rsidR="00B13E81" w:rsidRPr="0015633D">
              <w:rPr>
                <w:rFonts w:ascii="Aptos" w:hAnsi="Aptos" w:cs="Arial"/>
                <w:kern w:val="0"/>
                <w:sz w:val="20"/>
                <w:szCs w:val="20"/>
              </w:rPr>
              <w:t>n</w:t>
            </w:r>
            <w:r w:rsidRPr="0015633D">
              <w:rPr>
                <w:rFonts w:ascii="Aptos" w:hAnsi="Aptos" w:cs="Arial"/>
                <w:kern w:val="0"/>
                <w:sz w:val="20"/>
                <w:szCs w:val="20"/>
              </w:rPr>
              <w:t>il).</w:t>
            </w:r>
          </w:p>
          <w:p w14:paraId="336346ED" w14:textId="35D28D62" w:rsidR="00C2052A" w:rsidRPr="0015633D" w:rsidRDefault="00C2052A" w:rsidP="00F85C8B">
            <w:pPr>
              <w:autoSpaceDE w:val="0"/>
              <w:autoSpaceDN w:val="0"/>
              <w:spacing w:line="240" w:lineRule="auto"/>
              <w:ind w:left="57"/>
              <w:rPr>
                <w:rFonts w:ascii="Aptos" w:hAnsi="Aptos" w:cs="Arial"/>
                <w:kern w:val="0"/>
                <w:sz w:val="20"/>
                <w:szCs w:val="20"/>
              </w:rPr>
            </w:pPr>
            <w:r w:rsidRPr="0015633D">
              <w:rPr>
                <w:rFonts w:ascii="Aptos" w:hAnsi="Aptos" w:cs="Arial"/>
                <w:kern w:val="0"/>
                <w:sz w:val="20"/>
                <w:szCs w:val="20"/>
              </w:rPr>
              <w:t>* Continues in the role despite the expiry of the term under section 32 of the Crown Entities Act 2024</w:t>
            </w:r>
            <w:r w:rsidR="00464E0D" w:rsidRPr="0015633D">
              <w:rPr>
                <w:rFonts w:ascii="Aptos" w:hAnsi="Aptos" w:cs="Arial"/>
                <w:kern w:val="0"/>
                <w:sz w:val="20"/>
                <w:szCs w:val="20"/>
              </w:rPr>
              <w:t>.</w:t>
            </w:r>
          </w:p>
          <w:p w14:paraId="02A4BDEE" w14:textId="484FBA45" w:rsidR="00C2052A" w:rsidRPr="0015633D" w:rsidRDefault="00C2052A" w:rsidP="00F85C8B">
            <w:pPr>
              <w:tabs>
                <w:tab w:val="left" w:pos="426"/>
              </w:tabs>
              <w:spacing w:line="240" w:lineRule="auto"/>
              <w:ind w:left="57"/>
              <w:rPr>
                <w:rFonts w:ascii="Aptos" w:hAnsi="Aptos" w:cs="Arial"/>
                <w:kern w:val="0"/>
                <w:sz w:val="20"/>
                <w:szCs w:val="20"/>
              </w:rPr>
            </w:pPr>
            <w:r w:rsidRPr="0015633D">
              <w:rPr>
                <w:rFonts w:ascii="Aptos" w:hAnsi="Aptos" w:cs="Arial"/>
                <w:kern w:val="0"/>
                <w:sz w:val="20"/>
                <w:szCs w:val="20"/>
              </w:rPr>
              <w:t>For the Chair</w:t>
            </w:r>
            <w:r w:rsidR="00B13E81" w:rsidRPr="0015633D">
              <w:rPr>
                <w:rFonts w:ascii="Aptos" w:hAnsi="Aptos" w:cs="Arial"/>
                <w:kern w:val="0"/>
                <w:sz w:val="20"/>
                <w:szCs w:val="20"/>
              </w:rPr>
              <w:t xml:space="preserve"> and </w:t>
            </w:r>
            <w:r w:rsidRPr="0015633D">
              <w:rPr>
                <w:rFonts w:ascii="Aptos" w:hAnsi="Aptos" w:cs="Arial"/>
                <w:kern w:val="0"/>
                <w:sz w:val="20"/>
                <w:szCs w:val="20"/>
              </w:rPr>
              <w:t xml:space="preserve">Deputy Chair, these offices are held in addition to their underlying membership of the Council. </w:t>
            </w:r>
            <w:r w:rsidR="00B13E81" w:rsidRPr="0015633D">
              <w:rPr>
                <w:rFonts w:ascii="Aptos" w:hAnsi="Aptos" w:cs="Arial"/>
                <w:kern w:val="0"/>
                <w:sz w:val="20"/>
                <w:szCs w:val="20"/>
              </w:rPr>
              <w:t>N</w:t>
            </w:r>
            <w:r w:rsidRPr="0015633D">
              <w:rPr>
                <w:rFonts w:ascii="Aptos" w:hAnsi="Aptos" w:cs="Arial"/>
                <w:kern w:val="0"/>
                <w:sz w:val="20"/>
                <w:szCs w:val="20"/>
              </w:rPr>
              <w:t xml:space="preserve">o current Deputy Chair </w:t>
            </w:r>
            <w:r w:rsidR="00B13E81" w:rsidRPr="0015633D">
              <w:rPr>
                <w:rFonts w:ascii="Aptos" w:hAnsi="Aptos" w:cs="Arial"/>
                <w:kern w:val="0"/>
                <w:sz w:val="20"/>
                <w:szCs w:val="20"/>
              </w:rPr>
              <w:t xml:space="preserve">is in place </w:t>
            </w:r>
            <w:r w:rsidRPr="0015633D">
              <w:rPr>
                <w:rFonts w:ascii="Aptos" w:hAnsi="Aptos" w:cs="Arial"/>
                <w:kern w:val="0"/>
                <w:sz w:val="20"/>
                <w:szCs w:val="20"/>
              </w:rPr>
              <w:t>at 30 June 2025.</w:t>
            </w:r>
          </w:p>
          <w:p w14:paraId="0E6ECA2F" w14:textId="2B77E0E6" w:rsidR="00C2052A" w:rsidRPr="0015633D" w:rsidRDefault="00C2052A" w:rsidP="00F85C8B">
            <w:pPr>
              <w:tabs>
                <w:tab w:val="left" w:pos="426"/>
              </w:tabs>
              <w:spacing w:line="240" w:lineRule="auto"/>
              <w:ind w:left="57"/>
              <w:rPr>
                <w:rFonts w:ascii="Aptos" w:hAnsi="Aptos" w:cs="Arial"/>
                <w:kern w:val="0"/>
                <w:sz w:val="21"/>
                <w:szCs w:val="21"/>
              </w:rPr>
            </w:pPr>
            <w:r w:rsidRPr="0015633D">
              <w:rPr>
                <w:rFonts w:ascii="Aptos" w:hAnsi="Aptos" w:cs="Arial"/>
                <w:kern w:val="0"/>
                <w:sz w:val="20"/>
                <w:szCs w:val="20"/>
              </w:rPr>
              <w:t>Member positions denoted as Māori or Pasifika relate to the appointment provisions of the Arts Council of New Zealand Toi Aotearoa Act 2014 (the Act), which require</w:t>
            </w:r>
            <w:r w:rsidR="00B13E81" w:rsidRPr="0015633D">
              <w:rPr>
                <w:rFonts w:ascii="Aptos" w:hAnsi="Aptos" w:cs="Arial"/>
                <w:kern w:val="0"/>
                <w:sz w:val="20"/>
                <w:szCs w:val="20"/>
              </w:rPr>
              <w:t>s</w:t>
            </w:r>
            <w:r w:rsidRPr="0015633D">
              <w:rPr>
                <w:rFonts w:ascii="Aptos" w:hAnsi="Aptos" w:cs="Arial"/>
                <w:kern w:val="0"/>
                <w:sz w:val="20"/>
                <w:szCs w:val="20"/>
              </w:rPr>
              <w:t xml:space="preserve"> the Council to have at least four Māori members (under section 10(4) of the Act) and at least two Pasifika members (under section 10(5) of the Act).</w:t>
            </w:r>
          </w:p>
        </w:tc>
      </w:tr>
    </w:tbl>
    <w:p w14:paraId="1BDABD7B" w14:textId="3225272A" w:rsidR="000616A9" w:rsidRPr="0015633D" w:rsidRDefault="0090220D" w:rsidP="00F85C8B">
      <w:pPr>
        <w:spacing w:before="180" w:line="240" w:lineRule="auto"/>
        <w:rPr>
          <w:rFonts w:ascii="Aptos" w:hAnsi="Aptos" w:cs="Arial"/>
          <w:b/>
          <w:kern w:val="0"/>
        </w:rPr>
      </w:pPr>
      <w:bookmarkStart w:id="52" w:name="23._FINANCIAL_INSTRUMENTS"/>
      <w:bookmarkEnd w:id="52"/>
      <w:r w:rsidRPr="0015633D">
        <w:rPr>
          <w:rFonts w:ascii="Aptos" w:hAnsi="Aptos" w:cs="Arial"/>
          <w:b/>
          <w:bCs/>
          <w:kern w:val="0"/>
        </w:rPr>
        <w:t>2</w:t>
      </w:r>
      <w:r w:rsidR="00445E5D" w:rsidRPr="0015633D">
        <w:rPr>
          <w:rFonts w:ascii="Aptos" w:hAnsi="Aptos" w:cs="Arial"/>
          <w:b/>
          <w:bCs/>
          <w:kern w:val="0"/>
        </w:rPr>
        <w:t>2</w:t>
      </w:r>
      <w:r w:rsidRPr="0015633D">
        <w:rPr>
          <w:rFonts w:ascii="Aptos" w:hAnsi="Aptos" w:cs="Arial"/>
          <w:b/>
          <w:kern w:val="0"/>
        </w:rPr>
        <w:t xml:space="preserve">. </w:t>
      </w:r>
      <w:r w:rsidR="0051495F" w:rsidRPr="0015633D">
        <w:rPr>
          <w:rFonts w:ascii="Aptos" w:hAnsi="Aptos" w:cs="Arial"/>
          <w:b/>
          <w:kern w:val="0"/>
        </w:rPr>
        <w:t>Financial</w:t>
      </w:r>
      <w:r w:rsidR="000616A9" w:rsidRPr="0015633D">
        <w:rPr>
          <w:rFonts w:ascii="Aptos" w:hAnsi="Aptos" w:cs="Arial"/>
          <w:b/>
          <w:kern w:val="0"/>
        </w:rPr>
        <w:t xml:space="preserve"> </w:t>
      </w:r>
      <w:r w:rsidR="0051495F" w:rsidRPr="0015633D">
        <w:rPr>
          <w:rFonts w:ascii="Aptos" w:hAnsi="Aptos" w:cs="Arial"/>
          <w:b/>
          <w:kern w:val="0"/>
        </w:rPr>
        <w:t>instruments</w:t>
      </w:r>
    </w:p>
    <w:tbl>
      <w:tblPr>
        <w:tblW w:w="9072" w:type="dxa"/>
        <w:tblInd w:w="108" w:type="dxa"/>
        <w:tblLayout w:type="fixed"/>
        <w:tblCellMar>
          <w:top w:w="15" w:type="dxa"/>
        </w:tblCellMar>
        <w:tblLook w:val="04A0" w:firstRow="1" w:lastRow="0" w:firstColumn="1" w:lastColumn="0" w:noHBand="0" w:noVBand="1"/>
      </w:tblPr>
      <w:tblGrid>
        <w:gridCol w:w="6237"/>
        <w:gridCol w:w="94"/>
        <w:gridCol w:w="1182"/>
        <w:gridCol w:w="1559"/>
      </w:tblGrid>
      <w:tr w:rsidR="00A33736" w:rsidRPr="0015633D" w14:paraId="06DF4CEC" w14:textId="77777777" w:rsidTr="00977013">
        <w:trPr>
          <w:trHeight w:val="309"/>
        </w:trPr>
        <w:tc>
          <w:tcPr>
            <w:tcW w:w="9072" w:type="dxa"/>
            <w:gridSpan w:val="4"/>
            <w:vMerge w:val="restart"/>
            <w:tcBorders>
              <w:top w:val="nil"/>
              <w:left w:val="nil"/>
              <w:bottom w:val="nil"/>
              <w:right w:val="nil"/>
            </w:tcBorders>
            <w:hideMark/>
          </w:tcPr>
          <w:p w14:paraId="3E92946B" w14:textId="77777777" w:rsidR="005378E1" w:rsidRPr="0015633D" w:rsidRDefault="005378E1" w:rsidP="00F85C8B">
            <w:pPr>
              <w:spacing w:before="180" w:line="240" w:lineRule="auto"/>
              <w:rPr>
                <w:rFonts w:ascii="Aptos" w:eastAsia="Times New Roman" w:hAnsi="Aptos" w:cs="Arial"/>
                <w:b/>
                <w:bCs/>
                <w:i/>
                <w:iCs/>
                <w:kern w:val="0"/>
                <w:sz w:val="21"/>
                <w:szCs w:val="21"/>
                <w:lang w:eastAsia="en-NZ"/>
                <w14:ligatures w14:val="none"/>
              </w:rPr>
            </w:pPr>
            <w:bookmarkStart w:id="53" w:name="Accounting_policy"/>
            <w:bookmarkEnd w:id="53"/>
            <w:r w:rsidRPr="0015633D">
              <w:rPr>
                <w:rFonts w:ascii="Aptos" w:eastAsia="Times New Roman" w:hAnsi="Aptos" w:cs="Arial"/>
                <w:b/>
                <w:bCs/>
                <w:i/>
                <w:iCs/>
                <w:kern w:val="0"/>
                <w:sz w:val="21"/>
                <w:szCs w:val="21"/>
                <w:lang w:eastAsia="en-NZ"/>
                <w14:ligatures w14:val="none"/>
              </w:rPr>
              <w:t>Accounting policy</w:t>
            </w:r>
          </w:p>
          <w:p w14:paraId="0368928A" w14:textId="701707C9" w:rsidR="005378E1" w:rsidRPr="0015633D" w:rsidRDefault="005378E1" w:rsidP="00F85C8B">
            <w:pPr>
              <w:spacing w:before="180"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Creative New Zealand is party to non-derivative financial instruments as part of its normal operations. These financial instruments include cash at bank and on hand, deposits held on call with banks, short-term deposits, debtors and other receivables, and creditors and other payables.</w:t>
            </w:r>
          </w:p>
          <w:p w14:paraId="7C72B8DA" w14:textId="0A8828C1" w:rsidR="005378E1" w:rsidRPr="0015633D" w:rsidRDefault="005378E1" w:rsidP="00F85C8B">
            <w:pPr>
              <w:spacing w:before="180"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Except for those items covered by a separate accounting policy, all financial instruments are initially recognised in the </w:t>
            </w:r>
            <w:r w:rsidR="00B13E81" w:rsidRPr="0015633D">
              <w:rPr>
                <w:rFonts w:ascii="Aptos" w:eastAsia="Times New Roman" w:hAnsi="Aptos" w:cs="Arial"/>
                <w:kern w:val="0"/>
                <w:sz w:val="21"/>
                <w:szCs w:val="21"/>
                <w:lang w:eastAsia="en-NZ"/>
                <w14:ligatures w14:val="none"/>
              </w:rPr>
              <w:t>s</w:t>
            </w:r>
            <w:r w:rsidRPr="0015633D">
              <w:rPr>
                <w:rFonts w:ascii="Aptos" w:eastAsia="Times New Roman" w:hAnsi="Aptos" w:cs="Arial"/>
                <w:kern w:val="0"/>
                <w:sz w:val="21"/>
                <w:szCs w:val="21"/>
                <w:lang w:eastAsia="en-NZ"/>
                <w14:ligatures w14:val="none"/>
              </w:rPr>
              <w:t xml:space="preserve">tatement of </w:t>
            </w:r>
            <w:r w:rsidR="00B13E81" w:rsidRPr="0015633D">
              <w:rPr>
                <w:rFonts w:ascii="Aptos" w:eastAsia="Times New Roman" w:hAnsi="Aptos" w:cs="Arial"/>
                <w:kern w:val="0"/>
                <w:sz w:val="21"/>
                <w:szCs w:val="21"/>
                <w:lang w:eastAsia="en-NZ"/>
                <w14:ligatures w14:val="none"/>
              </w:rPr>
              <w:t>f</w:t>
            </w:r>
            <w:r w:rsidRPr="0015633D">
              <w:rPr>
                <w:rFonts w:ascii="Aptos" w:eastAsia="Times New Roman" w:hAnsi="Aptos" w:cs="Arial"/>
                <w:kern w:val="0"/>
                <w:sz w:val="21"/>
                <w:szCs w:val="21"/>
                <w:lang w:eastAsia="en-NZ"/>
                <w14:ligatures w14:val="none"/>
              </w:rPr>
              <w:t xml:space="preserve">inancial </w:t>
            </w:r>
            <w:r w:rsidR="00B13E81" w:rsidRPr="0015633D">
              <w:rPr>
                <w:rFonts w:ascii="Aptos" w:eastAsia="Times New Roman" w:hAnsi="Aptos" w:cs="Arial"/>
                <w:kern w:val="0"/>
                <w:sz w:val="21"/>
                <w:szCs w:val="21"/>
                <w:lang w:eastAsia="en-NZ"/>
                <w14:ligatures w14:val="none"/>
              </w:rPr>
              <w:t>p</w:t>
            </w:r>
            <w:r w:rsidRPr="0015633D">
              <w:rPr>
                <w:rFonts w:ascii="Aptos" w:eastAsia="Times New Roman" w:hAnsi="Aptos" w:cs="Arial"/>
                <w:kern w:val="0"/>
                <w:sz w:val="21"/>
                <w:szCs w:val="21"/>
                <w:lang w:eastAsia="en-NZ"/>
                <w14:ligatures w14:val="none"/>
              </w:rPr>
              <w:t>osition at fair value, and all revenues and expenses in relation to financial instruments are recognised in the surplus or deficit.</w:t>
            </w:r>
          </w:p>
          <w:p w14:paraId="2F811A6B" w14:textId="611D66E7" w:rsidR="001C43F8" w:rsidRPr="0015633D" w:rsidRDefault="005378E1" w:rsidP="00F85C8B">
            <w:pPr>
              <w:spacing w:before="180"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lastRenderedPageBreak/>
              <w:t xml:space="preserve">Creative New Zealand does not use derivative financial instruments. </w:t>
            </w:r>
          </w:p>
        </w:tc>
      </w:tr>
      <w:tr w:rsidR="00A33736" w:rsidRPr="0015633D" w14:paraId="75B97E10" w14:textId="77777777" w:rsidTr="00977013">
        <w:trPr>
          <w:trHeight w:val="309"/>
        </w:trPr>
        <w:tc>
          <w:tcPr>
            <w:tcW w:w="9072" w:type="dxa"/>
            <w:gridSpan w:val="4"/>
            <w:vMerge/>
            <w:tcBorders>
              <w:top w:val="nil"/>
              <w:left w:val="nil"/>
              <w:bottom w:val="nil"/>
              <w:right w:val="nil"/>
            </w:tcBorders>
            <w:vAlign w:val="center"/>
            <w:hideMark/>
          </w:tcPr>
          <w:p w14:paraId="3F96A93D" w14:textId="77777777" w:rsidR="005378E1" w:rsidRPr="0015633D" w:rsidRDefault="005378E1" w:rsidP="00F85C8B">
            <w:pPr>
              <w:spacing w:line="240" w:lineRule="auto"/>
              <w:rPr>
                <w:rFonts w:ascii="Aptos" w:eastAsia="Times New Roman" w:hAnsi="Aptos" w:cs="Arial"/>
                <w:b/>
                <w:bCs/>
                <w:kern w:val="0"/>
                <w:sz w:val="21"/>
                <w:szCs w:val="21"/>
                <w:lang w:eastAsia="en-NZ"/>
                <w14:ligatures w14:val="none"/>
              </w:rPr>
            </w:pPr>
          </w:p>
        </w:tc>
      </w:tr>
      <w:tr w:rsidR="00A33736" w:rsidRPr="0015633D" w14:paraId="5698FDD3" w14:textId="77777777" w:rsidTr="00977013">
        <w:trPr>
          <w:trHeight w:val="309"/>
        </w:trPr>
        <w:tc>
          <w:tcPr>
            <w:tcW w:w="9072" w:type="dxa"/>
            <w:gridSpan w:val="4"/>
            <w:vMerge/>
            <w:tcBorders>
              <w:top w:val="nil"/>
              <w:left w:val="nil"/>
              <w:bottom w:val="nil"/>
              <w:right w:val="nil"/>
            </w:tcBorders>
            <w:vAlign w:val="center"/>
            <w:hideMark/>
          </w:tcPr>
          <w:p w14:paraId="682632E8" w14:textId="77777777" w:rsidR="005378E1" w:rsidRPr="0015633D" w:rsidRDefault="005378E1" w:rsidP="00F85C8B">
            <w:pPr>
              <w:spacing w:line="240" w:lineRule="auto"/>
              <w:rPr>
                <w:rFonts w:ascii="Aptos" w:eastAsia="Times New Roman" w:hAnsi="Aptos" w:cs="Arial"/>
                <w:b/>
                <w:bCs/>
                <w:kern w:val="0"/>
                <w:sz w:val="21"/>
                <w:szCs w:val="21"/>
                <w:lang w:eastAsia="en-NZ"/>
                <w14:ligatures w14:val="none"/>
              </w:rPr>
            </w:pPr>
          </w:p>
        </w:tc>
      </w:tr>
      <w:tr w:rsidR="00A33736" w:rsidRPr="0015633D" w14:paraId="4B1E8778" w14:textId="77777777" w:rsidTr="00977013">
        <w:trPr>
          <w:trHeight w:val="309"/>
        </w:trPr>
        <w:tc>
          <w:tcPr>
            <w:tcW w:w="9072" w:type="dxa"/>
            <w:gridSpan w:val="4"/>
            <w:vMerge/>
            <w:tcBorders>
              <w:top w:val="nil"/>
              <w:left w:val="nil"/>
              <w:bottom w:val="nil"/>
              <w:right w:val="nil"/>
            </w:tcBorders>
            <w:vAlign w:val="center"/>
            <w:hideMark/>
          </w:tcPr>
          <w:p w14:paraId="464E7439" w14:textId="77777777" w:rsidR="005378E1" w:rsidRPr="0015633D" w:rsidRDefault="005378E1" w:rsidP="00F85C8B">
            <w:pPr>
              <w:spacing w:line="240" w:lineRule="auto"/>
              <w:rPr>
                <w:rFonts w:ascii="Aptos" w:eastAsia="Times New Roman" w:hAnsi="Aptos" w:cs="Arial"/>
                <w:b/>
                <w:bCs/>
                <w:kern w:val="0"/>
                <w:sz w:val="21"/>
                <w:szCs w:val="21"/>
                <w:lang w:eastAsia="en-NZ"/>
                <w14:ligatures w14:val="none"/>
              </w:rPr>
            </w:pPr>
          </w:p>
        </w:tc>
      </w:tr>
      <w:tr w:rsidR="00A33736" w:rsidRPr="0015633D" w14:paraId="79061556" w14:textId="77777777" w:rsidTr="00977013">
        <w:trPr>
          <w:trHeight w:val="309"/>
        </w:trPr>
        <w:tc>
          <w:tcPr>
            <w:tcW w:w="9072" w:type="dxa"/>
            <w:gridSpan w:val="4"/>
            <w:vMerge/>
            <w:tcBorders>
              <w:top w:val="nil"/>
              <w:left w:val="nil"/>
              <w:bottom w:val="nil"/>
              <w:right w:val="nil"/>
            </w:tcBorders>
            <w:vAlign w:val="center"/>
            <w:hideMark/>
          </w:tcPr>
          <w:p w14:paraId="6D3FE5C0" w14:textId="77777777" w:rsidR="005378E1" w:rsidRPr="0015633D" w:rsidRDefault="005378E1" w:rsidP="00F85C8B">
            <w:pPr>
              <w:spacing w:line="240" w:lineRule="auto"/>
              <w:rPr>
                <w:rFonts w:ascii="Aptos" w:eastAsia="Times New Roman" w:hAnsi="Aptos" w:cs="Arial"/>
                <w:b/>
                <w:bCs/>
                <w:kern w:val="0"/>
                <w:sz w:val="21"/>
                <w:szCs w:val="21"/>
                <w:lang w:eastAsia="en-NZ"/>
                <w14:ligatures w14:val="none"/>
              </w:rPr>
            </w:pPr>
          </w:p>
        </w:tc>
      </w:tr>
      <w:tr w:rsidR="00A33736" w:rsidRPr="0015633D" w14:paraId="3C6B1E67" w14:textId="77777777" w:rsidTr="00977013">
        <w:trPr>
          <w:trHeight w:val="309"/>
        </w:trPr>
        <w:tc>
          <w:tcPr>
            <w:tcW w:w="9072" w:type="dxa"/>
            <w:gridSpan w:val="4"/>
            <w:vMerge/>
            <w:tcBorders>
              <w:top w:val="nil"/>
              <w:left w:val="nil"/>
              <w:bottom w:val="nil"/>
              <w:right w:val="nil"/>
            </w:tcBorders>
            <w:vAlign w:val="center"/>
            <w:hideMark/>
          </w:tcPr>
          <w:p w14:paraId="796D7408" w14:textId="77777777" w:rsidR="005378E1" w:rsidRPr="0015633D" w:rsidRDefault="005378E1" w:rsidP="00F85C8B">
            <w:pPr>
              <w:spacing w:line="240" w:lineRule="auto"/>
              <w:rPr>
                <w:rFonts w:ascii="Aptos" w:eastAsia="Times New Roman" w:hAnsi="Aptos" w:cs="Arial"/>
                <w:b/>
                <w:bCs/>
                <w:kern w:val="0"/>
                <w:sz w:val="21"/>
                <w:szCs w:val="21"/>
                <w:lang w:eastAsia="en-NZ"/>
                <w14:ligatures w14:val="none"/>
              </w:rPr>
            </w:pPr>
          </w:p>
        </w:tc>
      </w:tr>
      <w:tr w:rsidR="00A33736" w:rsidRPr="0015633D" w14:paraId="2E96C847" w14:textId="77777777" w:rsidTr="00977013">
        <w:trPr>
          <w:trHeight w:val="309"/>
        </w:trPr>
        <w:tc>
          <w:tcPr>
            <w:tcW w:w="9072" w:type="dxa"/>
            <w:gridSpan w:val="4"/>
            <w:vMerge/>
            <w:tcBorders>
              <w:top w:val="nil"/>
              <w:left w:val="nil"/>
              <w:bottom w:val="nil"/>
              <w:right w:val="nil"/>
            </w:tcBorders>
            <w:vAlign w:val="center"/>
            <w:hideMark/>
          </w:tcPr>
          <w:p w14:paraId="747A255D" w14:textId="77777777" w:rsidR="005378E1" w:rsidRPr="0015633D" w:rsidRDefault="005378E1" w:rsidP="00F85C8B">
            <w:pPr>
              <w:spacing w:line="240" w:lineRule="auto"/>
              <w:rPr>
                <w:rFonts w:ascii="Aptos" w:eastAsia="Times New Roman" w:hAnsi="Aptos" w:cs="Arial"/>
                <w:b/>
                <w:bCs/>
                <w:kern w:val="0"/>
                <w:sz w:val="21"/>
                <w:szCs w:val="21"/>
                <w:lang w:eastAsia="en-NZ"/>
                <w14:ligatures w14:val="none"/>
              </w:rPr>
            </w:pPr>
          </w:p>
        </w:tc>
      </w:tr>
      <w:tr w:rsidR="00A33736" w:rsidRPr="0015633D" w14:paraId="7FE84DDC" w14:textId="77777777" w:rsidTr="00977013">
        <w:trPr>
          <w:trHeight w:val="309"/>
        </w:trPr>
        <w:tc>
          <w:tcPr>
            <w:tcW w:w="9072" w:type="dxa"/>
            <w:gridSpan w:val="4"/>
            <w:vMerge/>
            <w:tcBorders>
              <w:top w:val="nil"/>
              <w:left w:val="nil"/>
              <w:bottom w:val="nil"/>
              <w:right w:val="nil"/>
            </w:tcBorders>
            <w:vAlign w:val="center"/>
            <w:hideMark/>
          </w:tcPr>
          <w:p w14:paraId="698E1CDD" w14:textId="77777777" w:rsidR="005378E1" w:rsidRPr="0015633D" w:rsidRDefault="005378E1" w:rsidP="00F85C8B">
            <w:pPr>
              <w:spacing w:line="240" w:lineRule="auto"/>
              <w:rPr>
                <w:rFonts w:ascii="Aptos" w:eastAsia="Times New Roman" w:hAnsi="Aptos" w:cs="Arial"/>
                <w:b/>
                <w:bCs/>
                <w:kern w:val="0"/>
                <w:sz w:val="21"/>
                <w:szCs w:val="21"/>
                <w:lang w:eastAsia="en-NZ"/>
                <w14:ligatures w14:val="none"/>
              </w:rPr>
            </w:pPr>
          </w:p>
        </w:tc>
      </w:tr>
      <w:tr w:rsidR="00A33736" w:rsidRPr="0015633D" w14:paraId="18FA0FCD" w14:textId="77777777" w:rsidTr="00977013">
        <w:trPr>
          <w:trHeight w:val="309"/>
        </w:trPr>
        <w:tc>
          <w:tcPr>
            <w:tcW w:w="9072" w:type="dxa"/>
            <w:gridSpan w:val="4"/>
            <w:vMerge/>
            <w:tcBorders>
              <w:top w:val="nil"/>
              <w:left w:val="nil"/>
              <w:bottom w:val="nil"/>
              <w:right w:val="nil"/>
            </w:tcBorders>
            <w:vAlign w:val="center"/>
            <w:hideMark/>
          </w:tcPr>
          <w:p w14:paraId="0DFFE00B" w14:textId="77777777" w:rsidR="005378E1" w:rsidRPr="0015633D" w:rsidRDefault="005378E1" w:rsidP="00F85C8B">
            <w:pPr>
              <w:spacing w:line="240" w:lineRule="auto"/>
              <w:rPr>
                <w:rFonts w:ascii="Aptos" w:eastAsia="Times New Roman" w:hAnsi="Aptos" w:cs="Arial"/>
                <w:b/>
                <w:bCs/>
                <w:kern w:val="0"/>
                <w:sz w:val="21"/>
                <w:szCs w:val="21"/>
                <w:lang w:eastAsia="en-NZ"/>
                <w14:ligatures w14:val="none"/>
              </w:rPr>
            </w:pPr>
          </w:p>
        </w:tc>
      </w:tr>
      <w:tr w:rsidR="00A33736" w:rsidRPr="0015633D" w14:paraId="57AEF054" w14:textId="77777777" w:rsidTr="00977013">
        <w:trPr>
          <w:trHeight w:val="309"/>
        </w:trPr>
        <w:tc>
          <w:tcPr>
            <w:tcW w:w="9072" w:type="dxa"/>
            <w:gridSpan w:val="4"/>
            <w:vMerge/>
            <w:tcBorders>
              <w:top w:val="nil"/>
              <w:left w:val="nil"/>
              <w:bottom w:val="nil"/>
              <w:right w:val="nil"/>
            </w:tcBorders>
            <w:vAlign w:val="center"/>
            <w:hideMark/>
          </w:tcPr>
          <w:p w14:paraId="4C3CECE2" w14:textId="77777777" w:rsidR="005378E1" w:rsidRPr="0015633D" w:rsidRDefault="005378E1" w:rsidP="00F85C8B">
            <w:pPr>
              <w:spacing w:line="240" w:lineRule="auto"/>
              <w:rPr>
                <w:rFonts w:ascii="Aptos" w:eastAsia="Times New Roman" w:hAnsi="Aptos" w:cs="Arial"/>
                <w:b/>
                <w:bCs/>
                <w:kern w:val="0"/>
                <w:sz w:val="21"/>
                <w:szCs w:val="21"/>
                <w:lang w:eastAsia="en-NZ"/>
                <w14:ligatures w14:val="none"/>
              </w:rPr>
            </w:pPr>
          </w:p>
        </w:tc>
      </w:tr>
      <w:tr w:rsidR="00A33736" w:rsidRPr="0015633D" w14:paraId="6AEEE1A5" w14:textId="77777777" w:rsidTr="00977013">
        <w:tblPrEx>
          <w:tblCellMar>
            <w:top w:w="0" w:type="dxa"/>
          </w:tblCellMar>
        </w:tblPrEx>
        <w:trPr>
          <w:trHeight w:val="300"/>
        </w:trPr>
        <w:tc>
          <w:tcPr>
            <w:tcW w:w="6331" w:type="dxa"/>
            <w:gridSpan w:val="2"/>
            <w:tcBorders>
              <w:top w:val="nil"/>
              <w:left w:val="nil"/>
              <w:bottom w:val="nil"/>
              <w:right w:val="nil"/>
            </w:tcBorders>
            <w:noWrap/>
            <w:vAlign w:val="bottom"/>
            <w:hideMark/>
          </w:tcPr>
          <w:p w14:paraId="2EB21692" w14:textId="17435E97" w:rsidR="00971B96" w:rsidRPr="0015633D" w:rsidRDefault="00971B96" w:rsidP="00146D44">
            <w:pPr>
              <w:keepNext/>
              <w:spacing w:line="240" w:lineRule="auto"/>
              <w:rPr>
                <w:rFonts w:ascii="Aptos" w:eastAsia="Times New Roman" w:hAnsi="Aptos" w:cs="Arial"/>
                <w:b/>
                <w:bCs/>
                <w:i/>
                <w:iCs/>
                <w:kern w:val="0"/>
                <w:sz w:val="21"/>
                <w:szCs w:val="21"/>
                <w:lang w:eastAsia="en-NZ"/>
                <w14:ligatures w14:val="none"/>
              </w:rPr>
            </w:pPr>
            <w:r w:rsidRPr="0015633D">
              <w:rPr>
                <w:rFonts w:ascii="Aptos" w:eastAsia="Times New Roman" w:hAnsi="Aptos" w:cs="Arial"/>
                <w:b/>
                <w:bCs/>
                <w:i/>
                <w:iCs/>
                <w:kern w:val="0"/>
                <w:sz w:val="21"/>
                <w:szCs w:val="21"/>
                <w:lang w:eastAsia="en-NZ"/>
                <w14:ligatures w14:val="none"/>
              </w:rPr>
              <w:t>2</w:t>
            </w:r>
            <w:r w:rsidR="002F70C0" w:rsidRPr="0015633D">
              <w:rPr>
                <w:rFonts w:ascii="Aptos" w:eastAsia="Times New Roman" w:hAnsi="Aptos" w:cs="Arial"/>
                <w:b/>
                <w:bCs/>
                <w:i/>
                <w:iCs/>
                <w:kern w:val="0"/>
                <w:sz w:val="21"/>
                <w:szCs w:val="21"/>
                <w:lang w:eastAsia="en-NZ"/>
                <w14:ligatures w14:val="none"/>
              </w:rPr>
              <w:t>2</w:t>
            </w:r>
            <w:r w:rsidRPr="0015633D">
              <w:rPr>
                <w:rFonts w:ascii="Aptos" w:eastAsia="Times New Roman" w:hAnsi="Aptos" w:cs="Arial"/>
                <w:b/>
                <w:bCs/>
                <w:i/>
                <w:iCs/>
                <w:kern w:val="0"/>
                <w:sz w:val="21"/>
                <w:szCs w:val="21"/>
                <w:lang w:eastAsia="en-NZ"/>
                <w14:ligatures w14:val="none"/>
              </w:rPr>
              <w:t>.1 Financial instrument categories</w:t>
            </w:r>
          </w:p>
        </w:tc>
        <w:tc>
          <w:tcPr>
            <w:tcW w:w="1182" w:type="dxa"/>
            <w:tcBorders>
              <w:top w:val="nil"/>
              <w:left w:val="nil"/>
              <w:bottom w:val="nil"/>
              <w:right w:val="nil"/>
            </w:tcBorders>
            <w:noWrap/>
            <w:vAlign w:val="bottom"/>
            <w:hideMark/>
          </w:tcPr>
          <w:p w14:paraId="0118BD9A" w14:textId="77777777" w:rsidR="00971B96" w:rsidRPr="0015633D" w:rsidRDefault="00971B96" w:rsidP="00F85C8B">
            <w:pPr>
              <w:spacing w:line="240" w:lineRule="auto"/>
              <w:rPr>
                <w:rFonts w:ascii="Aptos" w:eastAsia="Times New Roman" w:hAnsi="Aptos" w:cs="Arial"/>
                <w:b/>
                <w:bCs/>
                <w:kern w:val="0"/>
                <w:sz w:val="21"/>
                <w:szCs w:val="21"/>
                <w:lang w:eastAsia="en-NZ"/>
                <w14:ligatures w14:val="none"/>
              </w:rPr>
            </w:pPr>
          </w:p>
        </w:tc>
        <w:tc>
          <w:tcPr>
            <w:tcW w:w="1559" w:type="dxa"/>
            <w:tcBorders>
              <w:top w:val="nil"/>
              <w:left w:val="nil"/>
              <w:bottom w:val="nil"/>
              <w:right w:val="nil"/>
            </w:tcBorders>
            <w:noWrap/>
            <w:vAlign w:val="bottom"/>
            <w:hideMark/>
          </w:tcPr>
          <w:p w14:paraId="2D2E7944" w14:textId="77777777" w:rsidR="00971B96" w:rsidRPr="0015633D" w:rsidRDefault="00971B96" w:rsidP="00F85C8B">
            <w:pPr>
              <w:spacing w:line="240" w:lineRule="auto"/>
              <w:rPr>
                <w:rFonts w:ascii="Aptos" w:eastAsia="Times New Roman" w:hAnsi="Aptos" w:cs="Arial"/>
                <w:kern w:val="0"/>
                <w:sz w:val="21"/>
                <w:szCs w:val="21"/>
                <w:lang w:eastAsia="en-NZ"/>
                <w14:ligatures w14:val="none"/>
              </w:rPr>
            </w:pPr>
          </w:p>
        </w:tc>
      </w:tr>
      <w:tr w:rsidR="00A33736" w:rsidRPr="0015633D" w14:paraId="601FE5E8" w14:textId="77777777" w:rsidTr="00977013">
        <w:tblPrEx>
          <w:tblCellMar>
            <w:top w:w="0" w:type="dxa"/>
          </w:tblCellMar>
        </w:tblPrEx>
        <w:trPr>
          <w:trHeight w:val="300"/>
        </w:trPr>
        <w:tc>
          <w:tcPr>
            <w:tcW w:w="6331" w:type="dxa"/>
            <w:gridSpan w:val="2"/>
            <w:tcBorders>
              <w:top w:val="nil"/>
              <w:left w:val="nil"/>
              <w:bottom w:val="nil"/>
              <w:right w:val="nil"/>
            </w:tcBorders>
            <w:noWrap/>
            <w:vAlign w:val="bottom"/>
            <w:hideMark/>
          </w:tcPr>
          <w:p w14:paraId="69536845" w14:textId="77777777" w:rsidR="00971B96" w:rsidRPr="0015633D" w:rsidRDefault="00971B96" w:rsidP="00F85C8B">
            <w:pPr>
              <w:spacing w:line="240" w:lineRule="auto"/>
              <w:rPr>
                <w:rFonts w:ascii="Aptos" w:eastAsia="Times New Roman" w:hAnsi="Aptos" w:cs="Arial"/>
                <w:kern w:val="0"/>
                <w:sz w:val="21"/>
                <w:szCs w:val="21"/>
                <w:lang w:eastAsia="en-NZ"/>
                <w14:ligatures w14:val="none"/>
              </w:rPr>
            </w:pPr>
          </w:p>
        </w:tc>
        <w:tc>
          <w:tcPr>
            <w:tcW w:w="1182" w:type="dxa"/>
            <w:tcBorders>
              <w:top w:val="nil"/>
              <w:left w:val="nil"/>
              <w:bottom w:val="nil"/>
              <w:right w:val="nil"/>
            </w:tcBorders>
            <w:noWrap/>
            <w:vAlign w:val="bottom"/>
            <w:hideMark/>
          </w:tcPr>
          <w:p w14:paraId="3FD401E6" w14:textId="77777777" w:rsidR="00971B96" w:rsidRPr="0015633D" w:rsidRDefault="00971B96" w:rsidP="00F85C8B">
            <w:pPr>
              <w:spacing w:line="240" w:lineRule="auto"/>
              <w:rPr>
                <w:rFonts w:ascii="Aptos" w:eastAsia="Times New Roman" w:hAnsi="Aptos" w:cs="Arial"/>
                <w:kern w:val="0"/>
                <w:sz w:val="21"/>
                <w:szCs w:val="21"/>
                <w:lang w:eastAsia="en-NZ"/>
                <w14:ligatures w14:val="none"/>
              </w:rPr>
            </w:pPr>
          </w:p>
        </w:tc>
        <w:tc>
          <w:tcPr>
            <w:tcW w:w="1559" w:type="dxa"/>
            <w:tcBorders>
              <w:top w:val="nil"/>
              <w:left w:val="nil"/>
              <w:bottom w:val="nil"/>
              <w:right w:val="nil"/>
            </w:tcBorders>
            <w:noWrap/>
            <w:vAlign w:val="bottom"/>
            <w:hideMark/>
          </w:tcPr>
          <w:p w14:paraId="43599E6F" w14:textId="77777777" w:rsidR="00971B96" w:rsidRPr="0015633D" w:rsidRDefault="00971B96" w:rsidP="00F85C8B">
            <w:pPr>
              <w:spacing w:line="240" w:lineRule="auto"/>
              <w:rPr>
                <w:rFonts w:ascii="Aptos" w:eastAsia="Times New Roman" w:hAnsi="Aptos" w:cs="Arial"/>
                <w:kern w:val="0"/>
                <w:sz w:val="21"/>
                <w:szCs w:val="21"/>
                <w:lang w:eastAsia="en-NZ"/>
                <w14:ligatures w14:val="none"/>
              </w:rPr>
            </w:pPr>
          </w:p>
        </w:tc>
      </w:tr>
      <w:tr w:rsidR="00A33736" w:rsidRPr="0015633D" w14:paraId="71ECD061" w14:textId="77777777" w:rsidTr="00977013">
        <w:tblPrEx>
          <w:tblCellMar>
            <w:top w:w="0" w:type="dxa"/>
          </w:tblCellMar>
        </w:tblPrEx>
        <w:trPr>
          <w:trHeight w:val="255"/>
        </w:trPr>
        <w:tc>
          <w:tcPr>
            <w:tcW w:w="9072" w:type="dxa"/>
            <w:gridSpan w:val="4"/>
            <w:tcBorders>
              <w:top w:val="nil"/>
              <w:left w:val="nil"/>
              <w:bottom w:val="nil"/>
              <w:right w:val="nil"/>
            </w:tcBorders>
            <w:noWrap/>
            <w:vAlign w:val="bottom"/>
            <w:hideMark/>
          </w:tcPr>
          <w:p w14:paraId="42C3F077" w14:textId="2EBBCAFF" w:rsidR="00971B96" w:rsidRPr="0015633D" w:rsidRDefault="00971B96"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The carrying amounts of financial assets and liabilities in each of the financial instrument categories are as follows</w:t>
            </w:r>
            <w:r w:rsidR="00B13E81" w:rsidRPr="0015633D">
              <w:rPr>
                <w:rFonts w:ascii="Aptos" w:eastAsia="Times New Roman" w:hAnsi="Aptos" w:cs="Arial"/>
                <w:kern w:val="0"/>
                <w:sz w:val="21"/>
                <w:szCs w:val="21"/>
                <w:lang w:eastAsia="en-NZ"/>
                <w14:ligatures w14:val="none"/>
              </w:rPr>
              <w:t>.</w:t>
            </w:r>
          </w:p>
        </w:tc>
      </w:tr>
      <w:tr w:rsidR="00A33736" w:rsidRPr="0015633D" w14:paraId="7A85CEAD" w14:textId="77777777" w:rsidTr="0031429B">
        <w:tblPrEx>
          <w:tblCellMar>
            <w:top w:w="0" w:type="dxa"/>
          </w:tblCellMar>
        </w:tblPrEx>
        <w:trPr>
          <w:trHeight w:val="300"/>
          <w:tblHeader/>
        </w:trPr>
        <w:tc>
          <w:tcPr>
            <w:tcW w:w="6331" w:type="dxa"/>
            <w:gridSpan w:val="2"/>
            <w:tcBorders>
              <w:top w:val="nil"/>
              <w:left w:val="nil"/>
              <w:bottom w:val="nil"/>
              <w:right w:val="nil"/>
            </w:tcBorders>
            <w:noWrap/>
            <w:vAlign w:val="bottom"/>
            <w:hideMark/>
          </w:tcPr>
          <w:p w14:paraId="1201176A" w14:textId="77777777" w:rsidR="00971B96" w:rsidRPr="0015633D" w:rsidRDefault="00971B96" w:rsidP="00F85C8B">
            <w:pPr>
              <w:spacing w:line="240" w:lineRule="auto"/>
              <w:rPr>
                <w:rFonts w:ascii="Aptos" w:eastAsia="Times New Roman" w:hAnsi="Aptos" w:cs="Arial"/>
                <w:kern w:val="0"/>
                <w:sz w:val="21"/>
                <w:szCs w:val="21"/>
                <w:lang w:eastAsia="en-NZ"/>
                <w14:ligatures w14:val="none"/>
              </w:rPr>
            </w:pPr>
          </w:p>
        </w:tc>
        <w:tc>
          <w:tcPr>
            <w:tcW w:w="1182" w:type="dxa"/>
            <w:tcBorders>
              <w:top w:val="nil"/>
              <w:left w:val="nil"/>
              <w:bottom w:val="nil"/>
              <w:right w:val="nil"/>
            </w:tcBorders>
            <w:noWrap/>
            <w:vAlign w:val="bottom"/>
            <w:hideMark/>
          </w:tcPr>
          <w:p w14:paraId="4EEC0178" w14:textId="77777777" w:rsidR="00971B96" w:rsidRPr="0015633D" w:rsidRDefault="00971B96"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2025</w:t>
            </w:r>
          </w:p>
        </w:tc>
        <w:tc>
          <w:tcPr>
            <w:tcW w:w="1559" w:type="dxa"/>
            <w:tcBorders>
              <w:top w:val="nil"/>
              <w:left w:val="nil"/>
              <w:bottom w:val="nil"/>
              <w:right w:val="nil"/>
            </w:tcBorders>
            <w:noWrap/>
            <w:vAlign w:val="bottom"/>
            <w:hideMark/>
          </w:tcPr>
          <w:p w14:paraId="4F0128C4" w14:textId="77777777" w:rsidR="00971B96" w:rsidRPr="0015633D" w:rsidRDefault="00971B96"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2024</w:t>
            </w:r>
          </w:p>
        </w:tc>
      </w:tr>
      <w:tr w:rsidR="00A33736" w:rsidRPr="0015633D" w14:paraId="5D6E52C8" w14:textId="77777777" w:rsidTr="0031429B">
        <w:tblPrEx>
          <w:tblCellMar>
            <w:top w:w="0" w:type="dxa"/>
          </w:tblCellMar>
        </w:tblPrEx>
        <w:trPr>
          <w:trHeight w:val="300"/>
          <w:tblHeader/>
        </w:trPr>
        <w:tc>
          <w:tcPr>
            <w:tcW w:w="6331" w:type="dxa"/>
            <w:gridSpan w:val="2"/>
            <w:tcBorders>
              <w:top w:val="nil"/>
              <w:left w:val="nil"/>
              <w:bottom w:val="nil"/>
              <w:right w:val="nil"/>
            </w:tcBorders>
            <w:noWrap/>
            <w:vAlign w:val="bottom"/>
            <w:hideMark/>
          </w:tcPr>
          <w:p w14:paraId="7A56BD21" w14:textId="77777777" w:rsidR="00971B96" w:rsidRPr="0015633D" w:rsidRDefault="00971B96" w:rsidP="00F85C8B">
            <w:pPr>
              <w:spacing w:line="240" w:lineRule="auto"/>
              <w:jc w:val="right"/>
              <w:rPr>
                <w:rFonts w:ascii="Aptos" w:eastAsia="Times New Roman" w:hAnsi="Aptos" w:cs="Arial"/>
                <w:b/>
                <w:bCs/>
                <w:kern w:val="0"/>
                <w:sz w:val="21"/>
                <w:szCs w:val="21"/>
                <w:lang w:eastAsia="en-NZ"/>
                <w14:ligatures w14:val="none"/>
              </w:rPr>
            </w:pPr>
          </w:p>
        </w:tc>
        <w:tc>
          <w:tcPr>
            <w:tcW w:w="1182" w:type="dxa"/>
            <w:tcBorders>
              <w:top w:val="nil"/>
              <w:left w:val="nil"/>
              <w:bottom w:val="nil"/>
              <w:right w:val="nil"/>
            </w:tcBorders>
            <w:noWrap/>
            <w:vAlign w:val="bottom"/>
            <w:hideMark/>
          </w:tcPr>
          <w:p w14:paraId="6CA2859C" w14:textId="77777777" w:rsidR="00971B96" w:rsidRPr="0015633D" w:rsidRDefault="00971B96"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$000</w:t>
            </w:r>
          </w:p>
        </w:tc>
        <w:tc>
          <w:tcPr>
            <w:tcW w:w="1559" w:type="dxa"/>
            <w:tcBorders>
              <w:top w:val="nil"/>
              <w:left w:val="nil"/>
              <w:bottom w:val="nil"/>
              <w:right w:val="nil"/>
            </w:tcBorders>
            <w:noWrap/>
            <w:vAlign w:val="bottom"/>
            <w:hideMark/>
          </w:tcPr>
          <w:p w14:paraId="31EC9DCB" w14:textId="77777777" w:rsidR="00971B96" w:rsidRPr="0015633D" w:rsidRDefault="00971B96"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$000</w:t>
            </w:r>
          </w:p>
        </w:tc>
      </w:tr>
      <w:tr w:rsidR="00A33736" w:rsidRPr="0015633D" w14:paraId="69F2CDB1" w14:textId="77777777" w:rsidTr="00977013">
        <w:tblPrEx>
          <w:tblCellMar>
            <w:top w:w="0" w:type="dxa"/>
          </w:tblCellMar>
        </w:tblPrEx>
        <w:trPr>
          <w:trHeight w:val="300"/>
        </w:trPr>
        <w:tc>
          <w:tcPr>
            <w:tcW w:w="6331" w:type="dxa"/>
            <w:gridSpan w:val="2"/>
            <w:tcBorders>
              <w:top w:val="nil"/>
              <w:left w:val="nil"/>
              <w:bottom w:val="nil"/>
              <w:right w:val="nil"/>
            </w:tcBorders>
            <w:vAlign w:val="bottom"/>
            <w:hideMark/>
          </w:tcPr>
          <w:p w14:paraId="6C6A9AEB" w14:textId="3D48026D" w:rsidR="00971B96" w:rsidRPr="0015633D" w:rsidRDefault="00971B96"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Financial assets measured at amortised cost:</w:t>
            </w:r>
          </w:p>
        </w:tc>
        <w:tc>
          <w:tcPr>
            <w:tcW w:w="1182" w:type="dxa"/>
            <w:tcBorders>
              <w:top w:val="nil"/>
              <w:left w:val="nil"/>
              <w:bottom w:val="nil"/>
              <w:right w:val="nil"/>
            </w:tcBorders>
            <w:noWrap/>
            <w:vAlign w:val="bottom"/>
            <w:hideMark/>
          </w:tcPr>
          <w:p w14:paraId="50C62886" w14:textId="77777777" w:rsidR="00971B96" w:rsidRPr="0015633D" w:rsidRDefault="00971B96" w:rsidP="00F85C8B">
            <w:pPr>
              <w:spacing w:line="240" w:lineRule="auto"/>
              <w:jc w:val="right"/>
              <w:rPr>
                <w:rFonts w:ascii="Aptos" w:eastAsia="Times New Roman" w:hAnsi="Aptos" w:cs="Arial"/>
                <w:b/>
                <w:bCs/>
                <w:kern w:val="0"/>
                <w:sz w:val="21"/>
                <w:szCs w:val="21"/>
                <w:lang w:eastAsia="en-NZ"/>
                <w14:ligatures w14:val="none"/>
              </w:rPr>
            </w:pPr>
          </w:p>
        </w:tc>
        <w:tc>
          <w:tcPr>
            <w:tcW w:w="1559" w:type="dxa"/>
            <w:tcBorders>
              <w:top w:val="nil"/>
              <w:left w:val="nil"/>
              <w:bottom w:val="nil"/>
              <w:right w:val="nil"/>
            </w:tcBorders>
            <w:noWrap/>
            <w:vAlign w:val="bottom"/>
            <w:hideMark/>
          </w:tcPr>
          <w:p w14:paraId="5D0D7FF5" w14:textId="77777777" w:rsidR="00971B96" w:rsidRPr="0015633D" w:rsidRDefault="00971B96" w:rsidP="00F85C8B">
            <w:pPr>
              <w:spacing w:line="240" w:lineRule="auto"/>
              <w:jc w:val="right"/>
              <w:rPr>
                <w:rFonts w:ascii="Aptos" w:eastAsia="Times New Roman" w:hAnsi="Aptos" w:cs="Arial"/>
                <w:kern w:val="0"/>
                <w:sz w:val="21"/>
                <w:szCs w:val="21"/>
                <w:lang w:eastAsia="en-NZ"/>
                <w14:ligatures w14:val="none"/>
              </w:rPr>
            </w:pPr>
          </w:p>
        </w:tc>
      </w:tr>
      <w:tr w:rsidR="00A33736" w:rsidRPr="0015633D" w14:paraId="5B974858" w14:textId="77777777" w:rsidTr="00977013">
        <w:tblPrEx>
          <w:tblCellMar>
            <w:top w:w="0" w:type="dxa"/>
          </w:tblCellMar>
        </w:tblPrEx>
        <w:trPr>
          <w:trHeight w:val="300"/>
        </w:trPr>
        <w:tc>
          <w:tcPr>
            <w:tcW w:w="6331" w:type="dxa"/>
            <w:gridSpan w:val="2"/>
            <w:tcBorders>
              <w:top w:val="nil"/>
              <w:left w:val="nil"/>
              <w:bottom w:val="nil"/>
              <w:right w:val="nil"/>
            </w:tcBorders>
            <w:noWrap/>
            <w:vAlign w:val="bottom"/>
            <w:hideMark/>
          </w:tcPr>
          <w:p w14:paraId="22C9EA86" w14:textId="77777777" w:rsidR="00971B96" w:rsidRPr="0015633D" w:rsidRDefault="00971B96"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Cash and cash equivalents</w:t>
            </w:r>
          </w:p>
        </w:tc>
        <w:tc>
          <w:tcPr>
            <w:tcW w:w="1182" w:type="dxa"/>
            <w:tcBorders>
              <w:top w:val="nil"/>
              <w:left w:val="nil"/>
              <w:bottom w:val="nil"/>
              <w:right w:val="nil"/>
            </w:tcBorders>
            <w:noWrap/>
            <w:vAlign w:val="bottom"/>
            <w:hideMark/>
          </w:tcPr>
          <w:p w14:paraId="3736EDBF" w14:textId="75334C66" w:rsidR="00971B96"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971B96" w:rsidRPr="0015633D">
              <w:rPr>
                <w:rFonts w:ascii="Aptos" w:eastAsia="Times New Roman" w:hAnsi="Aptos" w:cs="Arial"/>
                <w:kern w:val="0"/>
                <w:sz w:val="21"/>
                <w:szCs w:val="21"/>
                <w:lang w:eastAsia="en-NZ"/>
                <w14:ligatures w14:val="none"/>
              </w:rPr>
              <w:t xml:space="preserve">4,868 </w:t>
            </w:r>
          </w:p>
        </w:tc>
        <w:tc>
          <w:tcPr>
            <w:tcW w:w="1559" w:type="dxa"/>
            <w:tcBorders>
              <w:top w:val="nil"/>
              <w:left w:val="nil"/>
              <w:bottom w:val="nil"/>
              <w:right w:val="nil"/>
            </w:tcBorders>
            <w:noWrap/>
            <w:vAlign w:val="bottom"/>
            <w:hideMark/>
          </w:tcPr>
          <w:p w14:paraId="514B94C6" w14:textId="3DC43BAD" w:rsidR="00971B96"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971B96" w:rsidRPr="0015633D">
              <w:rPr>
                <w:rFonts w:ascii="Aptos" w:eastAsia="Times New Roman" w:hAnsi="Aptos" w:cs="Arial"/>
                <w:kern w:val="0"/>
                <w:sz w:val="21"/>
                <w:szCs w:val="21"/>
                <w:lang w:eastAsia="en-NZ"/>
                <w14:ligatures w14:val="none"/>
              </w:rPr>
              <w:t xml:space="preserve">7,308 </w:t>
            </w:r>
          </w:p>
        </w:tc>
      </w:tr>
      <w:tr w:rsidR="00A33736" w:rsidRPr="0015633D" w14:paraId="5AB5CF85" w14:textId="77777777" w:rsidTr="00977013">
        <w:tblPrEx>
          <w:tblCellMar>
            <w:top w:w="0" w:type="dxa"/>
          </w:tblCellMar>
        </w:tblPrEx>
        <w:trPr>
          <w:trHeight w:val="300"/>
        </w:trPr>
        <w:tc>
          <w:tcPr>
            <w:tcW w:w="6331" w:type="dxa"/>
            <w:gridSpan w:val="2"/>
            <w:tcBorders>
              <w:top w:val="nil"/>
              <w:left w:val="nil"/>
              <w:bottom w:val="nil"/>
              <w:right w:val="nil"/>
            </w:tcBorders>
            <w:noWrap/>
            <w:vAlign w:val="bottom"/>
            <w:hideMark/>
          </w:tcPr>
          <w:p w14:paraId="55BF3EB2" w14:textId="77777777" w:rsidR="00971B96" w:rsidRPr="0015633D" w:rsidRDefault="00971B96"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Receivables</w:t>
            </w:r>
          </w:p>
        </w:tc>
        <w:tc>
          <w:tcPr>
            <w:tcW w:w="1182" w:type="dxa"/>
            <w:tcBorders>
              <w:top w:val="nil"/>
              <w:left w:val="nil"/>
              <w:bottom w:val="nil"/>
              <w:right w:val="nil"/>
            </w:tcBorders>
            <w:noWrap/>
            <w:vAlign w:val="bottom"/>
            <w:hideMark/>
          </w:tcPr>
          <w:p w14:paraId="24D50DA1" w14:textId="1ACCEEEF" w:rsidR="00971B96"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971B96" w:rsidRPr="0015633D">
              <w:rPr>
                <w:rFonts w:ascii="Aptos" w:eastAsia="Times New Roman" w:hAnsi="Aptos" w:cs="Arial"/>
                <w:kern w:val="0"/>
                <w:sz w:val="21"/>
                <w:szCs w:val="21"/>
                <w:lang w:eastAsia="en-NZ"/>
                <w14:ligatures w14:val="none"/>
              </w:rPr>
              <w:t xml:space="preserve">13,468 </w:t>
            </w:r>
          </w:p>
        </w:tc>
        <w:tc>
          <w:tcPr>
            <w:tcW w:w="1559" w:type="dxa"/>
            <w:tcBorders>
              <w:top w:val="nil"/>
              <w:left w:val="nil"/>
              <w:bottom w:val="nil"/>
              <w:right w:val="nil"/>
            </w:tcBorders>
            <w:noWrap/>
            <w:vAlign w:val="bottom"/>
            <w:hideMark/>
          </w:tcPr>
          <w:p w14:paraId="1C78A099" w14:textId="1AE12BA2" w:rsidR="00971B96"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971B96" w:rsidRPr="0015633D">
              <w:rPr>
                <w:rFonts w:ascii="Aptos" w:eastAsia="Times New Roman" w:hAnsi="Aptos" w:cs="Arial"/>
                <w:kern w:val="0"/>
                <w:sz w:val="21"/>
                <w:szCs w:val="21"/>
                <w:lang w:eastAsia="en-NZ"/>
                <w14:ligatures w14:val="none"/>
              </w:rPr>
              <w:t xml:space="preserve">12,954 </w:t>
            </w:r>
          </w:p>
        </w:tc>
      </w:tr>
      <w:tr w:rsidR="00A33736" w:rsidRPr="0015633D" w14:paraId="60065329" w14:textId="77777777" w:rsidTr="00977013">
        <w:tblPrEx>
          <w:tblCellMar>
            <w:top w:w="0" w:type="dxa"/>
          </w:tblCellMar>
        </w:tblPrEx>
        <w:trPr>
          <w:trHeight w:val="300"/>
        </w:trPr>
        <w:tc>
          <w:tcPr>
            <w:tcW w:w="6331" w:type="dxa"/>
            <w:gridSpan w:val="2"/>
            <w:tcBorders>
              <w:top w:val="nil"/>
              <w:left w:val="nil"/>
              <w:bottom w:val="nil"/>
              <w:right w:val="nil"/>
            </w:tcBorders>
            <w:noWrap/>
            <w:vAlign w:val="bottom"/>
            <w:hideMark/>
          </w:tcPr>
          <w:p w14:paraId="0BE6F52A" w14:textId="77777777" w:rsidR="00971B96" w:rsidRPr="0015633D" w:rsidRDefault="00971B96"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Investments in term deposits</w:t>
            </w:r>
          </w:p>
        </w:tc>
        <w:tc>
          <w:tcPr>
            <w:tcW w:w="1182" w:type="dxa"/>
            <w:tcBorders>
              <w:top w:val="nil"/>
              <w:left w:val="nil"/>
              <w:bottom w:val="nil"/>
              <w:right w:val="nil"/>
            </w:tcBorders>
            <w:noWrap/>
            <w:vAlign w:val="bottom"/>
            <w:hideMark/>
          </w:tcPr>
          <w:p w14:paraId="3658098D" w14:textId="6569AC6E" w:rsidR="00971B96"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971B96" w:rsidRPr="0015633D">
              <w:rPr>
                <w:rFonts w:ascii="Aptos" w:eastAsia="Times New Roman" w:hAnsi="Aptos" w:cs="Arial"/>
                <w:kern w:val="0"/>
                <w:sz w:val="21"/>
                <w:szCs w:val="21"/>
                <w:lang w:eastAsia="en-NZ"/>
                <w14:ligatures w14:val="none"/>
              </w:rPr>
              <w:t xml:space="preserve">19,000 </w:t>
            </w:r>
          </w:p>
        </w:tc>
        <w:tc>
          <w:tcPr>
            <w:tcW w:w="1559" w:type="dxa"/>
            <w:tcBorders>
              <w:top w:val="nil"/>
              <w:left w:val="nil"/>
              <w:bottom w:val="nil"/>
              <w:right w:val="nil"/>
            </w:tcBorders>
            <w:noWrap/>
            <w:vAlign w:val="bottom"/>
            <w:hideMark/>
          </w:tcPr>
          <w:p w14:paraId="6A733006" w14:textId="4A36F6AF" w:rsidR="00971B96"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971B96" w:rsidRPr="0015633D">
              <w:rPr>
                <w:rFonts w:ascii="Aptos" w:eastAsia="Times New Roman" w:hAnsi="Aptos" w:cs="Arial"/>
                <w:kern w:val="0"/>
                <w:sz w:val="21"/>
                <w:szCs w:val="21"/>
                <w:lang w:eastAsia="en-NZ"/>
                <w14:ligatures w14:val="none"/>
              </w:rPr>
              <w:t xml:space="preserve">14,000 </w:t>
            </w:r>
          </w:p>
        </w:tc>
      </w:tr>
      <w:tr w:rsidR="00A33736" w:rsidRPr="0015633D" w14:paraId="2283D595" w14:textId="77777777" w:rsidTr="00977013">
        <w:tblPrEx>
          <w:tblCellMar>
            <w:top w:w="0" w:type="dxa"/>
          </w:tblCellMar>
        </w:tblPrEx>
        <w:trPr>
          <w:trHeight w:val="300"/>
        </w:trPr>
        <w:tc>
          <w:tcPr>
            <w:tcW w:w="6331" w:type="dxa"/>
            <w:gridSpan w:val="2"/>
            <w:tcBorders>
              <w:top w:val="nil"/>
              <w:left w:val="nil"/>
              <w:bottom w:val="nil"/>
              <w:right w:val="nil"/>
            </w:tcBorders>
            <w:noWrap/>
            <w:vAlign w:val="bottom"/>
            <w:hideMark/>
          </w:tcPr>
          <w:p w14:paraId="6DB124D5" w14:textId="77777777" w:rsidR="00971B96" w:rsidRPr="0015633D" w:rsidRDefault="00971B96"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Total financial assets</w:t>
            </w:r>
          </w:p>
        </w:tc>
        <w:tc>
          <w:tcPr>
            <w:tcW w:w="1182" w:type="dxa"/>
            <w:tcBorders>
              <w:top w:val="single" w:sz="4" w:space="0" w:color="auto"/>
              <w:left w:val="nil"/>
              <w:bottom w:val="single" w:sz="4" w:space="0" w:color="auto"/>
              <w:right w:val="nil"/>
            </w:tcBorders>
            <w:noWrap/>
            <w:vAlign w:val="bottom"/>
            <w:hideMark/>
          </w:tcPr>
          <w:p w14:paraId="3FDEF085" w14:textId="280B1F80" w:rsidR="00971B96"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971B96" w:rsidRPr="0015633D">
              <w:rPr>
                <w:rFonts w:ascii="Aptos" w:eastAsia="Times New Roman" w:hAnsi="Aptos" w:cs="Arial"/>
                <w:b/>
                <w:bCs/>
                <w:kern w:val="0"/>
                <w:sz w:val="21"/>
                <w:szCs w:val="21"/>
                <w:lang w:eastAsia="en-NZ"/>
                <w14:ligatures w14:val="none"/>
              </w:rPr>
              <w:t xml:space="preserve">37,336 </w:t>
            </w:r>
          </w:p>
        </w:tc>
        <w:tc>
          <w:tcPr>
            <w:tcW w:w="1559" w:type="dxa"/>
            <w:tcBorders>
              <w:top w:val="single" w:sz="4" w:space="0" w:color="auto"/>
              <w:left w:val="nil"/>
              <w:bottom w:val="single" w:sz="4" w:space="0" w:color="auto"/>
              <w:right w:val="nil"/>
            </w:tcBorders>
            <w:noWrap/>
            <w:vAlign w:val="bottom"/>
            <w:hideMark/>
          </w:tcPr>
          <w:p w14:paraId="66BE02F1" w14:textId="7C32554E" w:rsidR="00971B96"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971B96" w:rsidRPr="0015633D">
              <w:rPr>
                <w:rFonts w:ascii="Aptos" w:eastAsia="Times New Roman" w:hAnsi="Aptos" w:cs="Arial"/>
                <w:b/>
                <w:bCs/>
                <w:kern w:val="0"/>
                <w:sz w:val="21"/>
                <w:szCs w:val="21"/>
                <w:lang w:eastAsia="en-NZ"/>
                <w14:ligatures w14:val="none"/>
              </w:rPr>
              <w:t xml:space="preserve">34,262 </w:t>
            </w:r>
          </w:p>
        </w:tc>
      </w:tr>
      <w:tr w:rsidR="00A33736" w:rsidRPr="0015633D" w14:paraId="0A2DB491" w14:textId="77777777" w:rsidTr="00977013">
        <w:tblPrEx>
          <w:tblCellMar>
            <w:top w:w="0" w:type="dxa"/>
          </w:tblCellMar>
        </w:tblPrEx>
        <w:trPr>
          <w:trHeight w:val="300"/>
        </w:trPr>
        <w:tc>
          <w:tcPr>
            <w:tcW w:w="6331" w:type="dxa"/>
            <w:gridSpan w:val="2"/>
            <w:tcBorders>
              <w:top w:val="nil"/>
              <w:left w:val="nil"/>
              <w:bottom w:val="nil"/>
              <w:right w:val="nil"/>
            </w:tcBorders>
            <w:noWrap/>
            <w:vAlign w:val="bottom"/>
            <w:hideMark/>
          </w:tcPr>
          <w:p w14:paraId="36A57C89" w14:textId="77777777" w:rsidR="00971B96" w:rsidRPr="0015633D" w:rsidRDefault="00971B96" w:rsidP="00F85C8B">
            <w:pPr>
              <w:spacing w:line="240" w:lineRule="auto"/>
              <w:rPr>
                <w:rFonts w:ascii="Aptos" w:eastAsia="Times New Roman" w:hAnsi="Aptos" w:cs="Arial"/>
                <w:b/>
                <w:bCs/>
                <w:kern w:val="0"/>
                <w:sz w:val="21"/>
                <w:szCs w:val="21"/>
                <w:lang w:eastAsia="en-NZ"/>
                <w14:ligatures w14:val="none"/>
              </w:rPr>
            </w:pPr>
          </w:p>
        </w:tc>
        <w:tc>
          <w:tcPr>
            <w:tcW w:w="1182" w:type="dxa"/>
            <w:tcBorders>
              <w:top w:val="nil"/>
              <w:left w:val="nil"/>
              <w:bottom w:val="nil"/>
              <w:right w:val="nil"/>
            </w:tcBorders>
            <w:noWrap/>
            <w:vAlign w:val="bottom"/>
            <w:hideMark/>
          </w:tcPr>
          <w:p w14:paraId="05A77195" w14:textId="77777777" w:rsidR="00971B96" w:rsidRPr="0015633D" w:rsidRDefault="00971B96" w:rsidP="00F85C8B">
            <w:pPr>
              <w:spacing w:line="240" w:lineRule="auto"/>
              <w:jc w:val="right"/>
              <w:rPr>
                <w:rFonts w:ascii="Aptos" w:eastAsia="Times New Roman" w:hAnsi="Aptos" w:cs="Arial"/>
                <w:kern w:val="0"/>
                <w:sz w:val="21"/>
                <w:szCs w:val="21"/>
                <w:lang w:eastAsia="en-NZ"/>
                <w14:ligatures w14:val="none"/>
              </w:rPr>
            </w:pPr>
          </w:p>
        </w:tc>
        <w:tc>
          <w:tcPr>
            <w:tcW w:w="1559" w:type="dxa"/>
            <w:tcBorders>
              <w:top w:val="nil"/>
              <w:left w:val="nil"/>
              <w:bottom w:val="nil"/>
              <w:right w:val="nil"/>
            </w:tcBorders>
            <w:noWrap/>
            <w:vAlign w:val="bottom"/>
            <w:hideMark/>
          </w:tcPr>
          <w:p w14:paraId="03BD247E" w14:textId="77777777" w:rsidR="00971B96" w:rsidRPr="0015633D" w:rsidRDefault="00971B96" w:rsidP="00F85C8B">
            <w:pPr>
              <w:spacing w:line="240" w:lineRule="auto"/>
              <w:jc w:val="right"/>
              <w:rPr>
                <w:rFonts w:ascii="Aptos" w:eastAsia="Times New Roman" w:hAnsi="Aptos" w:cs="Arial"/>
                <w:kern w:val="0"/>
                <w:sz w:val="21"/>
                <w:szCs w:val="21"/>
                <w:lang w:eastAsia="en-NZ"/>
                <w14:ligatures w14:val="none"/>
              </w:rPr>
            </w:pPr>
          </w:p>
        </w:tc>
      </w:tr>
      <w:tr w:rsidR="00A33736" w:rsidRPr="0015633D" w14:paraId="7F9344AA" w14:textId="77777777" w:rsidTr="00977013">
        <w:tblPrEx>
          <w:tblCellMar>
            <w:top w:w="0" w:type="dxa"/>
          </w:tblCellMar>
        </w:tblPrEx>
        <w:trPr>
          <w:trHeight w:val="300"/>
        </w:trPr>
        <w:tc>
          <w:tcPr>
            <w:tcW w:w="6331" w:type="dxa"/>
            <w:gridSpan w:val="2"/>
            <w:tcBorders>
              <w:top w:val="nil"/>
              <w:left w:val="nil"/>
              <w:bottom w:val="nil"/>
              <w:right w:val="nil"/>
            </w:tcBorders>
            <w:noWrap/>
            <w:vAlign w:val="bottom"/>
            <w:hideMark/>
          </w:tcPr>
          <w:p w14:paraId="1674DA66" w14:textId="77777777" w:rsidR="00971B96" w:rsidRPr="0015633D" w:rsidRDefault="00971B96"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Financial liabilities measured at amortised cost:</w:t>
            </w:r>
          </w:p>
        </w:tc>
        <w:tc>
          <w:tcPr>
            <w:tcW w:w="1182" w:type="dxa"/>
            <w:tcBorders>
              <w:top w:val="nil"/>
              <w:left w:val="nil"/>
              <w:bottom w:val="nil"/>
              <w:right w:val="nil"/>
            </w:tcBorders>
            <w:noWrap/>
            <w:vAlign w:val="bottom"/>
            <w:hideMark/>
          </w:tcPr>
          <w:p w14:paraId="1BEB259E" w14:textId="77777777" w:rsidR="00971B96" w:rsidRPr="0015633D" w:rsidRDefault="00971B96" w:rsidP="00F85C8B">
            <w:pPr>
              <w:spacing w:line="240" w:lineRule="auto"/>
              <w:jc w:val="right"/>
              <w:rPr>
                <w:rFonts w:ascii="Aptos" w:eastAsia="Times New Roman" w:hAnsi="Aptos" w:cs="Arial"/>
                <w:b/>
                <w:bCs/>
                <w:kern w:val="0"/>
                <w:sz w:val="21"/>
                <w:szCs w:val="21"/>
                <w:lang w:eastAsia="en-NZ"/>
                <w14:ligatures w14:val="none"/>
              </w:rPr>
            </w:pPr>
          </w:p>
        </w:tc>
        <w:tc>
          <w:tcPr>
            <w:tcW w:w="1559" w:type="dxa"/>
            <w:tcBorders>
              <w:top w:val="nil"/>
              <w:left w:val="nil"/>
              <w:bottom w:val="nil"/>
              <w:right w:val="nil"/>
            </w:tcBorders>
            <w:noWrap/>
            <w:vAlign w:val="bottom"/>
            <w:hideMark/>
          </w:tcPr>
          <w:p w14:paraId="270ED878" w14:textId="77777777" w:rsidR="00971B96" w:rsidRPr="0015633D" w:rsidRDefault="00971B96" w:rsidP="00F85C8B">
            <w:pPr>
              <w:spacing w:line="240" w:lineRule="auto"/>
              <w:jc w:val="right"/>
              <w:rPr>
                <w:rFonts w:ascii="Aptos" w:eastAsia="Times New Roman" w:hAnsi="Aptos" w:cs="Arial"/>
                <w:kern w:val="0"/>
                <w:sz w:val="21"/>
                <w:szCs w:val="21"/>
                <w:lang w:eastAsia="en-NZ"/>
                <w14:ligatures w14:val="none"/>
              </w:rPr>
            </w:pPr>
          </w:p>
        </w:tc>
      </w:tr>
      <w:tr w:rsidR="00A33736" w:rsidRPr="0015633D" w14:paraId="3FE22B0A" w14:textId="77777777" w:rsidTr="00977013">
        <w:tblPrEx>
          <w:tblCellMar>
            <w:top w:w="0" w:type="dxa"/>
          </w:tblCellMar>
        </w:tblPrEx>
        <w:trPr>
          <w:trHeight w:val="300"/>
        </w:trPr>
        <w:tc>
          <w:tcPr>
            <w:tcW w:w="6331" w:type="dxa"/>
            <w:gridSpan w:val="2"/>
            <w:tcBorders>
              <w:top w:val="nil"/>
              <w:left w:val="nil"/>
              <w:bottom w:val="nil"/>
              <w:right w:val="nil"/>
            </w:tcBorders>
            <w:noWrap/>
            <w:vAlign w:val="bottom"/>
            <w:hideMark/>
          </w:tcPr>
          <w:p w14:paraId="4FBE1C20" w14:textId="77777777" w:rsidR="00971B96" w:rsidRPr="0015633D" w:rsidRDefault="00971B96"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Grants payable</w:t>
            </w:r>
          </w:p>
        </w:tc>
        <w:tc>
          <w:tcPr>
            <w:tcW w:w="1182" w:type="dxa"/>
            <w:tcBorders>
              <w:top w:val="nil"/>
              <w:left w:val="nil"/>
              <w:bottom w:val="nil"/>
              <w:right w:val="nil"/>
            </w:tcBorders>
            <w:noWrap/>
            <w:vAlign w:val="bottom"/>
            <w:hideMark/>
          </w:tcPr>
          <w:p w14:paraId="4B49E6E5" w14:textId="314631EC" w:rsidR="00971B96"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971B96" w:rsidRPr="0015633D">
              <w:rPr>
                <w:rFonts w:ascii="Aptos" w:eastAsia="Times New Roman" w:hAnsi="Aptos" w:cs="Arial"/>
                <w:kern w:val="0"/>
                <w:sz w:val="21"/>
                <w:szCs w:val="21"/>
                <w:lang w:eastAsia="en-NZ"/>
                <w14:ligatures w14:val="none"/>
              </w:rPr>
              <w:t xml:space="preserve">17,558 </w:t>
            </w:r>
          </w:p>
        </w:tc>
        <w:tc>
          <w:tcPr>
            <w:tcW w:w="1559" w:type="dxa"/>
            <w:tcBorders>
              <w:top w:val="nil"/>
              <w:left w:val="nil"/>
              <w:bottom w:val="nil"/>
              <w:right w:val="nil"/>
            </w:tcBorders>
            <w:noWrap/>
            <w:vAlign w:val="bottom"/>
            <w:hideMark/>
          </w:tcPr>
          <w:p w14:paraId="6D2BAEEA" w14:textId="340EF91A" w:rsidR="00971B96"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971B96" w:rsidRPr="0015633D">
              <w:rPr>
                <w:rFonts w:ascii="Aptos" w:eastAsia="Times New Roman" w:hAnsi="Aptos" w:cs="Arial"/>
                <w:kern w:val="0"/>
                <w:sz w:val="21"/>
                <w:szCs w:val="21"/>
                <w:lang w:eastAsia="en-NZ"/>
                <w14:ligatures w14:val="none"/>
              </w:rPr>
              <w:t xml:space="preserve">18,843 </w:t>
            </w:r>
          </w:p>
        </w:tc>
      </w:tr>
      <w:tr w:rsidR="00A33736" w:rsidRPr="0015633D" w14:paraId="2B87293F" w14:textId="77777777" w:rsidTr="00977013">
        <w:tblPrEx>
          <w:tblCellMar>
            <w:top w:w="0" w:type="dxa"/>
          </w:tblCellMar>
        </w:tblPrEx>
        <w:trPr>
          <w:trHeight w:val="300"/>
        </w:trPr>
        <w:tc>
          <w:tcPr>
            <w:tcW w:w="6331" w:type="dxa"/>
            <w:gridSpan w:val="2"/>
            <w:tcBorders>
              <w:top w:val="nil"/>
              <w:left w:val="nil"/>
              <w:bottom w:val="nil"/>
              <w:right w:val="nil"/>
            </w:tcBorders>
            <w:noWrap/>
            <w:vAlign w:val="bottom"/>
            <w:hideMark/>
          </w:tcPr>
          <w:p w14:paraId="6299E4FD" w14:textId="77777777" w:rsidR="00971B96" w:rsidRPr="0015633D" w:rsidRDefault="00971B96"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Payables </w:t>
            </w:r>
          </w:p>
        </w:tc>
        <w:tc>
          <w:tcPr>
            <w:tcW w:w="1182" w:type="dxa"/>
            <w:tcBorders>
              <w:top w:val="nil"/>
              <w:left w:val="nil"/>
              <w:bottom w:val="nil"/>
              <w:right w:val="nil"/>
            </w:tcBorders>
            <w:noWrap/>
            <w:vAlign w:val="bottom"/>
            <w:hideMark/>
          </w:tcPr>
          <w:p w14:paraId="44F2AD41" w14:textId="2100E77D" w:rsidR="00971B96"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971B96" w:rsidRPr="0015633D">
              <w:rPr>
                <w:rFonts w:ascii="Aptos" w:eastAsia="Times New Roman" w:hAnsi="Aptos" w:cs="Arial"/>
                <w:kern w:val="0"/>
                <w:sz w:val="21"/>
                <w:szCs w:val="21"/>
                <w:lang w:eastAsia="en-NZ"/>
                <w14:ligatures w14:val="none"/>
              </w:rPr>
              <w:t xml:space="preserve">622 </w:t>
            </w:r>
          </w:p>
        </w:tc>
        <w:tc>
          <w:tcPr>
            <w:tcW w:w="1559" w:type="dxa"/>
            <w:tcBorders>
              <w:top w:val="nil"/>
              <w:left w:val="nil"/>
              <w:bottom w:val="nil"/>
              <w:right w:val="nil"/>
            </w:tcBorders>
            <w:noWrap/>
            <w:vAlign w:val="bottom"/>
            <w:hideMark/>
          </w:tcPr>
          <w:p w14:paraId="2CED6D4F" w14:textId="454A8A29" w:rsidR="00971B96"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971B96" w:rsidRPr="0015633D">
              <w:rPr>
                <w:rFonts w:ascii="Aptos" w:eastAsia="Times New Roman" w:hAnsi="Aptos" w:cs="Arial"/>
                <w:kern w:val="0"/>
                <w:sz w:val="21"/>
                <w:szCs w:val="21"/>
                <w:lang w:eastAsia="en-NZ"/>
                <w14:ligatures w14:val="none"/>
              </w:rPr>
              <w:t xml:space="preserve">561 </w:t>
            </w:r>
          </w:p>
        </w:tc>
      </w:tr>
      <w:tr w:rsidR="00A33736" w:rsidRPr="0015633D" w14:paraId="55D90611" w14:textId="77777777" w:rsidTr="00977013">
        <w:tblPrEx>
          <w:tblCellMar>
            <w:top w:w="0" w:type="dxa"/>
          </w:tblCellMar>
        </w:tblPrEx>
        <w:trPr>
          <w:trHeight w:val="300"/>
        </w:trPr>
        <w:tc>
          <w:tcPr>
            <w:tcW w:w="6331" w:type="dxa"/>
            <w:gridSpan w:val="2"/>
            <w:tcBorders>
              <w:top w:val="nil"/>
              <w:left w:val="nil"/>
              <w:bottom w:val="nil"/>
              <w:right w:val="nil"/>
            </w:tcBorders>
            <w:noWrap/>
            <w:vAlign w:val="bottom"/>
            <w:hideMark/>
          </w:tcPr>
          <w:p w14:paraId="7B461C8A" w14:textId="77777777" w:rsidR="00971B96" w:rsidRPr="0015633D" w:rsidRDefault="00971B96"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Total financial liabilities</w:t>
            </w:r>
          </w:p>
        </w:tc>
        <w:tc>
          <w:tcPr>
            <w:tcW w:w="1182" w:type="dxa"/>
            <w:tcBorders>
              <w:top w:val="single" w:sz="4" w:space="0" w:color="auto"/>
              <w:left w:val="nil"/>
              <w:bottom w:val="single" w:sz="4" w:space="0" w:color="auto"/>
              <w:right w:val="nil"/>
            </w:tcBorders>
            <w:noWrap/>
            <w:vAlign w:val="bottom"/>
            <w:hideMark/>
          </w:tcPr>
          <w:p w14:paraId="4BC1E559" w14:textId="0DBC5B87" w:rsidR="00971B96"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971B96" w:rsidRPr="0015633D">
              <w:rPr>
                <w:rFonts w:ascii="Aptos" w:eastAsia="Times New Roman" w:hAnsi="Aptos" w:cs="Arial"/>
                <w:b/>
                <w:bCs/>
                <w:kern w:val="0"/>
                <w:sz w:val="21"/>
                <w:szCs w:val="21"/>
                <w:lang w:eastAsia="en-NZ"/>
                <w14:ligatures w14:val="none"/>
              </w:rPr>
              <w:t xml:space="preserve">18,180 </w:t>
            </w:r>
          </w:p>
        </w:tc>
        <w:tc>
          <w:tcPr>
            <w:tcW w:w="1559" w:type="dxa"/>
            <w:tcBorders>
              <w:top w:val="single" w:sz="4" w:space="0" w:color="auto"/>
              <w:left w:val="nil"/>
              <w:bottom w:val="single" w:sz="4" w:space="0" w:color="auto"/>
              <w:right w:val="nil"/>
            </w:tcBorders>
            <w:noWrap/>
            <w:vAlign w:val="bottom"/>
            <w:hideMark/>
          </w:tcPr>
          <w:p w14:paraId="6888740D" w14:textId="14BD3D2B" w:rsidR="00971B96"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971B96" w:rsidRPr="0015633D">
              <w:rPr>
                <w:rFonts w:ascii="Aptos" w:eastAsia="Times New Roman" w:hAnsi="Aptos" w:cs="Arial"/>
                <w:b/>
                <w:bCs/>
                <w:kern w:val="0"/>
                <w:sz w:val="21"/>
                <w:szCs w:val="21"/>
                <w:lang w:eastAsia="en-NZ"/>
                <w14:ligatures w14:val="none"/>
              </w:rPr>
              <w:t xml:space="preserve">19,404 </w:t>
            </w:r>
          </w:p>
        </w:tc>
      </w:tr>
      <w:tr w:rsidR="00A33736" w:rsidRPr="0015633D" w14:paraId="478C2E2A" w14:textId="77777777" w:rsidTr="00977013">
        <w:tblPrEx>
          <w:tblCellMar>
            <w:top w:w="0" w:type="dxa"/>
          </w:tblCellMar>
        </w:tblPrEx>
        <w:trPr>
          <w:trHeight w:val="300"/>
        </w:trPr>
        <w:tc>
          <w:tcPr>
            <w:tcW w:w="6331" w:type="dxa"/>
            <w:gridSpan w:val="2"/>
            <w:tcBorders>
              <w:top w:val="nil"/>
              <w:left w:val="nil"/>
              <w:bottom w:val="nil"/>
              <w:right w:val="nil"/>
            </w:tcBorders>
            <w:noWrap/>
            <w:vAlign w:val="bottom"/>
            <w:hideMark/>
          </w:tcPr>
          <w:p w14:paraId="01CA90DF" w14:textId="77777777" w:rsidR="00971B96" w:rsidRPr="0015633D" w:rsidRDefault="00971B96" w:rsidP="00F85C8B">
            <w:pPr>
              <w:spacing w:line="240" w:lineRule="auto"/>
              <w:rPr>
                <w:rFonts w:ascii="Aptos" w:eastAsia="Times New Roman" w:hAnsi="Aptos" w:cs="Arial"/>
                <w:b/>
                <w:bCs/>
                <w:kern w:val="0"/>
                <w:sz w:val="21"/>
                <w:szCs w:val="21"/>
                <w:lang w:eastAsia="en-NZ"/>
                <w14:ligatures w14:val="none"/>
              </w:rPr>
            </w:pPr>
          </w:p>
        </w:tc>
        <w:tc>
          <w:tcPr>
            <w:tcW w:w="1182" w:type="dxa"/>
            <w:tcBorders>
              <w:top w:val="nil"/>
              <w:left w:val="nil"/>
              <w:bottom w:val="nil"/>
              <w:right w:val="nil"/>
            </w:tcBorders>
            <w:noWrap/>
            <w:vAlign w:val="bottom"/>
            <w:hideMark/>
          </w:tcPr>
          <w:p w14:paraId="5324748E" w14:textId="77777777" w:rsidR="00971B96" w:rsidRPr="0015633D" w:rsidRDefault="00971B96" w:rsidP="00F85C8B">
            <w:pPr>
              <w:spacing w:line="240" w:lineRule="auto"/>
              <w:rPr>
                <w:rFonts w:ascii="Aptos" w:eastAsia="Times New Roman" w:hAnsi="Aptos" w:cs="Arial"/>
                <w:kern w:val="0"/>
                <w:sz w:val="21"/>
                <w:szCs w:val="21"/>
                <w:lang w:eastAsia="en-NZ"/>
                <w14:ligatures w14:val="none"/>
              </w:rPr>
            </w:pPr>
          </w:p>
        </w:tc>
        <w:tc>
          <w:tcPr>
            <w:tcW w:w="1559" w:type="dxa"/>
            <w:tcBorders>
              <w:top w:val="nil"/>
              <w:left w:val="nil"/>
              <w:bottom w:val="nil"/>
              <w:right w:val="nil"/>
            </w:tcBorders>
            <w:noWrap/>
            <w:vAlign w:val="bottom"/>
            <w:hideMark/>
          </w:tcPr>
          <w:p w14:paraId="3898589C" w14:textId="77777777" w:rsidR="00971B96" w:rsidRPr="0015633D" w:rsidRDefault="00971B96" w:rsidP="00F85C8B">
            <w:pPr>
              <w:spacing w:line="240" w:lineRule="auto"/>
              <w:rPr>
                <w:rFonts w:ascii="Aptos" w:eastAsia="Times New Roman" w:hAnsi="Aptos" w:cs="Arial"/>
                <w:kern w:val="0"/>
                <w:sz w:val="21"/>
                <w:szCs w:val="21"/>
                <w:lang w:eastAsia="en-NZ"/>
                <w14:ligatures w14:val="none"/>
              </w:rPr>
            </w:pPr>
          </w:p>
        </w:tc>
      </w:tr>
      <w:tr w:rsidR="00A33736" w:rsidRPr="0015633D" w14:paraId="46FBEF12" w14:textId="77777777" w:rsidTr="00977013">
        <w:tblPrEx>
          <w:tblCellMar>
            <w:top w:w="0" w:type="dxa"/>
          </w:tblCellMar>
        </w:tblPrEx>
        <w:trPr>
          <w:trHeight w:val="300"/>
        </w:trPr>
        <w:tc>
          <w:tcPr>
            <w:tcW w:w="9072" w:type="dxa"/>
            <w:gridSpan w:val="4"/>
            <w:tcBorders>
              <w:top w:val="nil"/>
              <w:left w:val="nil"/>
              <w:bottom w:val="nil"/>
              <w:right w:val="nil"/>
            </w:tcBorders>
            <w:noWrap/>
            <w:vAlign w:val="bottom"/>
            <w:hideMark/>
          </w:tcPr>
          <w:p w14:paraId="67D3E4C3" w14:textId="77777777" w:rsidR="00971B96" w:rsidRPr="0015633D" w:rsidRDefault="00971B96"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The carrying value of financial assets and liabilities equates to their fair value at 30 June.</w:t>
            </w:r>
          </w:p>
        </w:tc>
      </w:tr>
      <w:tr w:rsidR="00A33736" w:rsidRPr="0015633D" w14:paraId="42132445" w14:textId="77777777" w:rsidTr="00977013">
        <w:trPr>
          <w:trHeight w:val="300"/>
        </w:trPr>
        <w:tc>
          <w:tcPr>
            <w:tcW w:w="9072" w:type="dxa"/>
            <w:gridSpan w:val="4"/>
            <w:tcBorders>
              <w:top w:val="nil"/>
              <w:left w:val="nil"/>
              <w:bottom w:val="nil"/>
              <w:right w:val="nil"/>
            </w:tcBorders>
            <w:noWrap/>
            <w:vAlign w:val="bottom"/>
            <w:hideMark/>
          </w:tcPr>
          <w:p w14:paraId="7DC32298" w14:textId="45264CA7" w:rsidR="002F70C0" w:rsidRPr="0015633D" w:rsidRDefault="002F70C0" w:rsidP="00F85C8B">
            <w:pPr>
              <w:spacing w:before="180" w:line="240" w:lineRule="auto"/>
              <w:rPr>
                <w:rFonts w:ascii="Aptos" w:eastAsia="Times New Roman" w:hAnsi="Aptos" w:cs="Arial"/>
                <w:i/>
                <w:iCs/>
                <w:kern w:val="0"/>
                <w:sz w:val="21"/>
                <w:szCs w:val="21"/>
                <w:lang w:eastAsia="en-NZ"/>
                <w14:ligatures w14:val="none"/>
              </w:rPr>
            </w:pPr>
            <w:r w:rsidRPr="0015633D">
              <w:rPr>
                <w:rFonts w:ascii="Aptos" w:eastAsia="Times New Roman" w:hAnsi="Aptos" w:cs="Arial"/>
                <w:b/>
                <w:bCs/>
                <w:i/>
                <w:iCs/>
                <w:kern w:val="0"/>
                <w:sz w:val="21"/>
                <w:szCs w:val="21"/>
                <w:lang w:eastAsia="en-NZ"/>
                <w14:ligatures w14:val="none"/>
              </w:rPr>
              <w:t>22.2 Financial instrument risks</w:t>
            </w:r>
          </w:p>
        </w:tc>
      </w:tr>
      <w:tr w:rsidR="00A33736" w:rsidRPr="0015633D" w14:paraId="44EF0646" w14:textId="77777777" w:rsidTr="00977013">
        <w:trPr>
          <w:trHeight w:val="436"/>
        </w:trPr>
        <w:tc>
          <w:tcPr>
            <w:tcW w:w="9072" w:type="dxa"/>
            <w:gridSpan w:val="4"/>
            <w:vMerge w:val="restart"/>
            <w:tcBorders>
              <w:top w:val="nil"/>
              <w:left w:val="nil"/>
              <w:bottom w:val="nil"/>
              <w:right w:val="nil"/>
            </w:tcBorders>
            <w:hideMark/>
          </w:tcPr>
          <w:p w14:paraId="5D6C9826" w14:textId="0DE5283A" w:rsidR="002F70C0" w:rsidRPr="0015633D" w:rsidRDefault="002F70C0" w:rsidP="00F85C8B">
            <w:pPr>
              <w:spacing w:before="180"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Creative New Zealand</w:t>
            </w:r>
            <w:r w:rsidR="004A6BFE"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s activities expose it to a variety of financial instrument risks, including market risk, credit risk and liquidity risk.</w:t>
            </w:r>
            <w:r w:rsidR="005F226A" w:rsidRPr="0015633D">
              <w:rPr>
                <w:rFonts w:ascii="Aptos" w:eastAsia="Times New Roman" w:hAnsi="Aptos" w:cs="Arial"/>
                <w:kern w:val="0"/>
                <w:sz w:val="21"/>
                <w:szCs w:val="21"/>
                <w:lang w:eastAsia="en-NZ"/>
                <w14:ligatures w14:val="none"/>
              </w:rPr>
              <w:t xml:space="preserve"> </w:t>
            </w:r>
            <w:r w:rsidRPr="0015633D">
              <w:rPr>
                <w:rFonts w:ascii="Aptos" w:eastAsia="Times New Roman" w:hAnsi="Aptos" w:cs="Arial"/>
                <w:kern w:val="0"/>
                <w:sz w:val="21"/>
                <w:szCs w:val="21"/>
                <w:lang w:eastAsia="en-NZ"/>
                <w14:ligatures w14:val="none"/>
              </w:rPr>
              <w:t>Creative New Zealand has policies in place to manage the risks associated with financial instruments and seeks to minimise exposure.</w:t>
            </w:r>
            <w:r w:rsidR="005F226A" w:rsidRPr="0015633D">
              <w:rPr>
                <w:rFonts w:ascii="Aptos" w:eastAsia="Times New Roman" w:hAnsi="Aptos" w:cs="Arial"/>
                <w:kern w:val="0"/>
                <w:sz w:val="21"/>
                <w:szCs w:val="21"/>
                <w:lang w:eastAsia="en-NZ"/>
                <w14:ligatures w14:val="none"/>
              </w:rPr>
              <w:t xml:space="preserve"> </w:t>
            </w:r>
            <w:r w:rsidRPr="0015633D">
              <w:rPr>
                <w:rFonts w:ascii="Aptos" w:eastAsia="Times New Roman" w:hAnsi="Aptos" w:cs="Arial"/>
                <w:kern w:val="0"/>
                <w:sz w:val="21"/>
                <w:szCs w:val="21"/>
                <w:lang w:eastAsia="en-NZ"/>
                <w14:ligatures w14:val="none"/>
              </w:rPr>
              <w:t>These policies do not allow any transactions that are speculative in nature to be entered into.</w:t>
            </w:r>
          </w:p>
          <w:p w14:paraId="7A10E7CC" w14:textId="5E087ECA" w:rsidR="002F70C0" w:rsidRPr="0015633D" w:rsidRDefault="002F70C0" w:rsidP="00F85C8B">
            <w:pPr>
              <w:spacing w:before="180"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Market risk</w:t>
            </w:r>
          </w:p>
          <w:p w14:paraId="0E32A24A" w14:textId="42943102" w:rsidR="002F70C0" w:rsidRPr="0015633D" w:rsidRDefault="002F70C0" w:rsidP="00F85C8B">
            <w:pPr>
              <w:spacing w:before="180" w:line="240" w:lineRule="auto"/>
              <w:rPr>
                <w:rFonts w:ascii="Aptos" w:eastAsia="Times New Roman" w:hAnsi="Aptos" w:cs="Arial"/>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Price </w:t>
            </w:r>
            <w:r w:rsidR="004A6BFE" w:rsidRPr="0015633D">
              <w:rPr>
                <w:rFonts w:ascii="Aptos" w:eastAsia="Times New Roman" w:hAnsi="Aptos" w:cs="Arial"/>
                <w:b/>
                <w:bCs/>
                <w:kern w:val="0"/>
                <w:sz w:val="21"/>
                <w:szCs w:val="21"/>
                <w:lang w:eastAsia="en-NZ"/>
                <w14:ligatures w14:val="none"/>
              </w:rPr>
              <w:t>r</w:t>
            </w:r>
            <w:r w:rsidRPr="0015633D">
              <w:rPr>
                <w:rFonts w:ascii="Aptos" w:eastAsia="Times New Roman" w:hAnsi="Aptos" w:cs="Arial"/>
                <w:b/>
                <w:bCs/>
                <w:kern w:val="0"/>
                <w:sz w:val="21"/>
                <w:szCs w:val="21"/>
                <w:lang w:eastAsia="en-NZ"/>
                <w14:ligatures w14:val="none"/>
              </w:rPr>
              <w:t>isk</w:t>
            </w:r>
            <w:r w:rsidRPr="0015633D">
              <w:rPr>
                <w:rFonts w:ascii="Aptos" w:eastAsia="Times New Roman" w:hAnsi="Aptos" w:cs="Arial"/>
                <w:b/>
                <w:bCs/>
                <w:kern w:val="0"/>
                <w:sz w:val="21"/>
                <w:szCs w:val="21"/>
                <w:lang w:eastAsia="en-NZ"/>
                <w14:ligatures w14:val="none"/>
              </w:rPr>
              <w:br/>
            </w:r>
            <w:r w:rsidRPr="0015633D">
              <w:rPr>
                <w:rFonts w:ascii="Aptos" w:eastAsia="Times New Roman" w:hAnsi="Aptos" w:cs="Arial"/>
                <w:kern w:val="0"/>
                <w:sz w:val="21"/>
                <w:szCs w:val="21"/>
                <w:lang w:eastAsia="en-NZ"/>
                <w14:ligatures w14:val="none"/>
              </w:rPr>
              <w:t xml:space="preserve">Price </w:t>
            </w:r>
            <w:r w:rsidR="005D25E0" w:rsidRPr="0015633D">
              <w:rPr>
                <w:rFonts w:ascii="Aptos" w:eastAsia="Times New Roman" w:hAnsi="Aptos" w:cs="Arial"/>
                <w:kern w:val="0"/>
                <w:sz w:val="21"/>
                <w:szCs w:val="21"/>
                <w:lang w:eastAsia="en-NZ"/>
                <w14:ligatures w14:val="none"/>
              </w:rPr>
              <w:t>r</w:t>
            </w:r>
            <w:r w:rsidRPr="0015633D">
              <w:rPr>
                <w:rFonts w:ascii="Aptos" w:eastAsia="Times New Roman" w:hAnsi="Aptos" w:cs="Arial"/>
                <w:kern w:val="0"/>
                <w:sz w:val="21"/>
                <w:szCs w:val="21"/>
                <w:lang w:eastAsia="en-NZ"/>
                <w14:ligatures w14:val="none"/>
              </w:rPr>
              <w:t xml:space="preserve">isk is the risk that the value of a financial instrument will fluctuate as a result of changes in market prices. Creative New Zealand does not invest in publicly traded financial </w:t>
            </w:r>
            <w:proofErr w:type="gramStart"/>
            <w:r w:rsidRPr="0015633D">
              <w:rPr>
                <w:rFonts w:ascii="Aptos" w:eastAsia="Times New Roman" w:hAnsi="Aptos" w:cs="Arial"/>
                <w:kern w:val="0"/>
                <w:sz w:val="21"/>
                <w:szCs w:val="21"/>
                <w:lang w:eastAsia="en-NZ"/>
                <w14:ligatures w14:val="none"/>
              </w:rPr>
              <w:t>instruments,</w:t>
            </w:r>
            <w:proofErr w:type="gramEnd"/>
            <w:r w:rsidRPr="0015633D">
              <w:rPr>
                <w:rFonts w:ascii="Aptos" w:eastAsia="Times New Roman" w:hAnsi="Aptos" w:cs="Arial"/>
                <w:kern w:val="0"/>
                <w:sz w:val="21"/>
                <w:szCs w:val="21"/>
                <w:lang w:eastAsia="en-NZ"/>
                <w14:ligatures w14:val="none"/>
              </w:rPr>
              <w:t xml:space="preserve"> therefore the price risk </w:t>
            </w:r>
            <w:proofErr w:type="gramStart"/>
            <w:r w:rsidRPr="0015633D">
              <w:rPr>
                <w:rFonts w:ascii="Aptos" w:eastAsia="Times New Roman" w:hAnsi="Aptos" w:cs="Arial"/>
                <w:kern w:val="0"/>
                <w:sz w:val="21"/>
                <w:szCs w:val="21"/>
                <w:lang w:eastAsia="en-NZ"/>
                <w14:ligatures w14:val="none"/>
              </w:rPr>
              <w:t>is considered to be</w:t>
            </w:r>
            <w:proofErr w:type="gramEnd"/>
            <w:r w:rsidRPr="0015633D">
              <w:rPr>
                <w:rFonts w:ascii="Aptos" w:eastAsia="Times New Roman" w:hAnsi="Aptos" w:cs="Arial"/>
                <w:kern w:val="0"/>
                <w:sz w:val="21"/>
                <w:szCs w:val="21"/>
                <w:lang w:eastAsia="en-NZ"/>
                <w14:ligatures w14:val="none"/>
              </w:rPr>
              <w:t xml:space="preserve"> minimal.</w:t>
            </w:r>
          </w:p>
          <w:p w14:paraId="04222458" w14:textId="2C40AAF8" w:rsidR="002F70C0" w:rsidRPr="0015633D" w:rsidRDefault="002F70C0" w:rsidP="00F85C8B">
            <w:pPr>
              <w:spacing w:before="180" w:line="240" w:lineRule="auto"/>
              <w:rPr>
                <w:rFonts w:ascii="Aptos" w:eastAsia="Times New Roman" w:hAnsi="Aptos" w:cs="Arial"/>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Currency </w:t>
            </w:r>
            <w:r w:rsidR="004A6BFE" w:rsidRPr="0015633D">
              <w:rPr>
                <w:rFonts w:ascii="Aptos" w:eastAsia="Times New Roman" w:hAnsi="Aptos" w:cs="Arial"/>
                <w:b/>
                <w:bCs/>
                <w:kern w:val="0"/>
                <w:sz w:val="21"/>
                <w:szCs w:val="21"/>
                <w:lang w:eastAsia="en-NZ"/>
                <w14:ligatures w14:val="none"/>
              </w:rPr>
              <w:t>r</w:t>
            </w:r>
            <w:r w:rsidRPr="0015633D">
              <w:rPr>
                <w:rFonts w:ascii="Aptos" w:eastAsia="Times New Roman" w:hAnsi="Aptos" w:cs="Arial"/>
                <w:b/>
                <w:bCs/>
                <w:kern w:val="0"/>
                <w:sz w:val="21"/>
                <w:szCs w:val="21"/>
                <w:lang w:eastAsia="en-NZ"/>
                <w14:ligatures w14:val="none"/>
              </w:rPr>
              <w:t>isk</w:t>
            </w:r>
            <w:r w:rsidRPr="0015633D">
              <w:rPr>
                <w:rFonts w:ascii="Aptos" w:eastAsia="Times New Roman" w:hAnsi="Aptos" w:cs="Arial"/>
                <w:b/>
                <w:bCs/>
                <w:kern w:val="0"/>
                <w:sz w:val="21"/>
                <w:szCs w:val="21"/>
                <w:lang w:eastAsia="en-NZ"/>
                <w14:ligatures w14:val="none"/>
              </w:rPr>
              <w:br/>
            </w:r>
            <w:r w:rsidRPr="0015633D">
              <w:rPr>
                <w:rFonts w:ascii="Aptos" w:eastAsia="Times New Roman" w:hAnsi="Aptos" w:cs="Arial"/>
                <w:kern w:val="0"/>
                <w:sz w:val="21"/>
                <w:szCs w:val="21"/>
                <w:lang w:eastAsia="en-NZ"/>
                <w14:ligatures w14:val="none"/>
              </w:rPr>
              <w:t>Currency risk is the risk that the fair value or future cash flows of a financial instrument will fluctuate due to changes in foreign exchange rates.</w:t>
            </w:r>
          </w:p>
          <w:p w14:paraId="6D91EF19" w14:textId="37ADBB22" w:rsidR="002F70C0" w:rsidRPr="0015633D" w:rsidRDefault="002F70C0" w:rsidP="00F85C8B">
            <w:pPr>
              <w:spacing w:before="180"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Creative New Zealand is exposed to foreign currency risk on payments and liabilities that are denominated in a currency other than Creative New Zealand</w:t>
            </w:r>
            <w:r w:rsidR="005D25E0"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s functional and presentational currency, New Zealand dollars.</w:t>
            </w:r>
          </w:p>
          <w:p w14:paraId="4015210F" w14:textId="37E46B5D" w:rsidR="002F70C0" w:rsidRPr="0015633D" w:rsidRDefault="002F70C0" w:rsidP="00F85C8B">
            <w:pPr>
              <w:spacing w:before="180"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The level of payments in foreign currencies is small</w:t>
            </w:r>
            <w:r w:rsidR="0001586A"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 xml:space="preserve"> and the time between commitment and payment of the liability is generally less than one month, therefore</w:t>
            </w:r>
            <w:r w:rsidR="0001586A"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 xml:space="preserve"> Creative New Zealand considers foreign exchange risk to be minimal.</w:t>
            </w:r>
            <w:r w:rsidR="005F226A" w:rsidRPr="0015633D">
              <w:rPr>
                <w:rFonts w:ascii="Aptos" w:eastAsia="Times New Roman" w:hAnsi="Aptos" w:cs="Arial"/>
                <w:kern w:val="0"/>
                <w:sz w:val="21"/>
                <w:szCs w:val="21"/>
                <w:lang w:eastAsia="en-NZ"/>
                <w14:ligatures w14:val="none"/>
              </w:rPr>
              <w:t xml:space="preserve"> </w:t>
            </w:r>
            <w:r w:rsidRPr="0015633D">
              <w:rPr>
                <w:rFonts w:ascii="Aptos" w:eastAsia="Times New Roman" w:hAnsi="Aptos" w:cs="Arial"/>
                <w:kern w:val="0"/>
                <w:sz w:val="21"/>
                <w:szCs w:val="21"/>
                <w:lang w:eastAsia="en-NZ"/>
                <w14:ligatures w14:val="none"/>
              </w:rPr>
              <w:t>No forward contracts are entered into to hedge foreign currency risk exposure.</w:t>
            </w:r>
          </w:p>
          <w:p w14:paraId="2B4F9059" w14:textId="44A7A923" w:rsidR="002F70C0" w:rsidRPr="0015633D" w:rsidRDefault="002F70C0" w:rsidP="00F85C8B">
            <w:pPr>
              <w:spacing w:before="180" w:line="240" w:lineRule="auto"/>
              <w:rPr>
                <w:rFonts w:ascii="Aptos" w:eastAsia="Times New Roman" w:hAnsi="Aptos" w:cs="Arial"/>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Fair </w:t>
            </w:r>
            <w:r w:rsidR="0001586A" w:rsidRPr="0015633D">
              <w:rPr>
                <w:rFonts w:ascii="Aptos" w:eastAsia="Times New Roman" w:hAnsi="Aptos" w:cs="Arial"/>
                <w:b/>
                <w:bCs/>
                <w:kern w:val="0"/>
                <w:sz w:val="21"/>
                <w:szCs w:val="21"/>
                <w:lang w:eastAsia="en-NZ"/>
                <w14:ligatures w14:val="none"/>
              </w:rPr>
              <w:t>v</w:t>
            </w:r>
            <w:r w:rsidRPr="0015633D">
              <w:rPr>
                <w:rFonts w:ascii="Aptos" w:eastAsia="Times New Roman" w:hAnsi="Aptos" w:cs="Arial"/>
                <w:b/>
                <w:bCs/>
                <w:kern w:val="0"/>
                <w:sz w:val="21"/>
                <w:szCs w:val="21"/>
                <w:lang w:eastAsia="en-NZ"/>
                <w14:ligatures w14:val="none"/>
              </w:rPr>
              <w:t xml:space="preserve">alue </w:t>
            </w:r>
            <w:r w:rsidR="0001586A" w:rsidRPr="0015633D">
              <w:rPr>
                <w:rFonts w:ascii="Aptos" w:eastAsia="Times New Roman" w:hAnsi="Aptos" w:cs="Arial"/>
                <w:b/>
                <w:bCs/>
                <w:kern w:val="0"/>
                <w:sz w:val="21"/>
                <w:szCs w:val="21"/>
                <w:lang w:eastAsia="en-NZ"/>
                <w14:ligatures w14:val="none"/>
              </w:rPr>
              <w:t>i</w:t>
            </w:r>
            <w:r w:rsidRPr="0015633D">
              <w:rPr>
                <w:rFonts w:ascii="Aptos" w:eastAsia="Times New Roman" w:hAnsi="Aptos" w:cs="Arial"/>
                <w:b/>
                <w:bCs/>
                <w:kern w:val="0"/>
                <w:sz w:val="21"/>
                <w:szCs w:val="21"/>
                <w:lang w:eastAsia="en-NZ"/>
                <w14:ligatures w14:val="none"/>
              </w:rPr>
              <w:t xml:space="preserve">nterest </w:t>
            </w:r>
            <w:r w:rsidR="0001586A" w:rsidRPr="0015633D">
              <w:rPr>
                <w:rFonts w:ascii="Aptos" w:eastAsia="Times New Roman" w:hAnsi="Aptos" w:cs="Arial"/>
                <w:b/>
                <w:bCs/>
                <w:kern w:val="0"/>
                <w:sz w:val="21"/>
                <w:szCs w:val="21"/>
                <w:lang w:eastAsia="en-NZ"/>
                <w14:ligatures w14:val="none"/>
              </w:rPr>
              <w:t>r</w:t>
            </w:r>
            <w:r w:rsidRPr="0015633D">
              <w:rPr>
                <w:rFonts w:ascii="Aptos" w:eastAsia="Times New Roman" w:hAnsi="Aptos" w:cs="Arial"/>
                <w:b/>
                <w:bCs/>
                <w:kern w:val="0"/>
                <w:sz w:val="21"/>
                <w:szCs w:val="21"/>
                <w:lang w:eastAsia="en-NZ"/>
                <w14:ligatures w14:val="none"/>
              </w:rPr>
              <w:t xml:space="preserve">ate </w:t>
            </w:r>
            <w:r w:rsidR="0001586A" w:rsidRPr="0015633D">
              <w:rPr>
                <w:rFonts w:ascii="Aptos" w:eastAsia="Times New Roman" w:hAnsi="Aptos" w:cs="Arial"/>
                <w:b/>
                <w:bCs/>
                <w:kern w:val="0"/>
                <w:sz w:val="21"/>
                <w:szCs w:val="21"/>
                <w:lang w:eastAsia="en-NZ"/>
                <w14:ligatures w14:val="none"/>
              </w:rPr>
              <w:t>r</w:t>
            </w:r>
            <w:r w:rsidRPr="0015633D">
              <w:rPr>
                <w:rFonts w:ascii="Aptos" w:eastAsia="Times New Roman" w:hAnsi="Aptos" w:cs="Arial"/>
                <w:b/>
                <w:bCs/>
                <w:kern w:val="0"/>
                <w:sz w:val="21"/>
                <w:szCs w:val="21"/>
                <w:lang w:eastAsia="en-NZ"/>
                <w14:ligatures w14:val="none"/>
              </w:rPr>
              <w:t>isk</w:t>
            </w:r>
            <w:r w:rsidRPr="0015633D">
              <w:rPr>
                <w:rFonts w:ascii="Aptos" w:eastAsia="Times New Roman" w:hAnsi="Aptos" w:cs="Arial"/>
                <w:b/>
                <w:bCs/>
                <w:kern w:val="0"/>
                <w:sz w:val="21"/>
                <w:szCs w:val="21"/>
                <w:lang w:eastAsia="en-NZ"/>
                <w14:ligatures w14:val="none"/>
              </w:rPr>
              <w:br/>
            </w:r>
            <w:r w:rsidRPr="0015633D">
              <w:rPr>
                <w:rFonts w:ascii="Aptos" w:eastAsia="Times New Roman" w:hAnsi="Aptos" w:cs="Arial"/>
                <w:kern w:val="0"/>
                <w:sz w:val="21"/>
                <w:szCs w:val="21"/>
                <w:lang w:eastAsia="en-NZ"/>
                <w14:ligatures w14:val="none"/>
              </w:rPr>
              <w:t>Fair value interest rate risk is the risk that the fair value of a financial instrument will fluctuate due to changes in market interest rates.</w:t>
            </w:r>
          </w:p>
          <w:p w14:paraId="6AE0BCCA" w14:textId="6DDE098F" w:rsidR="002F70C0" w:rsidRPr="0015633D" w:rsidRDefault="002F70C0" w:rsidP="00F85C8B">
            <w:pPr>
              <w:spacing w:before="180"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lastRenderedPageBreak/>
              <w:t>Creative New Zealand</w:t>
            </w:r>
            <w:r w:rsidR="0001586A"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s exposure to fair value interest rate risk is limited to its bank deposits</w:t>
            </w:r>
            <w:r w:rsidR="0001586A"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 xml:space="preserve"> which are held at fixed rates of interest. The fair value interest rate risk is considered to be minimal.</w:t>
            </w:r>
          </w:p>
          <w:p w14:paraId="7FF4AE37" w14:textId="27C4D6F0" w:rsidR="002F70C0" w:rsidRPr="0015633D" w:rsidRDefault="002F70C0" w:rsidP="00F85C8B">
            <w:pPr>
              <w:spacing w:before="180" w:line="240" w:lineRule="auto"/>
              <w:rPr>
                <w:rFonts w:ascii="Aptos" w:eastAsia="Times New Roman" w:hAnsi="Aptos" w:cs="Arial"/>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Cash </w:t>
            </w:r>
            <w:r w:rsidR="00E83EA3" w:rsidRPr="0015633D">
              <w:rPr>
                <w:rFonts w:ascii="Aptos" w:eastAsia="Times New Roman" w:hAnsi="Aptos" w:cs="Arial"/>
                <w:b/>
                <w:bCs/>
                <w:kern w:val="0"/>
                <w:sz w:val="21"/>
                <w:szCs w:val="21"/>
                <w:lang w:eastAsia="en-NZ"/>
                <w14:ligatures w14:val="none"/>
              </w:rPr>
              <w:t>f</w:t>
            </w:r>
            <w:r w:rsidRPr="0015633D">
              <w:rPr>
                <w:rFonts w:ascii="Aptos" w:eastAsia="Times New Roman" w:hAnsi="Aptos" w:cs="Arial"/>
                <w:b/>
                <w:bCs/>
                <w:kern w:val="0"/>
                <w:sz w:val="21"/>
                <w:szCs w:val="21"/>
                <w:lang w:eastAsia="en-NZ"/>
                <w14:ligatures w14:val="none"/>
              </w:rPr>
              <w:t xml:space="preserve">low </w:t>
            </w:r>
            <w:r w:rsidR="00E83EA3" w:rsidRPr="0015633D">
              <w:rPr>
                <w:rFonts w:ascii="Aptos" w:eastAsia="Times New Roman" w:hAnsi="Aptos" w:cs="Arial"/>
                <w:b/>
                <w:bCs/>
                <w:kern w:val="0"/>
                <w:sz w:val="21"/>
                <w:szCs w:val="21"/>
                <w:lang w:eastAsia="en-NZ"/>
                <w14:ligatures w14:val="none"/>
              </w:rPr>
              <w:t>i</w:t>
            </w:r>
            <w:r w:rsidRPr="0015633D">
              <w:rPr>
                <w:rFonts w:ascii="Aptos" w:eastAsia="Times New Roman" w:hAnsi="Aptos" w:cs="Arial"/>
                <w:b/>
                <w:bCs/>
                <w:kern w:val="0"/>
                <w:sz w:val="21"/>
                <w:szCs w:val="21"/>
                <w:lang w:eastAsia="en-NZ"/>
                <w14:ligatures w14:val="none"/>
              </w:rPr>
              <w:t xml:space="preserve">nterest </w:t>
            </w:r>
            <w:r w:rsidR="00E83EA3" w:rsidRPr="0015633D">
              <w:rPr>
                <w:rFonts w:ascii="Aptos" w:eastAsia="Times New Roman" w:hAnsi="Aptos" w:cs="Arial"/>
                <w:b/>
                <w:bCs/>
                <w:kern w:val="0"/>
                <w:sz w:val="21"/>
                <w:szCs w:val="21"/>
                <w:lang w:eastAsia="en-NZ"/>
                <w14:ligatures w14:val="none"/>
              </w:rPr>
              <w:t>r</w:t>
            </w:r>
            <w:r w:rsidRPr="0015633D">
              <w:rPr>
                <w:rFonts w:ascii="Aptos" w:eastAsia="Times New Roman" w:hAnsi="Aptos" w:cs="Arial"/>
                <w:b/>
                <w:bCs/>
                <w:kern w:val="0"/>
                <w:sz w:val="21"/>
                <w:szCs w:val="21"/>
                <w:lang w:eastAsia="en-NZ"/>
                <w14:ligatures w14:val="none"/>
              </w:rPr>
              <w:t xml:space="preserve">ate </w:t>
            </w:r>
            <w:r w:rsidR="00E83EA3" w:rsidRPr="0015633D">
              <w:rPr>
                <w:rFonts w:ascii="Aptos" w:eastAsia="Times New Roman" w:hAnsi="Aptos" w:cs="Arial"/>
                <w:b/>
                <w:bCs/>
                <w:kern w:val="0"/>
                <w:sz w:val="21"/>
                <w:szCs w:val="21"/>
                <w:lang w:eastAsia="en-NZ"/>
                <w14:ligatures w14:val="none"/>
              </w:rPr>
              <w:t>r</w:t>
            </w:r>
            <w:r w:rsidRPr="0015633D">
              <w:rPr>
                <w:rFonts w:ascii="Aptos" w:eastAsia="Times New Roman" w:hAnsi="Aptos" w:cs="Arial"/>
                <w:b/>
                <w:bCs/>
                <w:kern w:val="0"/>
                <w:sz w:val="21"/>
                <w:szCs w:val="21"/>
                <w:lang w:eastAsia="en-NZ"/>
                <w14:ligatures w14:val="none"/>
              </w:rPr>
              <w:t>isk</w:t>
            </w:r>
            <w:r w:rsidRPr="0015633D">
              <w:rPr>
                <w:rFonts w:ascii="Aptos" w:eastAsia="Times New Roman" w:hAnsi="Aptos" w:cs="Arial"/>
                <w:b/>
                <w:bCs/>
                <w:kern w:val="0"/>
                <w:sz w:val="21"/>
                <w:szCs w:val="21"/>
                <w:lang w:eastAsia="en-NZ"/>
                <w14:ligatures w14:val="none"/>
              </w:rPr>
              <w:br/>
            </w:r>
            <w:r w:rsidRPr="0015633D">
              <w:rPr>
                <w:rFonts w:ascii="Aptos" w:eastAsia="Times New Roman" w:hAnsi="Aptos" w:cs="Arial"/>
                <w:kern w:val="0"/>
                <w:sz w:val="21"/>
                <w:szCs w:val="21"/>
                <w:lang w:eastAsia="en-NZ"/>
                <w14:ligatures w14:val="none"/>
              </w:rPr>
              <w:t xml:space="preserve">Cash flow interest rate risk is the risk that the cash flows from a financial instrument will fluctuate due to changes in market interest rates. </w:t>
            </w:r>
          </w:p>
          <w:p w14:paraId="0363B59D" w14:textId="70C530E3" w:rsidR="002F70C0" w:rsidRPr="0015633D" w:rsidRDefault="002F70C0" w:rsidP="00F85C8B">
            <w:pPr>
              <w:spacing w:before="180"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Creative New Zealand has no borrowings and has adopted a policy of holding short-term investments until maturity at a fixed rate. Therefore</w:t>
            </w:r>
            <w:r w:rsidR="00E83EA3"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 xml:space="preserve"> the cash flow interest rate risk is considered to be minimal.</w:t>
            </w:r>
          </w:p>
          <w:p w14:paraId="02FE9A27" w14:textId="4F477C98" w:rsidR="002F70C0" w:rsidRPr="0015633D" w:rsidRDefault="002F70C0" w:rsidP="00F85C8B">
            <w:pPr>
              <w:spacing w:before="180"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The interest rates for fixed-term deposits at 30 June 202</w:t>
            </w:r>
            <w:r w:rsidR="00252196" w:rsidRPr="0015633D">
              <w:rPr>
                <w:rFonts w:ascii="Aptos" w:eastAsia="Times New Roman" w:hAnsi="Aptos" w:cs="Arial"/>
                <w:kern w:val="0"/>
                <w:sz w:val="21"/>
                <w:szCs w:val="21"/>
                <w:lang w:eastAsia="en-NZ"/>
                <w14:ligatures w14:val="none"/>
              </w:rPr>
              <w:t>5</w:t>
            </w:r>
            <w:r w:rsidRPr="0015633D">
              <w:rPr>
                <w:rFonts w:ascii="Aptos" w:eastAsia="Times New Roman" w:hAnsi="Aptos" w:cs="Arial"/>
                <w:kern w:val="0"/>
                <w:sz w:val="21"/>
                <w:szCs w:val="21"/>
                <w:lang w:eastAsia="en-NZ"/>
                <w14:ligatures w14:val="none"/>
              </w:rPr>
              <w:t xml:space="preserve"> rang</w:t>
            </w:r>
            <w:r w:rsidR="00E83EA3" w:rsidRPr="0015633D">
              <w:rPr>
                <w:rFonts w:ascii="Aptos" w:eastAsia="Times New Roman" w:hAnsi="Aptos" w:cs="Arial"/>
                <w:kern w:val="0"/>
                <w:sz w:val="21"/>
                <w:szCs w:val="21"/>
                <w:lang w:eastAsia="en-NZ"/>
                <w14:ligatures w14:val="none"/>
              </w:rPr>
              <w:t>ed</w:t>
            </w:r>
            <w:r w:rsidRPr="0015633D">
              <w:rPr>
                <w:rFonts w:ascii="Aptos" w:eastAsia="Times New Roman" w:hAnsi="Aptos" w:cs="Arial"/>
                <w:kern w:val="0"/>
                <w:sz w:val="21"/>
                <w:szCs w:val="21"/>
                <w:lang w:eastAsia="en-NZ"/>
                <w14:ligatures w14:val="none"/>
              </w:rPr>
              <w:t xml:space="preserve"> between </w:t>
            </w:r>
            <w:r w:rsidR="001A5CCD" w:rsidRPr="0015633D">
              <w:rPr>
                <w:rFonts w:ascii="Aptos" w:eastAsia="Times New Roman" w:hAnsi="Aptos" w:cs="Arial"/>
                <w:kern w:val="0"/>
                <w:sz w:val="21"/>
                <w:szCs w:val="21"/>
                <w:lang w:eastAsia="en-NZ"/>
                <w14:ligatures w14:val="none"/>
              </w:rPr>
              <w:t>3.95</w:t>
            </w:r>
            <w:r w:rsidRPr="0015633D">
              <w:rPr>
                <w:rFonts w:ascii="Aptos" w:eastAsia="Times New Roman" w:hAnsi="Aptos" w:cs="Arial"/>
                <w:kern w:val="0"/>
                <w:sz w:val="21"/>
                <w:szCs w:val="21"/>
                <w:lang w:eastAsia="en-NZ"/>
                <w14:ligatures w14:val="none"/>
              </w:rPr>
              <w:t xml:space="preserve"> percent and 6.</w:t>
            </w:r>
            <w:r w:rsidR="001A5CCD" w:rsidRPr="0015633D">
              <w:rPr>
                <w:rFonts w:ascii="Aptos" w:eastAsia="Times New Roman" w:hAnsi="Aptos" w:cs="Arial"/>
                <w:kern w:val="0"/>
                <w:sz w:val="21"/>
                <w:szCs w:val="21"/>
                <w:lang w:eastAsia="en-NZ"/>
                <w14:ligatures w14:val="none"/>
              </w:rPr>
              <w:t>00</w:t>
            </w:r>
            <w:r w:rsidRPr="0015633D">
              <w:rPr>
                <w:rFonts w:ascii="Aptos" w:eastAsia="Times New Roman" w:hAnsi="Aptos" w:cs="Arial"/>
                <w:kern w:val="0"/>
                <w:sz w:val="21"/>
                <w:szCs w:val="21"/>
                <w:lang w:eastAsia="en-NZ"/>
                <w14:ligatures w14:val="none"/>
              </w:rPr>
              <w:t xml:space="preserve"> percent (202</w:t>
            </w:r>
            <w:r w:rsidR="001A5CCD" w:rsidRPr="0015633D">
              <w:rPr>
                <w:rFonts w:ascii="Aptos" w:eastAsia="Times New Roman" w:hAnsi="Aptos" w:cs="Arial"/>
                <w:kern w:val="0"/>
                <w:sz w:val="21"/>
                <w:szCs w:val="21"/>
                <w:lang w:eastAsia="en-NZ"/>
                <w14:ligatures w14:val="none"/>
              </w:rPr>
              <w:t>4</w:t>
            </w:r>
            <w:r w:rsidRPr="0015633D">
              <w:rPr>
                <w:rFonts w:ascii="Aptos" w:eastAsia="Times New Roman" w:hAnsi="Aptos" w:cs="Arial"/>
                <w:kern w:val="0"/>
                <w:sz w:val="21"/>
                <w:szCs w:val="21"/>
                <w:lang w:eastAsia="en-NZ"/>
                <w14:ligatures w14:val="none"/>
              </w:rPr>
              <w:t xml:space="preserve">: between </w:t>
            </w:r>
            <w:r w:rsidR="001A5CCD" w:rsidRPr="0015633D">
              <w:rPr>
                <w:rFonts w:ascii="Aptos" w:eastAsia="Times New Roman" w:hAnsi="Aptos" w:cs="Arial"/>
                <w:kern w:val="0"/>
                <w:sz w:val="21"/>
                <w:szCs w:val="21"/>
                <w:lang w:eastAsia="en-NZ"/>
                <w14:ligatures w14:val="none"/>
              </w:rPr>
              <w:t>5.45</w:t>
            </w:r>
            <w:r w:rsidRPr="0015633D">
              <w:rPr>
                <w:rFonts w:ascii="Aptos" w:eastAsia="Times New Roman" w:hAnsi="Aptos" w:cs="Arial"/>
                <w:kern w:val="0"/>
                <w:sz w:val="21"/>
                <w:szCs w:val="21"/>
                <w:lang w:eastAsia="en-NZ"/>
                <w14:ligatures w14:val="none"/>
              </w:rPr>
              <w:t xml:space="preserve"> percent and </w:t>
            </w:r>
            <w:r w:rsidR="001A5CCD" w:rsidRPr="0015633D">
              <w:rPr>
                <w:rFonts w:ascii="Aptos" w:eastAsia="Times New Roman" w:hAnsi="Aptos" w:cs="Arial"/>
                <w:kern w:val="0"/>
                <w:sz w:val="21"/>
                <w:szCs w:val="21"/>
                <w:lang w:eastAsia="en-NZ"/>
                <w14:ligatures w14:val="none"/>
              </w:rPr>
              <w:t>6.3</w:t>
            </w:r>
            <w:r w:rsidRPr="0015633D">
              <w:rPr>
                <w:rFonts w:ascii="Aptos" w:eastAsia="Times New Roman" w:hAnsi="Aptos" w:cs="Arial"/>
                <w:kern w:val="0"/>
                <w:sz w:val="21"/>
                <w:szCs w:val="21"/>
                <w:lang w:eastAsia="en-NZ"/>
                <w14:ligatures w14:val="none"/>
              </w:rPr>
              <w:t xml:space="preserve"> percent). Call deposits were invested at the official cash rate of </w:t>
            </w:r>
            <w:r w:rsidR="009D478F" w:rsidRPr="0015633D">
              <w:rPr>
                <w:rFonts w:ascii="Aptos" w:eastAsia="Times New Roman" w:hAnsi="Aptos" w:cs="Arial"/>
                <w:kern w:val="0"/>
                <w:sz w:val="21"/>
                <w:szCs w:val="21"/>
                <w:lang w:eastAsia="en-NZ"/>
                <w14:ligatures w14:val="none"/>
              </w:rPr>
              <w:t>3.25</w:t>
            </w:r>
            <w:r w:rsidRPr="0015633D">
              <w:rPr>
                <w:rFonts w:ascii="Aptos" w:eastAsia="Times New Roman" w:hAnsi="Aptos" w:cs="Arial"/>
                <w:kern w:val="0"/>
                <w:sz w:val="21"/>
                <w:szCs w:val="21"/>
                <w:lang w:eastAsia="en-NZ"/>
                <w14:ligatures w14:val="none"/>
              </w:rPr>
              <w:t xml:space="preserve"> percent at 30 June 202</w:t>
            </w:r>
            <w:r w:rsidR="009D478F" w:rsidRPr="0015633D">
              <w:rPr>
                <w:rFonts w:ascii="Aptos" w:eastAsia="Times New Roman" w:hAnsi="Aptos" w:cs="Arial"/>
                <w:kern w:val="0"/>
                <w:sz w:val="21"/>
                <w:szCs w:val="21"/>
                <w:lang w:eastAsia="en-NZ"/>
                <w14:ligatures w14:val="none"/>
              </w:rPr>
              <w:t>5</w:t>
            </w:r>
            <w:r w:rsidRPr="0015633D">
              <w:rPr>
                <w:rFonts w:ascii="Aptos" w:eastAsia="Times New Roman" w:hAnsi="Aptos" w:cs="Arial"/>
                <w:kern w:val="0"/>
                <w:sz w:val="21"/>
                <w:szCs w:val="21"/>
                <w:lang w:eastAsia="en-NZ"/>
                <w14:ligatures w14:val="none"/>
              </w:rPr>
              <w:t xml:space="preserve"> (202</w:t>
            </w:r>
            <w:r w:rsidR="009D478F" w:rsidRPr="0015633D">
              <w:rPr>
                <w:rFonts w:ascii="Aptos" w:eastAsia="Times New Roman" w:hAnsi="Aptos" w:cs="Arial"/>
                <w:kern w:val="0"/>
                <w:sz w:val="21"/>
                <w:szCs w:val="21"/>
                <w:lang w:eastAsia="en-NZ"/>
                <w14:ligatures w14:val="none"/>
              </w:rPr>
              <w:t>4</w:t>
            </w:r>
            <w:r w:rsidRPr="0015633D">
              <w:rPr>
                <w:rFonts w:ascii="Aptos" w:eastAsia="Times New Roman" w:hAnsi="Aptos" w:cs="Arial"/>
                <w:kern w:val="0"/>
                <w:sz w:val="21"/>
                <w:szCs w:val="21"/>
                <w:lang w:eastAsia="en-NZ"/>
                <w14:ligatures w14:val="none"/>
              </w:rPr>
              <w:t>: 5.50 percent).</w:t>
            </w:r>
          </w:p>
          <w:p w14:paraId="7C6C7BD8" w14:textId="77777777" w:rsidR="004D5278" w:rsidRPr="0015633D" w:rsidRDefault="004D5278" w:rsidP="00F85C8B">
            <w:pPr>
              <w:spacing w:before="180"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Credit risk</w:t>
            </w:r>
          </w:p>
          <w:p w14:paraId="68D7F7B8" w14:textId="77777777" w:rsidR="004D5278" w:rsidRPr="0015633D" w:rsidRDefault="004D5278" w:rsidP="00F85C8B">
            <w:pPr>
              <w:spacing w:before="180"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Credit risk is the risk that a third party will default on its obligations to Creative New Zealand, causing Creative New Zealand to incur a loss. </w:t>
            </w:r>
          </w:p>
          <w:p w14:paraId="40472E20" w14:textId="77777777" w:rsidR="004D5278" w:rsidRPr="0015633D" w:rsidRDefault="004D5278" w:rsidP="00F85C8B">
            <w:pPr>
              <w:spacing w:before="180"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Financial instruments, which potentially subject Creative New Zealand to risk, consist principally of cash, bank deposits and trade debtors.</w:t>
            </w:r>
          </w:p>
          <w:p w14:paraId="05C16B21" w14:textId="60847F4D" w:rsidR="004D5278" w:rsidRPr="0015633D" w:rsidRDefault="004D5278" w:rsidP="00F85C8B">
            <w:pPr>
              <w:spacing w:before="180"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Creative New Zealand is only permitted to deposit funds with the registered banks </w:t>
            </w:r>
            <w:r w:rsidR="007035F8" w:rsidRPr="0015633D">
              <w:rPr>
                <w:rFonts w:ascii="Aptos" w:eastAsia="Times New Roman" w:hAnsi="Aptos" w:cs="Arial"/>
                <w:kern w:val="0"/>
                <w:sz w:val="21"/>
                <w:szCs w:val="21"/>
                <w:lang w:eastAsia="en-NZ"/>
                <w14:ligatures w14:val="none"/>
              </w:rPr>
              <w:t xml:space="preserve">that </w:t>
            </w:r>
            <w:r w:rsidRPr="0015633D">
              <w:rPr>
                <w:rFonts w:ascii="Aptos" w:eastAsia="Times New Roman" w:hAnsi="Aptos" w:cs="Arial"/>
                <w:kern w:val="0"/>
                <w:sz w:val="21"/>
                <w:szCs w:val="21"/>
                <w:lang w:eastAsia="en-NZ"/>
                <w14:ligatures w14:val="none"/>
              </w:rPr>
              <w:t>have a high credit rating, as defined by the Crown Entities Act 2004. For its other financial instruments</w:t>
            </w:r>
            <w:r w:rsidR="00AC6C09"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 xml:space="preserve"> Creative New Zealand does not have significant concentrations of credit risk.</w:t>
            </w:r>
          </w:p>
          <w:p w14:paraId="68377ADF" w14:textId="2F2783A5" w:rsidR="004D5278" w:rsidRPr="0015633D" w:rsidRDefault="004D5278" w:rsidP="00F85C8B">
            <w:pPr>
              <w:spacing w:before="180"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Creative New Zealand</w:t>
            </w:r>
            <w:r w:rsidR="00AC6C09"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 xml:space="preserve">s maximum credit exposure for each class of financial instrument is represented by the total carrying amount of cash and cash equivalents and debtors and other receivables. </w:t>
            </w:r>
            <w:r w:rsidR="00FF6E64" w:rsidRPr="0015633D">
              <w:rPr>
                <w:rFonts w:ascii="Aptos" w:eastAsia="Times New Roman" w:hAnsi="Aptos" w:cs="Arial"/>
                <w:kern w:val="0"/>
                <w:sz w:val="21"/>
                <w:szCs w:val="21"/>
                <w:lang w:eastAsia="en-NZ"/>
                <w14:ligatures w14:val="none"/>
              </w:rPr>
              <w:t>N</w:t>
            </w:r>
            <w:r w:rsidRPr="0015633D">
              <w:rPr>
                <w:rFonts w:ascii="Aptos" w:eastAsia="Times New Roman" w:hAnsi="Aptos" w:cs="Arial"/>
                <w:kern w:val="0"/>
                <w:sz w:val="21"/>
                <w:szCs w:val="21"/>
                <w:lang w:eastAsia="en-NZ"/>
                <w14:ligatures w14:val="none"/>
              </w:rPr>
              <w:t xml:space="preserve">o collateral </w:t>
            </w:r>
            <w:r w:rsidR="00FF6E64" w:rsidRPr="0015633D">
              <w:rPr>
                <w:rFonts w:ascii="Aptos" w:eastAsia="Times New Roman" w:hAnsi="Aptos" w:cs="Arial"/>
                <w:kern w:val="0"/>
                <w:sz w:val="21"/>
                <w:szCs w:val="21"/>
                <w:lang w:eastAsia="en-NZ"/>
                <w14:ligatures w14:val="none"/>
              </w:rPr>
              <w:t xml:space="preserve">is </w:t>
            </w:r>
            <w:r w:rsidRPr="0015633D">
              <w:rPr>
                <w:rFonts w:ascii="Aptos" w:eastAsia="Times New Roman" w:hAnsi="Aptos" w:cs="Arial"/>
                <w:kern w:val="0"/>
                <w:sz w:val="21"/>
                <w:szCs w:val="21"/>
                <w:lang w:eastAsia="en-NZ"/>
                <w14:ligatures w14:val="none"/>
              </w:rPr>
              <w:t>held as security against these financial instruments.</w:t>
            </w:r>
          </w:p>
          <w:p w14:paraId="3371AB75" w14:textId="1A4357A3" w:rsidR="004D5278" w:rsidRPr="0015633D" w:rsidRDefault="004D5278" w:rsidP="00F85C8B">
            <w:pPr>
              <w:spacing w:before="180" w:line="240" w:lineRule="auto"/>
              <w:rPr>
                <w:rFonts w:ascii="Aptos" w:eastAsia="Times New Roman" w:hAnsi="Aptos" w:cs="Arial"/>
                <w:kern w:val="0"/>
                <w:sz w:val="21"/>
                <w:szCs w:val="21"/>
                <w:lang w:eastAsia="en-NZ"/>
                <w14:ligatures w14:val="none"/>
              </w:rPr>
            </w:pPr>
            <w:r w:rsidRPr="0015633D">
              <w:rPr>
                <w:rFonts w:ascii="Aptos" w:eastAsia="Times New Roman" w:hAnsi="Aptos" w:cs="Arial"/>
                <w:i/>
                <w:iCs/>
                <w:kern w:val="0"/>
                <w:sz w:val="21"/>
                <w:szCs w:val="21"/>
                <w:lang w:eastAsia="en-NZ"/>
                <w14:ligatures w14:val="none"/>
              </w:rPr>
              <w:t>Impairment</w:t>
            </w:r>
            <w:r w:rsidRPr="0015633D">
              <w:rPr>
                <w:rFonts w:ascii="Aptos" w:eastAsia="Times New Roman" w:hAnsi="Aptos" w:cs="Arial"/>
                <w:kern w:val="0"/>
                <w:sz w:val="21"/>
                <w:szCs w:val="21"/>
                <w:lang w:eastAsia="en-NZ"/>
                <w14:ligatures w14:val="none"/>
              </w:rPr>
              <w:br/>
              <w:t>Cash and cash equivalents (note 10), term deposit investments (note 11) and receivables (note 12) are subject to the expected credit loss model. The notes for these items provide relevant information on impairment.</w:t>
            </w:r>
          </w:p>
          <w:p w14:paraId="3BABB296" w14:textId="1B41A7DE" w:rsidR="004D5278" w:rsidRPr="0015633D" w:rsidRDefault="004D5278" w:rsidP="00F85C8B">
            <w:pPr>
              <w:keepNext/>
              <w:spacing w:before="180" w:line="240" w:lineRule="auto"/>
              <w:rPr>
                <w:rFonts w:ascii="Aptos" w:eastAsia="Times New Roman" w:hAnsi="Aptos" w:cs="Arial"/>
                <w:kern w:val="0"/>
                <w:sz w:val="21"/>
                <w:szCs w:val="21"/>
                <w:lang w:eastAsia="en-NZ"/>
                <w14:ligatures w14:val="none"/>
              </w:rPr>
            </w:pPr>
            <w:r w:rsidRPr="0015633D">
              <w:rPr>
                <w:rFonts w:ascii="Aptos" w:eastAsia="Times New Roman" w:hAnsi="Aptos" w:cs="Arial"/>
                <w:b/>
                <w:bCs/>
                <w:kern w:val="0"/>
                <w:sz w:val="21"/>
                <w:szCs w:val="21"/>
                <w:lang w:eastAsia="en-NZ"/>
                <w14:ligatures w14:val="none"/>
              </w:rPr>
              <w:t>Credit risk exposure by credit risk rating grades, excluding receivables</w:t>
            </w:r>
            <w:r w:rsidR="00F85C8B" w:rsidRPr="0015633D">
              <w:rPr>
                <w:rFonts w:ascii="Aptos" w:eastAsia="Times New Roman" w:hAnsi="Aptos" w:cs="Arial"/>
                <w:b/>
                <w:bCs/>
                <w:kern w:val="0"/>
                <w:sz w:val="21"/>
                <w:szCs w:val="21"/>
                <w:lang w:eastAsia="en-NZ"/>
                <w14:ligatures w14:val="none"/>
              </w:rPr>
              <w:br/>
            </w:r>
            <w:r w:rsidRPr="0015633D">
              <w:rPr>
                <w:rFonts w:ascii="Aptos" w:eastAsia="Times New Roman" w:hAnsi="Aptos" w:cs="Arial"/>
                <w:kern w:val="0"/>
                <w:sz w:val="21"/>
                <w:szCs w:val="21"/>
                <w:lang w:eastAsia="en-NZ"/>
                <w14:ligatures w14:val="none"/>
              </w:rPr>
              <w:t>The credit quality of financial assets that are neither past due nor impaired can be assessed by reference to Standard and Poor</w:t>
            </w:r>
            <w:r w:rsidR="00FF6E64"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s credit ratings</w:t>
            </w:r>
            <w:r w:rsidR="00FF6E64" w:rsidRPr="0015633D">
              <w:rPr>
                <w:rFonts w:ascii="Aptos" w:eastAsia="Times New Roman" w:hAnsi="Aptos" w:cs="Arial"/>
                <w:kern w:val="0"/>
                <w:sz w:val="21"/>
                <w:szCs w:val="21"/>
                <w:lang w:eastAsia="en-NZ"/>
                <w14:ligatures w14:val="none"/>
              </w:rPr>
              <w:t>.</w:t>
            </w:r>
          </w:p>
        </w:tc>
      </w:tr>
      <w:tr w:rsidR="00A33736" w:rsidRPr="0015633D" w14:paraId="5F32D0C1" w14:textId="77777777" w:rsidTr="00977013">
        <w:trPr>
          <w:trHeight w:val="309"/>
        </w:trPr>
        <w:tc>
          <w:tcPr>
            <w:tcW w:w="9072" w:type="dxa"/>
            <w:gridSpan w:val="4"/>
            <w:vMerge/>
            <w:tcBorders>
              <w:top w:val="nil"/>
              <w:left w:val="nil"/>
              <w:bottom w:val="nil"/>
              <w:right w:val="nil"/>
            </w:tcBorders>
            <w:vAlign w:val="center"/>
            <w:hideMark/>
          </w:tcPr>
          <w:p w14:paraId="20D086D8" w14:textId="77777777" w:rsidR="002F70C0" w:rsidRPr="0015633D" w:rsidRDefault="002F70C0" w:rsidP="00F85C8B">
            <w:pPr>
              <w:spacing w:line="240" w:lineRule="auto"/>
              <w:rPr>
                <w:rFonts w:ascii="Aptos" w:eastAsia="Times New Roman" w:hAnsi="Aptos" w:cs="Arial"/>
                <w:kern w:val="0"/>
                <w:sz w:val="21"/>
                <w:szCs w:val="21"/>
                <w:lang w:eastAsia="en-NZ"/>
                <w14:ligatures w14:val="none"/>
              </w:rPr>
            </w:pPr>
          </w:p>
        </w:tc>
      </w:tr>
      <w:tr w:rsidR="00A33736" w:rsidRPr="0015633D" w14:paraId="471C52B3" w14:textId="77777777" w:rsidTr="00977013">
        <w:trPr>
          <w:trHeight w:val="309"/>
        </w:trPr>
        <w:tc>
          <w:tcPr>
            <w:tcW w:w="9072" w:type="dxa"/>
            <w:gridSpan w:val="4"/>
            <w:vMerge/>
            <w:tcBorders>
              <w:top w:val="nil"/>
              <w:left w:val="nil"/>
              <w:bottom w:val="nil"/>
              <w:right w:val="nil"/>
            </w:tcBorders>
            <w:vAlign w:val="center"/>
            <w:hideMark/>
          </w:tcPr>
          <w:p w14:paraId="3B7F525B" w14:textId="77777777" w:rsidR="002F70C0" w:rsidRPr="0015633D" w:rsidRDefault="002F70C0" w:rsidP="00F85C8B">
            <w:pPr>
              <w:spacing w:line="240" w:lineRule="auto"/>
              <w:rPr>
                <w:rFonts w:ascii="Aptos" w:eastAsia="Times New Roman" w:hAnsi="Aptos" w:cs="Arial"/>
                <w:kern w:val="0"/>
                <w:sz w:val="21"/>
                <w:szCs w:val="21"/>
                <w:lang w:eastAsia="en-NZ"/>
                <w14:ligatures w14:val="none"/>
              </w:rPr>
            </w:pPr>
          </w:p>
        </w:tc>
      </w:tr>
      <w:tr w:rsidR="00A33736" w:rsidRPr="0015633D" w14:paraId="42092C63" w14:textId="77777777" w:rsidTr="00977013">
        <w:trPr>
          <w:trHeight w:val="309"/>
        </w:trPr>
        <w:tc>
          <w:tcPr>
            <w:tcW w:w="9072" w:type="dxa"/>
            <w:gridSpan w:val="4"/>
            <w:vMerge/>
            <w:tcBorders>
              <w:top w:val="nil"/>
              <w:left w:val="nil"/>
              <w:bottom w:val="nil"/>
              <w:right w:val="nil"/>
            </w:tcBorders>
            <w:vAlign w:val="center"/>
            <w:hideMark/>
          </w:tcPr>
          <w:p w14:paraId="249D7FA3" w14:textId="77777777" w:rsidR="002F70C0" w:rsidRPr="0015633D" w:rsidRDefault="002F70C0" w:rsidP="00F85C8B">
            <w:pPr>
              <w:spacing w:line="240" w:lineRule="auto"/>
              <w:rPr>
                <w:rFonts w:ascii="Aptos" w:eastAsia="Times New Roman" w:hAnsi="Aptos" w:cs="Arial"/>
                <w:kern w:val="0"/>
                <w:sz w:val="21"/>
                <w:szCs w:val="21"/>
                <w:lang w:eastAsia="en-NZ"/>
                <w14:ligatures w14:val="none"/>
              </w:rPr>
            </w:pPr>
          </w:p>
        </w:tc>
      </w:tr>
      <w:tr w:rsidR="00A33736" w:rsidRPr="0015633D" w14:paraId="260E9C95" w14:textId="77777777" w:rsidTr="00977013">
        <w:trPr>
          <w:trHeight w:val="309"/>
        </w:trPr>
        <w:tc>
          <w:tcPr>
            <w:tcW w:w="9072" w:type="dxa"/>
            <w:gridSpan w:val="4"/>
            <w:vMerge/>
            <w:tcBorders>
              <w:top w:val="nil"/>
              <w:left w:val="nil"/>
              <w:bottom w:val="nil"/>
              <w:right w:val="nil"/>
            </w:tcBorders>
            <w:vAlign w:val="center"/>
            <w:hideMark/>
          </w:tcPr>
          <w:p w14:paraId="74F8A5A8" w14:textId="77777777" w:rsidR="002F70C0" w:rsidRPr="0015633D" w:rsidRDefault="002F70C0" w:rsidP="00F85C8B">
            <w:pPr>
              <w:spacing w:line="240" w:lineRule="auto"/>
              <w:rPr>
                <w:rFonts w:ascii="Aptos" w:eastAsia="Times New Roman" w:hAnsi="Aptos" w:cs="Arial"/>
                <w:kern w:val="0"/>
                <w:sz w:val="21"/>
                <w:szCs w:val="21"/>
                <w:lang w:eastAsia="en-NZ"/>
                <w14:ligatures w14:val="none"/>
              </w:rPr>
            </w:pPr>
          </w:p>
        </w:tc>
      </w:tr>
      <w:tr w:rsidR="00A33736" w:rsidRPr="0015633D" w14:paraId="2C7354B0" w14:textId="77777777" w:rsidTr="00977013">
        <w:trPr>
          <w:trHeight w:val="309"/>
        </w:trPr>
        <w:tc>
          <w:tcPr>
            <w:tcW w:w="9072" w:type="dxa"/>
            <w:gridSpan w:val="4"/>
            <w:vMerge/>
            <w:tcBorders>
              <w:top w:val="nil"/>
              <w:left w:val="nil"/>
              <w:bottom w:val="nil"/>
              <w:right w:val="nil"/>
            </w:tcBorders>
            <w:vAlign w:val="center"/>
            <w:hideMark/>
          </w:tcPr>
          <w:p w14:paraId="1999D600" w14:textId="77777777" w:rsidR="002F70C0" w:rsidRPr="0015633D" w:rsidRDefault="002F70C0" w:rsidP="00F85C8B">
            <w:pPr>
              <w:spacing w:line="240" w:lineRule="auto"/>
              <w:rPr>
                <w:rFonts w:ascii="Aptos" w:eastAsia="Times New Roman" w:hAnsi="Aptos" w:cs="Arial"/>
                <w:kern w:val="0"/>
                <w:sz w:val="21"/>
                <w:szCs w:val="21"/>
                <w:lang w:eastAsia="en-NZ"/>
                <w14:ligatures w14:val="none"/>
              </w:rPr>
            </w:pPr>
          </w:p>
        </w:tc>
      </w:tr>
      <w:tr w:rsidR="00A33736" w:rsidRPr="0015633D" w14:paraId="21234BD7" w14:textId="77777777" w:rsidTr="00977013">
        <w:trPr>
          <w:trHeight w:val="309"/>
        </w:trPr>
        <w:tc>
          <w:tcPr>
            <w:tcW w:w="9072" w:type="dxa"/>
            <w:gridSpan w:val="4"/>
            <w:vMerge/>
            <w:tcBorders>
              <w:top w:val="nil"/>
              <w:left w:val="nil"/>
              <w:bottom w:val="nil"/>
              <w:right w:val="nil"/>
            </w:tcBorders>
            <w:vAlign w:val="center"/>
            <w:hideMark/>
          </w:tcPr>
          <w:p w14:paraId="5F849F21" w14:textId="77777777" w:rsidR="002F70C0" w:rsidRPr="0015633D" w:rsidRDefault="002F70C0" w:rsidP="00F85C8B">
            <w:pPr>
              <w:spacing w:line="240" w:lineRule="auto"/>
              <w:rPr>
                <w:rFonts w:ascii="Aptos" w:eastAsia="Times New Roman" w:hAnsi="Aptos" w:cs="Arial"/>
                <w:kern w:val="0"/>
                <w:sz w:val="21"/>
                <w:szCs w:val="21"/>
                <w:lang w:eastAsia="en-NZ"/>
                <w14:ligatures w14:val="none"/>
              </w:rPr>
            </w:pPr>
          </w:p>
        </w:tc>
      </w:tr>
      <w:tr w:rsidR="00A33736" w:rsidRPr="0015633D" w14:paraId="1F7EE581" w14:textId="77777777" w:rsidTr="00977013">
        <w:trPr>
          <w:trHeight w:val="309"/>
        </w:trPr>
        <w:tc>
          <w:tcPr>
            <w:tcW w:w="9072" w:type="dxa"/>
            <w:gridSpan w:val="4"/>
            <w:vMerge/>
            <w:tcBorders>
              <w:top w:val="nil"/>
              <w:left w:val="nil"/>
              <w:bottom w:val="nil"/>
              <w:right w:val="nil"/>
            </w:tcBorders>
            <w:vAlign w:val="center"/>
            <w:hideMark/>
          </w:tcPr>
          <w:p w14:paraId="6221458E" w14:textId="77777777" w:rsidR="002F70C0" w:rsidRPr="0015633D" w:rsidRDefault="002F70C0" w:rsidP="00F85C8B">
            <w:pPr>
              <w:spacing w:line="240" w:lineRule="auto"/>
              <w:rPr>
                <w:rFonts w:ascii="Aptos" w:eastAsia="Times New Roman" w:hAnsi="Aptos" w:cs="Arial"/>
                <w:kern w:val="0"/>
                <w:sz w:val="21"/>
                <w:szCs w:val="21"/>
                <w:lang w:eastAsia="en-NZ"/>
                <w14:ligatures w14:val="none"/>
              </w:rPr>
            </w:pPr>
          </w:p>
        </w:tc>
      </w:tr>
      <w:tr w:rsidR="00A33736" w:rsidRPr="0015633D" w14:paraId="2769E344" w14:textId="77777777" w:rsidTr="00977013">
        <w:trPr>
          <w:trHeight w:val="309"/>
        </w:trPr>
        <w:tc>
          <w:tcPr>
            <w:tcW w:w="9072" w:type="dxa"/>
            <w:gridSpan w:val="4"/>
            <w:vMerge/>
            <w:tcBorders>
              <w:top w:val="nil"/>
              <w:left w:val="nil"/>
              <w:bottom w:val="nil"/>
              <w:right w:val="nil"/>
            </w:tcBorders>
            <w:vAlign w:val="center"/>
            <w:hideMark/>
          </w:tcPr>
          <w:p w14:paraId="62374181" w14:textId="77777777" w:rsidR="002F70C0" w:rsidRPr="0015633D" w:rsidRDefault="002F70C0" w:rsidP="00F85C8B">
            <w:pPr>
              <w:spacing w:line="240" w:lineRule="auto"/>
              <w:rPr>
                <w:rFonts w:ascii="Aptos" w:eastAsia="Times New Roman" w:hAnsi="Aptos" w:cs="Arial"/>
                <w:kern w:val="0"/>
                <w:sz w:val="21"/>
                <w:szCs w:val="21"/>
                <w:lang w:eastAsia="en-NZ"/>
                <w14:ligatures w14:val="none"/>
              </w:rPr>
            </w:pPr>
          </w:p>
        </w:tc>
      </w:tr>
      <w:tr w:rsidR="00A33736" w:rsidRPr="0015633D" w14:paraId="18D13F22" w14:textId="77777777" w:rsidTr="00977013">
        <w:trPr>
          <w:trHeight w:val="309"/>
        </w:trPr>
        <w:tc>
          <w:tcPr>
            <w:tcW w:w="9072" w:type="dxa"/>
            <w:gridSpan w:val="4"/>
            <w:vMerge/>
            <w:tcBorders>
              <w:top w:val="nil"/>
              <w:left w:val="nil"/>
              <w:bottom w:val="nil"/>
              <w:right w:val="nil"/>
            </w:tcBorders>
            <w:vAlign w:val="center"/>
            <w:hideMark/>
          </w:tcPr>
          <w:p w14:paraId="2440788E" w14:textId="77777777" w:rsidR="002F70C0" w:rsidRPr="0015633D" w:rsidRDefault="002F70C0" w:rsidP="00F85C8B">
            <w:pPr>
              <w:spacing w:line="240" w:lineRule="auto"/>
              <w:rPr>
                <w:rFonts w:ascii="Aptos" w:eastAsia="Times New Roman" w:hAnsi="Aptos" w:cs="Arial"/>
                <w:kern w:val="0"/>
                <w:sz w:val="21"/>
                <w:szCs w:val="21"/>
                <w:lang w:eastAsia="en-NZ"/>
                <w14:ligatures w14:val="none"/>
              </w:rPr>
            </w:pPr>
          </w:p>
        </w:tc>
      </w:tr>
      <w:tr w:rsidR="00A33736" w:rsidRPr="0015633D" w14:paraId="33C099EB" w14:textId="77777777" w:rsidTr="00977013">
        <w:trPr>
          <w:trHeight w:val="309"/>
        </w:trPr>
        <w:tc>
          <w:tcPr>
            <w:tcW w:w="9072" w:type="dxa"/>
            <w:gridSpan w:val="4"/>
            <w:vMerge/>
            <w:tcBorders>
              <w:top w:val="nil"/>
              <w:left w:val="nil"/>
              <w:bottom w:val="nil"/>
              <w:right w:val="nil"/>
            </w:tcBorders>
            <w:vAlign w:val="center"/>
            <w:hideMark/>
          </w:tcPr>
          <w:p w14:paraId="2E6FC2FC" w14:textId="77777777" w:rsidR="002F70C0" w:rsidRPr="0015633D" w:rsidRDefault="002F70C0" w:rsidP="00F85C8B">
            <w:pPr>
              <w:spacing w:line="240" w:lineRule="auto"/>
              <w:rPr>
                <w:rFonts w:ascii="Aptos" w:eastAsia="Times New Roman" w:hAnsi="Aptos" w:cs="Arial"/>
                <w:kern w:val="0"/>
                <w:sz w:val="21"/>
                <w:szCs w:val="21"/>
                <w:lang w:eastAsia="en-NZ"/>
                <w14:ligatures w14:val="none"/>
              </w:rPr>
            </w:pPr>
          </w:p>
        </w:tc>
      </w:tr>
      <w:tr w:rsidR="00A33736" w:rsidRPr="0015633D" w14:paraId="1AB0CD1B" w14:textId="77777777" w:rsidTr="00977013">
        <w:trPr>
          <w:trHeight w:val="309"/>
        </w:trPr>
        <w:tc>
          <w:tcPr>
            <w:tcW w:w="9072" w:type="dxa"/>
            <w:gridSpan w:val="4"/>
            <w:vMerge/>
            <w:tcBorders>
              <w:top w:val="nil"/>
              <w:left w:val="nil"/>
              <w:bottom w:val="nil"/>
              <w:right w:val="nil"/>
            </w:tcBorders>
            <w:vAlign w:val="center"/>
            <w:hideMark/>
          </w:tcPr>
          <w:p w14:paraId="7EDD8C48" w14:textId="77777777" w:rsidR="002F70C0" w:rsidRPr="0015633D" w:rsidRDefault="002F70C0" w:rsidP="00F85C8B">
            <w:pPr>
              <w:spacing w:line="240" w:lineRule="auto"/>
              <w:rPr>
                <w:rFonts w:ascii="Aptos" w:eastAsia="Times New Roman" w:hAnsi="Aptos" w:cs="Arial"/>
                <w:kern w:val="0"/>
                <w:sz w:val="21"/>
                <w:szCs w:val="21"/>
                <w:lang w:eastAsia="en-NZ"/>
                <w14:ligatures w14:val="none"/>
              </w:rPr>
            </w:pPr>
          </w:p>
        </w:tc>
      </w:tr>
      <w:tr w:rsidR="00A33736" w:rsidRPr="0015633D" w14:paraId="6B1C0F5E" w14:textId="77777777" w:rsidTr="00977013">
        <w:trPr>
          <w:trHeight w:val="309"/>
        </w:trPr>
        <w:tc>
          <w:tcPr>
            <w:tcW w:w="9072" w:type="dxa"/>
            <w:gridSpan w:val="4"/>
            <w:vMerge/>
            <w:tcBorders>
              <w:top w:val="nil"/>
              <w:left w:val="nil"/>
              <w:bottom w:val="nil"/>
              <w:right w:val="nil"/>
            </w:tcBorders>
            <w:vAlign w:val="center"/>
            <w:hideMark/>
          </w:tcPr>
          <w:p w14:paraId="0BB94480" w14:textId="77777777" w:rsidR="002F70C0" w:rsidRPr="0015633D" w:rsidRDefault="002F70C0" w:rsidP="00F85C8B">
            <w:pPr>
              <w:spacing w:line="240" w:lineRule="auto"/>
              <w:rPr>
                <w:rFonts w:ascii="Aptos" w:eastAsia="Times New Roman" w:hAnsi="Aptos" w:cs="Arial"/>
                <w:kern w:val="0"/>
                <w:sz w:val="21"/>
                <w:szCs w:val="21"/>
                <w:lang w:eastAsia="en-NZ"/>
                <w14:ligatures w14:val="none"/>
              </w:rPr>
            </w:pPr>
          </w:p>
        </w:tc>
      </w:tr>
      <w:tr w:rsidR="00A33736" w:rsidRPr="0015633D" w14:paraId="20E82636" w14:textId="77777777" w:rsidTr="00977013">
        <w:trPr>
          <w:trHeight w:val="309"/>
        </w:trPr>
        <w:tc>
          <w:tcPr>
            <w:tcW w:w="9072" w:type="dxa"/>
            <w:gridSpan w:val="4"/>
            <w:vMerge/>
            <w:tcBorders>
              <w:top w:val="nil"/>
              <w:left w:val="nil"/>
              <w:bottom w:val="nil"/>
              <w:right w:val="nil"/>
            </w:tcBorders>
            <w:vAlign w:val="center"/>
            <w:hideMark/>
          </w:tcPr>
          <w:p w14:paraId="2E866E14" w14:textId="77777777" w:rsidR="002F70C0" w:rsidRPr="0015633D" w:rsidRDefault="002F70C0" w:rsidP="00F85C8B">
            <w:pPr>
              <w:spacing w:line="240" w:lineRule="auto"/>
              <w:rPr>
                <w:rFonts w:ascii="Aptos" w:eastAsia="Times New Roman" w:hAnsi="Aptos" w:cs="Arial"/>
                <w:kern w:val="0"/>
                <w:sz w:val="21"/>
                <w:szCs w:val="21"/>
                <w:lang w:eastAsia="en-NZ"/>
                <w14:ligatures w14:val="none"/>
              </w:rPr>
            </w:pPr>
          </w:p>
        </w:tc>
      </w:tr>
      <w:tr w:rsidR="00A33736" w:rsidRPr="0015633D" w14:paraId="63B9BE87" w14:textId="77777777" w:rsidTr="00977013">
        <w:trPr>
          <w:trHeight w:val="309"/>
        </w:trPr>
        <w:tc>
          <w:tcPr>
            <w:tcW w:w="9072" w:type="dxa"/>
            <w:gridSpan w:val="4"/>
            <w:vMerge/>
            <w:tcBorders>
              <w:top w:val="nil"/>
              <w:left w:val="nil"/>
              <w:bottom w:val="nil"/>
              <w:right w:val="nil"/>
            </w:tcBorders>
            <w:vAlign w:val="center"/>
            <w:hideMark/>
          </w:tcPr>
          <w:p w14:paraId="050E9A98" w14:textId="77777777" w:rsidR="002F70C0" w:rsidRPr="0015633D" w:rsidRDefault="002F70C0" w:rsidP="00F85C8B">
            <w:pPr>
              <w:spacing w:line="240" w:lineRule="auto"/>
              <w:rPr>
                <w:rFonts w:ascii="Aptos" w:eastAsia="Times New Roman" w:hAnsi="Aptos" w:cs="Arial"/>
                <w:kern w:val="0"/>
                <w:sz w:val="21"/>
                <w:szCs w:val="21"/>
                <w:lang w:eastAsia="en-NZ"/>
                <w14:ligatures w14:val="none"/>
              </w:rPr>
            </w:pPr>
          </w:p>
        </w:tc>
      </w:tr>
      <w:tr w:rsidR="00A33736" w:rsidRPr="0015633D" w14:paraId="129A8A5B" w14:textId="77777777" w:rsidTr="00977013">
        <w:trPr>
          <w:trHeight w:val="309"/>
        </w:trPr>
        <w:tc>
          <w:tcPr>
            <w:tcW w:w="9072" w:type="dxa"/>
            <w:gridSpan w:val="4"/>
            <w:vMerge/>
            <w:tcBorders>
              <w:top w:val="nil"/>
              <w:left w:val="nil"/>
              <w:bottom w:val="nil"/>
              <w:right w:val="nil"/>
            </w:tcBorders>
            <w:vAlign w:val="center"/>
            <w:hideMark/>
          </w:tcPr>
          <w:p w14:paraId="67CF3D1F" w14:textId="77777777" w:rsidR="002F70C0" w:rsidRPr="0015633D" w:rsidRDefault="002F70C0" w:rsidP="00F85C8B">
            <w:pPr>
              <w:spacing w:line="240" w:lineRule="auto"/>
              <w:rPr>
                <w:rFonts w:ascii="Aptos" w:eastAsia="Times New Roman" w:hAnsi="Aptos" w:cs="Arial"/>
                <w:kern w:val="0"/>
                <w:sz w:val="21"/>
                <w:szCs w:val="21"/>
                <w:lang w:eastAsia="en-NZ"/>
                <w14:ligatures w14:val="none"/>
              </w:rPr>
            </w:pPr>
          </w:p>
        </w:tc>
      </w:tr>
      <w:tr w:rsidR="00A33736" w:rsidRPr="0015633D" w14:paraId="75FF4079" w14:textId="77777777" w:rsidTr="00977013">
        <w:trPr>
          <w:trHeight w:val="309"/>
        </w:trPr>
        <w:tc>
          <w:tcPr>
            <w:tcW w:w="9072" w:type="dxa"/>
            <w:gridSpan w:val="4"/>
            <w:vMerge/>
            <w:tcBorders>
              <w:top w:val="nil"/>
              <w:left w:val="nil"/>
              <w:bottom w:val="nil"/>
              <w:right w:val="nil"/>
            </w:tcBorders>
            <w:vAlign w:val="center"/>
            <w:hideMark/>
          </w:tcPr>
          <w:p w14:paraId="4DBA7EAE" w14:textId="77777777" w:rsidR="002F70C0" w:rsidRPr="0015633D" w:rsidRDefault="002F70C0" w:rsidP="00F85C8B">
            <w:pPr>
              <w:spacing w:line="240" w:lineRule="auto"/>
              <w:rPr>
                <w:rFonts w:ascii="Aptos" w:eastAsia="Times New Roman" w:hAnsi="Aptos" w:cs="Arial"/>
                <w:kern w:val="0"/>
                <w:sz w:val="21"/>
                <w:szCs w:val="21"/>
                <w:lang w:eastAsia="en-NZ"/>
                <w14:ligatures w14:val="none"/>
              </w:rPr>
            </w:pPr>
          </w:p>
        </w:tc>
      </w:tr>
      <w:tr w:rsidR="00A33736" w:rsidRPr="0015633D" w14:paraId="2A6755E8" w14:textId="77777777" w:rsidTr="00977013">
        <w:trPr>
          <w:trHeight w:val="309"/>
        </w:trPr>
        <w:tc>
          <w:tcPr>
            <w:tcW w:w="9072" w:type="dxa"/>
            <w:gridSpan w:val="4"/>
            <w:vMerge/>
            <w:tcBorders>
              <w:top w:val="nil"/>
              <w:left w:val="nil"/>
              <w:bottom w:val="nil"/>
              <w:right w:val="nil"/>
            </w:tcBorders>
            <w:vAlign w:val="center"/>
            <w:hideMark/>
          </w:tcPr>
          <w:p w14:paraId="5C594EE7" w14:textId="77777777" w:rsidR="002F70C0" w:rsidRPr="0015633D" w:rsidRDefault="002F70C0" w:rsidP="00F85C8B">
            <w:pPr>
              <w:spacing w:line="240" w:lineRule="auto"/>
              <w:rPr>
                <w:rFonts w:ascii="Aptos" w:eastAsia="Times New Roman" w:hAnsi="Aptos" w:cs="Arial"/>
                <w:kern w:val="0"/>
                <w:sz w:val="21"/>
                <w:szCs w:val="21"/>
                <w:lang w:eastAsia="en-NZ"/>
                <w14:ligatures w14:val="none"/>
              </w:rPr>
            </w:pPr>
          </w:p>
        </w:tc>
      </w:tr>
      <w:tr w:rsidR="00A33736" w:rsidRPr="0015633D" w14:paraId="7FA874BE" w14:textId="77777777" w:rsidTr="00977013">
        <w:trPr>
          <w:trHeight w:val="309"/>
        </w:trPr>
        <w:tc>
          <w:tcPr>
            <w:tcW w:w="9072" w:type="dxa"/>
            <w:gridSpan w:val="4"/>
            <w:vMerge/>
            <w:tcBorders>
              <w:top w:val="nil"/>
              <w:left w:val="nil"/>
              <w:bottom w:val="nil"/>
              <w:right w:val="nil"/>
            </w:tcBorders>
            <w:vAlign w:val="center"/>
            <w:hideMark/>
          </w:tcPr>
          <w:p w14:paraId="59577E12" w14:textId="77777777" w:rsidR="002F70C0" w:rsidRPr="0015633D" w:rsidRDefault="002F70C0" w:rsidP="00F85C8B">
            <w:pPr>
              <w:spacing w:line="240" w:lineRule="auto"/>
              <w:rPr>
                <w:rFonts w:ascii="Aptos" w:eastAsia="Times New Roman" w:hAnsi="Aptos" w:cs="Arial"/>
                <w:kern w:val="0"/>
                <w:sz w:val="21"/>
                <w:szCs w:val="21"/>
                <w:lang w:eastAsia="en-NZ"/>
                <w14:ligatures w14:val="none"/>
              </w:rPr>
            </w:pPr>
          </w:p>
        </w:tc>
      </w:tr>
      <w:tr w:rsidR="00A33736" w:rsidRPr="0015633D" w14:paraId="25377FD5" w14:textId="77777777" w:rsidTr="00977013">
        <w:trPr>
          <w:trHeight w:val="309"/>
        </w:trPr>
        <w:tc>
          <w:tcPr>
            <w:tcW w:w="9072" w:type="dxa"/>
            <w:gridSpan w:val="4"/>
            <w:vMerge/>
            <w:tcBorders>
              <w:top w:val="nil"/>
              <w:left w:val="nil"/>
              <w:bottom w:val="nil"/>
              <w:right w:val="nil"/>
            </w:tcBorders>
            <w:vAlign w:val="center"/>
            <w:hideMark/>
          </w:tcPr>
          <w:p w14:paraId="7C938C5D" w14:textId="77777777" w:rsidR="002F70C0" w:rsidRPr="0015633D" w:rsidRDefault="002F70C0" w:rsidP="00F85C8B">
            <w:pPr>
              <w:spacing w:line="240" w:lineRule="auto"/>
              <w:rPr>
                <w:rFonts w:ascii="Aptos" w:eastAsia="Times New Roman" w:hAnsi="Aptos" w:cs="Arial"/>
                <w:kern w:val="0"/>
                <w:sz w:val="21"/>
                <w:szCs w:val="21"/>
                <w:lang w:eastAsia="en-NZ"/>
                <w14:ligatures w14:val="none"/>
              </w:rPr>
            </w:pPr>
          </w:p>
        </w:tc>
      </w:tr>
      <w:tr w:rsidR="00A33736" w:rsidRPr="0015633D" w14:paraId="1F944CB2" w14:textId="77777777" w:rsidTr="00977013">
        <w:trPr>
          <w:trHeight w:val="309"/>
        </w:trPr>
        <w:tc>
          <w:tcPr>
            <w:tcW w:w="9072" w:type="dxa"/>
            <w:gridSpan w:val="4"/>
            <w:vMerge/>
            <w:tcBorders>
              <w:top w:val="nil"/>
              <w:left w:val="nil"/>
              <w:bottom w:val="nil"/>
              <w:right w:val="nil"/>
            </w:tcBorders>
            <w:vAlign w:val="center"/>
            <w:hideMark/>
          </w:tcPr>
          <w:p w14:paraId="5D2FD3C3" w14:textId="77777777" w:rsidR="002F70C0" w:rsidRPr="0015633D" w:rsidRDefault="002F70C0" w:rsidP="00F85C8B">
            <w:pPr>
              <w:spacing w:line="240" w:lineRule="auto"/>
              <w:rPr>
                <w:rFonts w:ascii="Aptos" w:eastAsia="Times New Roman" w:hAnsi="Aptos" w:cs="Arial"/>
                <w:kern w:val="0"/>
                <w:sz w:val="21"/>
                <w:szCs w:val="21"/>
                <w:lang w:eastAsia="en-NZ"/>
                <w14:ligatures w14:val="none"/>
              </w:rPr>
            </w:pPr>
          </w:p>
        </w:tc>
      </w:tr>
      <w:tr w:rsidR="00A33736" w:rsidRPr="0015633D" w14:paraId="2A41B764" w14:textId="77777777" w:rsidTr="00977013">
        <w:trPr>
          <w:trHeight w:val="309"/>
        </w:trPr>
        <w:tc>
          <w:tcPr>
            <w:tcW w:w="9072" w:type="dxa"/>
            <w:gridSpan w:val="4"/>
            <w:vMerge/>
            <w:tcBorders>
              <w:top w:val="nil"/>
              <w:left w:val="nil"/>
              <w:bottom w:val="nil"/>
              <w:right w:val="nil"/>
            </w:tcBorders>
            <w:vAlign w:val="center"/>
            <w:hideMark/>
          </w:tcPr>
          <w:p w14:paraId="174EFD57" w14:textId="77777777" w:rsidR="002F70C0" w:rsidRPr="0015633D" w:rsidRDefault="002F70C0" w:rsidP="00F85C8B">
            <w:pPr>
              <w:spacing w:line="240" w:lineRule="auto"/>
              <w:rPr>
                <w:rFonts w:ascii="Aptos" w:eastAsia="Times New Roman" w:hAnsi="Aptos" w:cs="Arial"/>
                <w:kern w:val="0"/>
                <w:sz w:val="21"/>
                <w:szCs w:val="21"/>
                <w:lang w:eastAsia="en-NZ"/>
                <w14:ligatures w14:val="none"/>
              </w:rPr>
            </w:pPr>
          </w:p>
        </w:tc>
      </w:tr>
      <w:tr w:rsidR="00A33736" w:rsidRPr="0015633D" w14:paraId="7D8200D5" w14:textId="77777777" w:rsidTr="00977013">
        <w:trPr>
          <w:trHeight w:val="309"/>
        </w:trPr>
        <w:tc>
          <w:tcPr>
            <w:tcW w:w="9072" w:type="dxa"/>
            <w:gridSpan w:val="4"/>
            <w:vMerge/>
            <w:tcBorders>
              <w:top w:val="nil"/>
              <w:left w:val="nil"/>
              <w:bottom w:val="nil"/>
              <w:right w:val="nil"/>
            </w:tcBorders>
            <w:vAlign w:val="center"/>
            <w:hideMark/>
          </w:tcPr>
          <w:p w14:paraId="36254B8C" w14:textId="77777777" w:rsidR="002F70C0" w:rsidRPr="0015633D" w:rsidRDefault="002F70C0" w:rsidP="00F85C8B">
            <w:pPr>
              <w:spacing w:line="240" w:lineRule="auto"/>
              <w:rPr>
                <w:rFonts w:ascii="Aptos" w:eastAsia="Times New Roman" w:hAnsi="Aptos" w:cs="Arial"/>
                <w:kern w:val="0"/>
                <w:sz w:val="21"/>
                <w:szCs w:val="21"/>
                <w:lang w:eastAsia="en-NZ"/>
                <w14:ligatures w14:val="none"/>
              </w:rPr>
            </w:pPr>
          </w:p>
        </w:tc>
      </w:tr>
      <w:tr w:rsidR="00A33736" w:rsidRPr="0015633D" w14:paraId="45CAF3C7" w14:textId="77777777" w:rsidTr="00977013">
        <w:trPr>
          <w:trHeight w:val="309"/>
        </w:trPr>
        <w:tc>
          <w:tcPr>
            <w:tcW w:w="9072" w:type="dxa"/>
            <w:gridSpan w:val="4"/>
            <w:vMerge/>
            <w:tcBorders>
              <w:top w:val="nil"/>
              <w:left w:val="nil"/>
              <w:bottom w:val="nil"/>
              <w:right w:val="nil"/>
            </w:tcBorders>
            <w:vAlign w:val="center"/>
            <w:hideMark/>
          </w:tcPr>
          <w:p w14:paraId="7F66EA3B" w14:textId="77777777" w:rsidR="002F70C0" w:rsidRPr="0015633D" w:rsidRDefault="002F70C0" w:rsidP="00F85C8B">
            <w:pPr>
              <w:spacing w:line="240" w:lineRule="auto"/>
              <w:rPr>
                <w:rFonts w:ascii="Aptos" w:eastAsia="Times New Roman" w:hAnsi="Aptos" w:cs="Arial"/>
                <w:kern w:val="0"/>
                <w:sz w:val="21"/>
                <w:szCs w:val="21"/>
                <w:lang w:eastAsia="en-NZ"/>
                <w14:ligatures w14:val="none"/>
              </w:rPr>
            </w:pPr>
          </w:p>
        </w:tc>
      </w:tr>
      <w:tr w:rsidR="00A33736" w:rsidRPr="0015633D" w14:paraId="4BA7ED34" w14:textId="77777777" w:rsidTr="00977013">
        <w:trPr>
          <w:trHeight w:val="309"/>
        </w:trPr>
        <w:tc>
          <w:tcPr>
            <w:tcW w:w="9072" w:type="dxa"/>
            <w:gridSpan w:val="4"/>
            <w:vMerge/>
            <w:tcBorders>
              <w:top w:val="nil"/>
              <w:left w:val="nil"/>
              <w:bottom w:val="nil"/>
              <w:right w:val="nil"/>
            </w:tcBorders>
            <w:vAlign w:val="center"/>
            <w:hideMark/>
          </w:tcPr>
          <w:p w14:paraId="15F6E3A0" w14:textId="77777777" w:rsidR="002F70C0" w:rsidRPr="0015633D" w:rsidRDefault="002F70C0" w:rsidP="00F85C8B">
            <w:pPr>
              <w:spacing w:line="240" w:lineRule="auto"/>
              <w:rPr>
                <w:rFonts w:ascii="Aptos" w:eastAsia="Times New Roman" w:hAnsi="Aptos" w:cs="Arial"/>
                <w:kern w:val="0"/>
                <w:sz w:val="21"/>
                <w:szCs w:val="21"/>
                <w:lang w:eastAsia="en-NZ"/>
                <w14:ligatures w14:val="none"/>
              </w:rPr>
            </w:pPr>
          </w:p>
        </w:tc>
      </w:tr>
      <w:tr w:rsidR="00A33736" w:rsidRPr="0015633D" w14:paraId="65F3E9D9" w14:textId="77777777" w:rsidTr="00977013">
        <w:trPr>
          <w:trHeight w:val="309"/>
        </w:trPr>
        <w:tc>
          <w:tcPr>
            <w:tcW w:w="9072" w:type="dxa"/>
            <w:gridSpan w:val="4"/>
            <w:vMerge/>
            <w:tcBorders>
              <w:top w:val="nil"/>
              <w:left w:val="nil"/>
              <w:bottom w:val="nil"/>
              <w:right w:val="nil"/>
            </w:tcBorders>
            <w:vAlign w:val="center"/>
            <w:hideMark/>
          </w:tcPr>
          <w:p w14:paraId="0443B14C" w14:textId="77777777" w:rsidR="002F70C0" w:rsidRPr="0015633D" w:rsidRDefault="002F70C0" w:rsidP="00F85C8B">
            <w:pPr>
              <w:spacing w:line="240" w:lineRule="auto"/>
              <w:rPr>
                <w:rFonts w:ascii="Aptos" w:eastAsia="Times New Roman" w:hAnsi="Aptos" w:cs="Arial"/>
                <w:kern w:val="0"/>
                <w:sz w:val="21"/>
                <w:szCs w:val="21"/>
                <w:lang w:eastAsia="en-NZ"/>
                <w14:ligatures w14:val="none"/>
              </w:rPr>
            </w:pPr>
          </w:p>
        </w:tc>
      </w:tr>
      <w:tr w:rsidR="00A33736" w:rsidRPr="0015633D" w14:paraId="0D328CA9" w14:textId="77777777" w:rsidTr="00977013">
        <w:trPr>
          <w:trHeight w:val="309"/>
        </w:trPr>
        <w:tc>
          <w:tcPr>
            <w:tcW w:w="9072" w:type="dxa"/>
            <w:gridSpan w:val="4"/>
            <w:vMerge/>
            <w:tcBorders>
              <w:top w:val="nil"/>
              <w:left w:val="nil"/>
              <w:bottom w:val="nil"/>
              <w:right w:val="nil"/>
            </w:tcBorders>
            <w:vAlign w:val="center"/>
            <w:hideMark/>
          </w:tcPr>
          <w:p w14:paraId="595F0698" w14:textId="77777777" w:rsidR="002F70C0" w:rsidRPr="0015633D" w:rsidRDefault="002F70C0" w:rsidP="00F85C8B">
            <w:pPr>
              <w:spacing w:line="240" w:lineRule="auto"/>
              <w:rPr>
                <w:rFonts w:ascii="Aptos" w:eastAsia="Times New Roman" w:hAnsi="Aptos" w:cs="Arial"/>
                <w:kern w:val="0"/>
                <w:sz w:val="21"/>
                <w:szCs w:val="21"/>
                <w:lang w:eastAsia="en-NZ"/>
                <w14:ligatures w14:val="none"/>
              </w:rPr>
            </w:pPr>
          </w:p>
        </w:tc>
      </w:tr>
      <w:tr w:rsidR="00A33736" w:rsidRPr="0015633D" w14:paraId="1380DC98" w14:textId="77777777" w:rsidTr="00977013">
        <w:trPr>
          <w:trHeight w:val="309"/>
        </w:trPr>
        <w:tc>
          <w:tcPr>
            <w:tcW w:w="9072" w:type="dxa"/>
            <w:gridSpan w:val="4"/>
            <w:vMerge/>
            <w:tcBorders>
              <w:top w:val="nil"/>
              <w:left w:val="nil"/>
              <w:bottom w:val="nil"/>
              <w:right w:val="nil"/>
            </w:tcBorders>
            <w:vAlign w:val="center"/>
            <w:hideMark/>
          </w:tcPr>
          <w:p w14:paraId="674AE5DE" w14:textId="77777777" w:rsidR="002F70C0" w:rsidRPr="0015633D" w:rsidRDefault="002F70C0" w:rsidP="00F85C8B">
            <w:pPr>
              <w:spacing w:line="240" w:lineRule="auto"/>
              <w:rPr>
                <w:rFonts w:ascii="Aptos" w:eastAsia="Times New Roman" w:hAnsi="Aptos" w:cs="Arial"/>
                <w:kern w:val="0"/>
                <w:sz w:val="21"/>
                <w:szCs w:val="21"/>
                <w:lang w:eastAsia="en-NZ"/>
                <w14:ligatures w14:val="none"/>
              </w:rPr>
            </w:pPr>
          </w:p>
        </w:tc>
      </w:tr>
      <w:tr w:rsidR="00A33736" w:rsidRPr="0015633D" w14:paraId="1ED835B7" w14:textId="77777777" w:rsidTr="00977013">
        <w:trPr>
          <w:trHeight w:val="309"/>
        </w:trPr>
        <w:tc>
          <w:tcPr>
            <w:tcW w:w="9072" w:type="dxa"/>
            <w:gridSpan w:val="4"/>
            <w:vMerge/>
            <w:tcBorders>
              <w:top w:val="nil"/>
              <w:left w:val="nil"/>
              <w:bottom w:val="nil"/>
              <w:right w:val="nil"/>
            </w:tcBorders>
            <w:vAlign w:val="center"/>
            <w:hideMark/>
          </w:tcPr>
          <w:p w14:paraId="519B6A11" w14:textId="77777777" w:rsidR="002F70C0" w:rsidRPr="0015633D" w:rsidRDefault="002F70C0" w:rsidP="00F85C8B">
            <w:pPr>
              <w:spacing w:line="240" w:lineRule="auto"/>
              <w:rPr>
                <w:rFonts w:ascii="Aptos" w:eastAsia="Times New Roman" w:hAnsi="Aptos" w:cs="Arial"/>
                <w:kern w:val="0"/>
                <w:sz w:val="21"/>
                <w:szCs w:val="21"/>
                <w:lang w:eastAsia="en-NZ"/>
                <w14:ligatures w14:val="none"/>
              </w:rPr>
            </w:pPr>
          </w:p>
        </w:tc>
      </w:tr>
      <w:tr w:rsidR="00A33736" w:rsidRPr="0015633D" w14:paraId="429A8295" w14:textId="77777777" w:rsidTr="00977013">
        <w:trPr>
          <w:trHeight w:val="309"/>
        </w:trPr>
        <w:tc>
          <w:tcPr>
            <w:tcW w:w="9072" w:type="dxa"/>
            <w:gridSpan w:val="4"/>
            <w:vMerge/>
            <w:tcBorders>
              <w:top w:val="nil"/>
              <w:left w:val="nil"/>
              <w:bottom w:val="nil"/>
              <w:right w:val="nil"/>
            </w:tcBorders>
            <w:vAlign w:val="center"/>
            <w:hideMark/>
          </w:tcPr>
          <w:p w14:paraId="67916633" w14:textId="77777777" w:rsidR="002F70C0" w:rsidRPr="0015633D" w:rsidRDefault="002F70C0" w:rsidP="00F85C8B">
            <w:pPr>
              <w:spacing w:line="240" w:lineRule="auto"/>
              <w:rPr>
                <w:rFonts w:ascii="Aptos" w:eastAsia="Times New Roman" w:hAnsi="Aptos" w:cs="Arial"/>
                <w:kern w:val="0"/>
                <w:sz w:val="21"/>
                <w:szCs w:val="21"/>
                <w:lang w:eastAsia="en-NZ"/>
                <w14:ligatures w14:val="none"/>
              </w:rPr>
            </w:pPr>
          </w:p>
        </w:tc>
      </w:tr>
      <w:tr w:rsidR="00A33736" w:rsidRPr="0015633D" w14:paraId="69A2EF45" w14:textId="77777777" w:rsidTr="00977013">
        <w:trPr>
          <w:trHeight w:val="309"/>
        </w:trPr>
        <w:tc>
          <w:tcPr>
            <w:tcW w:w="9072" w:type="dxa"/>
            <w:gridSpan w:val="4"/>
            <w:vMerge/>
            <w:tcBorders>
              <w:top w:val="nil"/>
              <w:left w:val="nil"/>
              <w:bottom w:val="nil"/>
              <w:right w:val="nil"/>
            </w:tcBorders>
            <w:vAlign w:val="center"/>
            <w:hideMark/>
          </w:tcPr>
          <w:p w14:paraId="3C907694" w14:textId="77777777" w:rsidR="002F70C0" w:rsidRPr="0015633D" w:rsidRDefault="002F70C0" w:rsidP="00F85C8B">
            <w:pPr>
              <w:spacing w:line="240" w:lineRule="auto"/>
              <w:rPr>
                <w:rFonts w:ascii="Aptos" w:eastAsia="Times New Roman" w:hAnsi="Aptos" w:cs="Arial"/>
                <w:kern w:val="0"/>
                <w:sz w:val="21"/>
                <w:szCs w:val="21"/>
                <w:lang w:eastAsia="en-NZ"/>
                <w14:ligatures w14:val="none"/>
              </w:rPr>
            </w:pPr>
          </w:p>
        </w:tc>
      </w:tr>
      <w:tr w:rsidR="00A33736" w:rsidRPr="0015633D" w14:paraId="43DB4C5B" w14:textId="77777777" w:rsidTr="00977013">
        <w:trPr>
          <w:trHeight w:val="309"/>
        </w:trPr>
        <w:tc>
          <w:tcPr>
            <w:tcW w:w="9072" w:type="dxa"/>
            <w:gridSpan w:val="4"/>
            <w:vMerge/>
            <w:tcBorders>
              <w:top w:val="nil"/>
              <w:left w:val="nil"/>
              <w:bottom w:val="nil"/>
              <w:right w:val="nil"/>
            </w:tcBorders>
            <w:vAlign w:val="center"/>
            <w:hideMark/>
          </w:tcPr>
          <w:p w14:paraId="2AC21AFC" w14:textId="77777777" w:rsidR="002F70C0" w:rsidRPr="0015633D" w:rsidRDefault="002F70C0" w:rsidP="00F85C8B">
            <w:pPr>
              <w:spacing w:line="240" w:lineRule="auto"/>
              <w:rPr>
                <w:rFonts w:ascii="Aptos" w:eastAsia="Times New Roman" w:hAnsi="Aptos" w:cs="Arial"/>
                <w:kern w:val="0"/>
                <w:sz w:val="21"/>
                <w:szCs w:val="21"/>
                <w:lang w:eastAsia="en-NZ"/>
                <w14:ligatures w14:val="none"/>
              </w:rPr>
            </w:pPr>
          </w:p>
        </w:tc>
      </w:tr>
      <w:tr w:rsidR="00A33736" w:rsidRPr="0015633D" w14:paraId="06D6DBDD" w14:textId="77777777" w:rsidTr="00977013">
        <w:trPr>
          <w:trHeight w:val="309"/>
        </w:trPr>
        <w:tc>
          <w:tcPr>
            <w:tcW w:w="9072" w:type="dxa"/>
            <w:gridSpan w:val="4"/>
            <w:vMerge/>
            <w:tcBorders>
              <w:top w:val="nil"/>
              <w:left w:val="nil"/>
              <w:bottom w:val="nil"/>
              <w:right w:val="nil"/>
            </w:tcBorders>
            <w:vAlign w:val="center"/>
            <w:hideMark/>
          </w:tcPr>
          <w:p w14:paraId="4F0D0DA8" w14:textId="77777777" w:rsidR="002F70C0" w:rsidRPr="0015633D" w:rsidRDefault="002F70C0" w:rsidP="00F85C8B">
            <w:pPr>
              <w:spacing w:line="240" w:lineRule="auto"/>
              <w:rPr>
                <w:rFonts w:ascii="Aptos" w:eastAsia="Times New Roman" w:hAnsi="Aptos" w:cs="Arial"/>
                <w:kern w:val="0"/>
                <w:sz w:val="21"/>
                <w:szCs w:val="21"/>
                <w:lang w:eastAsia="en-NZ"/>
                <w14:ligatures w14:val="none"/>
              </w:rPr>
            </w:pPr>
          </w:p>
        </w:tc>
      </w:tr>
      <w:tr w:rsidR="00A33736" w:rsidRPr="0015633D" w14:paraId="6FAFA949" w14:textId="77777777" w:rsidTr="00977013">
        <w:tblPrEx>
          <w:tblCellMar>
            <w:top w:w="0" w:type="dxa"/>
          </w:tblCellMar>
        </w:tblPrEx>
        <w:trPr>
          <w:trHeight w:val="300"/>
        </w:trPr>
        <w:tc>
          <w:tcPr>
            <w:tcW w:w="6237" w:type="dxa"/>
            <w:tcBorders>
              <w:top w:val="nil"/>
              <w:left w:val="nil"/>
              <w:bottom w:val="nil"/>
              <w:right w:val="nil"/>
            </w:tcBorders>
            <w:noWrap/>
            <w:vAlign w:val="bottom"/>
            <w:hideMark/>
          </w:tcPr>
          <w:p w14:paraId="0BD9F1EA" w14:textId="77777777" w:rsidR="0068001E" w:rsidRPr="0015633D" w:rsidRDefault="0068001E" w:rsidP="00F85C8B">
            <w:pPr>
              <w:spacing w:line="240" w:lineRule="auto"/>
              <w:rPr>
                <w:rFonts w:ascii="Aptos" w:eastAsia="Times New Roman" w:hAnsi="Aptos" w:cs="Arial"/>
                <w:kern w:val="0"/>
                <w:sz w:val="21"/>
                <w:szCs w:val="21"/>
                <w:lang w:eastAsia="en-NZ"/>
                <w14:ligatures w14:val="none"/>
              </w:rPr>
            </w:pPr>
          </w:p>
        </w:tc>
        <w:tc>
          <w:tcPr>
            <w:tcW w:w="1276" w:type="dxa"/>
            <w:gridSpan w:val="2"/>
            <w:tcBorders>
              <w:top w:val="nil"/>
              <w:left w:val="nil"/>
              <w:bottom w:val="nil"/>
              <w:right w:val="nil"/>
            </w:tcBorders>
            <w:noWrap/>
            <w:vAlign w:val="bottom"/>
            <w:hideMark/>
          </w:tcPr>
          <w:p w14:paraId="432261E5" w14:textId="77777777" w:rsidR="0068001E" w:rsidRPr="0015633D" w:rsidRDefault="0068001E"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2025</w:t>
            </w:r>
          </w:p>
        </w:tc>
        <w:tc>
          <w:tcPr>
            <w:tcW w:w="1559" w:type="dxa"/>
            <w:tcBorders>
              <w:top w:val="nil"/>
              <w:left w:val="nil"/>
              <w:bottom w:val="nil"/>
              <w:right w:val="nil"/>
            </w:tcBorders>
            <w:noWrap/>
            <w:vAlign w:val="bottom"/>
            <w:hideMark/>
          </w:tcPr>
          <w:p w14:paraId="19125766" w14:textId="77777777" w:rsidR="0068001E" w:rsidRPr="0015633D" w:rsidRDefault="0068001E"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2024</w:t>
            </w:r>
          </w:p>
        </w:tc>
      </w:tr>
      <w:tr w:rsidR="00A33736" w:rsidRPr="0015633D" w14:paraId="7AD48938" w14:textId="77777777" w:rsidTr="00977013">
        <w:tblPrEx>
          <w:tblCellMar>
            <w:top w:w="0" w:type="dxa"/>
          </w:tblCellMar>
        </w:tblPrEx>
        <w:trPr>
          <w:trHeight w:val="300"/>
        </w:trPr>
        <w:tc>
          <w:tcPr>
            <w:tcW w:w="6237" w:type="dxa"/>
            <w:tcBorders>
              <w:top w:val="nil"/>
              <w:left w:val="nil"/>
              <w:bottom w:val="nil"/>
              <w:right w:val="nil"/>
            </w:tcBorders>
            <w:noWrap/>
            <w:vAlign w:val="bottom"/>
            <w:hideMark/>
          </w:tcPr>
          <w:p w14:paraId="40FE4F6E" w14:textId="77777777" w:rsidR="0068001E" w:rsidRPr="0015633D" w:rsidRDefault="0068001E" w:rsidP="00F85C8B">
            <w:pPr>
              <w:spacing w:line="240" w:lineRule="auto"/>
              <w:jc w:val="right"/>
              <w:rPr>
                <w:rFonts w:ascii="Aptos" w:eastAsia="Times New Roman" w:hAnsi="Aptos" w:cs="Arial"/>
                <w:b/>
                <w:bCs/>
                <w:kern w:val="0"/>
                <w:sz w:val="21"/>
                <w:szCs w:val="21"/>
                <w:lang w:eastAsia="en-NZ"/>
                <w14:ligatures w14:val="none"/>
              </w:rPr>
            </w:pPr>
          </w:p>
        </w:tc>
        <w:tc>
          <w:tcPr>
            <w:tcW w:w="1276" w:type="dxa"/>
            <w:gridSpan w:val="2"/>
            <w:tcBorders>
              <w:top w:val="nil"/>
              <w:left w:val="nil"/>
              <w:bottom w:val="nil"/>
              <w:right w:val="nil"/>
            </w:tcBorders>
            <w:noWrap/>
            <w:vAlign w:val="bottom"/>
            <w:hideMark/>
          </w:tcPr>
          <w:p w14:paraId="7739F6D0" w14:textId="77777777" w:rsidR="0068001E" w:rsidRPr="0015633D" w:rsidRDefault="0068001E"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$000</w:t>
            </w:r>
          </w:p>
        </w:tc>
        <w:tc>
          <w:tcPr>
            <w:tcW w:w="1559" w:type="dxa"/>
            <w:tcBorders>
              <w:top w:val="nil"/>
              <w:left w:val="nil"/>
              <w:bottom w:val="nil"/>
              <w:right w:val="nil"/>
            </w:tcBorders>
            <w:noWrap/>
            <w:vAlign w:val="bottom"/>
            <w:hideMark/>
          </w:tcPr>
          <w:p w14:paraId="05BE9130" w14:textId="77777777" w:rsidR="0068001E" w:rsidRPr="0015633D" w:rsidRDefault="0068001E"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$000</w:t>
            </w:r>
          </w:p>
        </w:tc>
      </w:tr>
      <w:tr w:rsidR="00A33736" w:rsidRPr="0015633D" w14:paraId="6C7FD1B6" w14:textId="77777777" w:rsidTr="00977013">
        <w:tblPrEx>
          <w:tblCellMar>
            <w:top w:w="0" w:type="dxa"/>
          </w:tblCellMar>
        </w:tblPrEx>
        <w:trPr>
          <w:trHeight w:val="300"/>
        </w:trPr>
        <w:tc>
          <w:tcPr>
            <w:tcW w:w="6237" w:type="dxa"/>
            <w:tcBorders>
              <w:top w:val="nil"/>
              <w:left w:val="nil"/>
              <w:bottom w:val="nil"/>
              <w:right w:val="nil"/>
            </w:tcBorders>
            <w:noWrap/>
            <w:vAlign w:val="bottom"/>
            <w:hideMark/>
          </w:tcPr>
          <w:p w14:paraId="46A11EAE" w14:textId="77777777" w:rsidR="0068001E" w:rsidRPr="0015633D" w:rsidRDefault="0068001E"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Counterparties with credit ratings*</w:t>
            </w:r>
          </w:p>
        </w:tc>
        <w:tc>
          <w:tcPr>
            <w:tcW w:w="1276" w:type="dxa"/>
            <w:gridSpan w:val="2"/>
            <w:tcBorders>
              <w:top w:val="nil"/>
              <w:left w:val="nil"/>
              <w:bottom w:val="nil"/>
              <w:right w:val="nil"/>
            </w:tcBorders>
            <w:noWrap/>
            <w:vAlign w:val="bottom"/>
            <w:hideMark/>
          </w:tcPr>
          <w:p w14:paraId="2E22E46F" w14:textId="77777777" w:rsidR="0068001E" w:rsidRPr="0015633D" w:rsidRDefault="0068001E" w:rsidP="00F85C8B">
            <w:pPr>
              <w:spacing w:line="240" w:lineRule="auto"/>
              <w:jc w:val="right"/>
              <w:rPr>
                <w:rFonts w:ascii="Aptos" w:eastAsia="Times New Roman" w:hAnsi="Aptos" w:cs="Arial"/>
                <w:b/>
                <w:bCs/>
                <w:kern w:val="0"/>
                <w:sz w:val="21"/>
                <w:szCs w:val="21"/>
                <w:lang w:eastAsia="en-NZ"/>
                <w14:ligatures w14:val="none"/>
              </w:rPr>
            </w:pPr>
          </w:p>
        </w:tc>
        <w:tc>
          <w:tcPr>
            <w:tcW w:w="1559" w:type="dxa"/>
            <w:tcBorders>
              <w:top w:val="nil"/>
              <w:left w:val="nil"/>
              <w:bottom w:val="nil"/>
              <w:right w:val="nil"/>
            </w:tcBorders>
            <w:noWrap/>
            <w:vAlign w:val="bottom"/>
            <w:hideMark/>
          </w:tcPr>
          <w:p w14:paraId="0BA24D65" w14:textId="77777777" w:rsidR="0068001E" w:rsidRPr="0015633D" w:rsidRDefault="0068001E" w:rsidP="00F85C8B">
            <w:pPr>
              <w:spacing w:line="240" w:lineRule="auto"/>
              <w:jc w:val="right"/>
              <w:rPr>
                <w:rFonts w:ascii="Aptos" w:eastAsia="Times New Roman" w:hAnsi="Aptos" w:cs="Arial"/>
                <w:kern w:val="0"/>
                <w:sz w:val="21"/>
                <w:szCs w:val="21"/>
                <w:lang w:eastAsia="en-NZ"/>
                <w14:ligatures w14:val="none"/>
              </w:rPr>
            </w:pPr>
          </w:p>
        </w:tc>
      </w:tr>
      <w:tr w:rsidR="00A33736" w:rsidRPr="0015633D" w14:paraId="0546384C" w14:textId="77777777" w:rsidTr="00977013">
        <w:tblPrEx>
          <w:tblCellMar>
            <w:top w:w="0" w:type="dxa"/>
          </w:tblCellMar>
        </w:tblPrEx>
        <w:trPr>
          <w:trHeight w:val="300"/>
        </w:trPr>
        <w:tc>
          <w:tcPr>
            <w:tcW w:w="6237" w:type="dxa"/>
            <w:tcBorders>
              <w:top w:val="nil"/>
              <w:left w:val="nil"/>
              <w:bottom w:val="nil"/>
              <w:right w:val="nil"/>
            </w:tcBorders>
            <w:noWrap/>
            <w:vAlign w:val="bottom"/>
            <w:hideMark/>
          </w:tcPr>
          <w:p w14:paraId="7E9D31E4" w14:textId="77777777" w:rsidR="0068001E" w:rsidRPr="0015633D" w:rsidRDefault="0068001E"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Cash and cash equivalents</w:t>
            </w:r>
          </w:p>
        </w:tc>
        <w:tc>
          <w:tcPr>
            <w:tcW w:w="1276" w:type="dxa"/>
            <w:gridSpan w:val="2"/>
            <w:tcBorders>
              <w:top w:val="nil"/>
              <w:left w:val="nil"/>
              <w:bottom w:val="nil"/>
              <w:right w:val="nil"/>
            </w:tcBorders>
            <w:noWrap/>
            <w:vAlign w:val="bottom"/>
            <w:hideMark/>
          </w:tcPr>
          <w:p w14:paraId="6F9004EA" w14:textId="77777777" w:rsidR="0068001E" w:rsidRPr="0015633D" w:rsidRDefault="0068001E" w:rsidP="00F85C8B">
            <w:pPr>
              <w:spacing w:line="240" w:lineRule="auto"/>
              <w:jc w:val="right"/>
              <w:rPr>
                <w:rFonts w:ascii="Aptos" w:eastAsia="Times New Roman" w:hAnsi="Aptos" w:cs="Arial"/>
                <w:kern w:val="0"/>
                <w:sz w:val="21"/>
                <w:szCs w:val="21"/>
                <w:lang w:eastAsia="en-NZ"/>
                <w14:ligatures w14:val="none"/>
              </w:rPr>
            </w:pPr>
          </w:p>
        </w:tc>
        <w:tc>
          <w:tcPr>
            <w:tcW w:w="1559" w:type="dxa"/>
            <w:tcBorders>
              <w:top w:val="nil"/>
              <w:left w:val="nil"/>
              <w:bottom w:val="nil"/>
              <w:right w:val="nil"/>
            </w:tcBorders>
            <w:noWrap/>
            <w:vAlign w:val="bottom"/>
            <w:hideMark/>
          </w:tcPr>
          <w:p w14:paraId="0319866A" w14:textId="77777777" w:rsidR="0068001E" w:rsidRPr="0015633D" w:rsidRDefault="0068001E" w:rsidP="00F85C8B">
            <w:pPr>
              <w:spacing w:line="240" w:lineRule="auto"/>
              <w:jc w:val="right"/>
              <w:rPr>
                <w:rFonts w:ascii="Aptos" w:eastAsia="Times New Roman" w:hAnsi="Aptos" w:cs="Arial"/>
                <w:kern w:val="0"/>
                <w:sz w:val="21"/>
                <w:szCs w:val="21"/>
                <w:lang w:eastAsia="en-NZ"/>
                <w14:ligatures w14:val="none"/>
              </w:rPr>
            </w:pPr>
          </w:p>
        </w:tc>
      </w:tr>
      <w:tr w:rsidR="00A33736" w:rsidRPr="0015633D" w14:paraId="7835D0DA" w14:textId="77777777" w:rsidTr="00977013">
        <w:tblPrEx>
          <w:tblCellMar>
            <w:top w:w="0" w:type="dxa"/>
          </w:tblCellMar>
        </w:tblPrEx>
        <w:trPr>
          <w:trHeight w:val="300"/>
        </w:trPr>
        <w:tc>
          <w:tcPr>
            <w:tcW w:w="6237" w:type="dxa"/>
            <w:tcBorders>
              <w:top w:val="nil"/>
              <w:left w:val="nil"/>
              <w:bottom w:val="nil"/>
              <w:right w:val="nil"/>
            </w:tcBorders>
            <w:noWrap/>
            <w:vAlign w:val="bottom"/>
            <w:hideMark/>
          </w:tcPr>
          <w:p w14:paraId="71EA8065" w14:textId="77777777" w:rsidR="0068001E" w:rsidRPr="0015633D" w:rsidRDefault="0068001E"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A1/A+</w:t>
            </w:r>
          </w:p>
        </w:tc>
        <w:tc>
          <w:tcPr>
            <w:tcW w:w="1276" w:type="dxa"/>
            <w:gridSpan w:val="2"/>
            <w:tcBorders>
              <w:top w:val="nil"/>
              <w:left w:val="nil"/>
              <w:bottom w:val="nil"/>
              <w:right w:val="nil"/>
            </w:tcBorders>
            <w:noWrap/>
            <w:vAlign w:val="bottom"/>
            <w:hideMark/>
          </w:tcPr>
          <w:p w14:paraId="4C4C89C8" w14:textId="48AB3791" w:rsidR="0068001E"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68001E" w:rsidRPr="0015633D">
              <w:rPr>
                <w:rFonts w:ascii="Aptos" w:eastAsia="Times New Roman" w:hAnsi="Aptos" w:cs="Arial"/>
                <w:kern w:val="0"/>
                <w:sz w:val="21"/>
                <w:szCs w:val="21"/>
                <w:lang w:eastAsia="en-NZ"/>
                <w14:ligatures w14:val="none"/>
              </w:rPr>
              <w:t xml:space="preserve">4,868 </w:t>
            </w:r>
          </w:p>
        </w:tc>
        <w:tc>
          <w:tcPr>
            <w:tcW w:w="1559" w:type="dxa"/>
            <w:tcBorders>
              <w:top w:val="nil"/>
              <w:left w:val="nil"/>
              <w:bottom w:val="nil"/>
              <w:right w:val="nil"/>
            </w:tcBorders>
            <w:noWrap/>
            <w:vAlign w:val="bottom"/>
            <w:hideMark/>
          </w:tcPr>
          <w:p w14:paraId="2F4EAC54" w14:textId="176C8FBB" w:rsidR="0068001E"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68001E" w:rsidRPr="0015633D">
              <w:rPr>
                <w:rFonts w:ascii="Aptos" w:eastAsia="Times New Roman" w:hAnsi="Aptos" w:cs="Arial"/>
                <w:kern w:val="0"/>
                <w:sz w:val="21"/>
                <w:szCs w:val="21"/>
                <w:lang w:eastAsia="en-NZ"/>
                <w14:ligatures w14:val="none"/>
              </w:rPr>
              <w:t xml:space="preserve">7,308 </w:t>
            </w:r>
          </w:p>
        </w:tc>
      </w:tr>
      <w:tr w:rsidR="00A33736" w:rsidRPr="0015633D" w14:paraId="25048B76" w14:textId="77777777" w:rsidTr="00977013">
        <w:tblPrEx>
          <w:tblCellMar>
            <w:top w:w="0" w:type="dxa"/>
          </w:tblCellMar>
        </w:tblPrEx>
        <w:trPr>
          <w:trHeight w:val="300"/>
        </w:trPr>
        <w:tc>
          <w:tcPr>
            <w:tcW w:w="6237" w:type="dxa"/>
            <w:tcBorders>
              <w:top w:val="nil"/>
              <w:left w:val="nil"/>
              <w:bottom w:val="nil"/>
              <w:right w:val="nil"/>
            </w:tcBorders>
            <w:noWrap/>
            <w:vAlign w:val="bottom"/>
            <w:hideMark/>
          </w:tcPr>
          <w:p w14:paraId="439A4031" w14:textId="77777777" w:rsidR="0068001E" w:rsidRPr="0015633D" w:rsidRDefault="0068001E"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Investments in term deposits</w:t>
            </w:r>
          </w:p>
        </w:tc>
        <w:tc>
          <w:tcPr>
            <w:tcW w:w="1276" w:type="dxa"/>
            <w:gridSpan w:val="2"/>
            <w:tcBorders>
              <w:top w:val="nil"/>
              <w:left w:val="nil"/>
              <w:bottom w:val="nil"/>
              <w:right w:val="nil"/>
            </w:tcBorders>
            <w:noWrap/>
            <w:vAlign w:val="bottom"/>
            <w:hideMark/>
          </w:tcPr>
          <w:p w14:paraId="0F9D8187" w14:textId="77777777" w:rsidR="0068001E" w:rsidRPr="0015633D" w:rsidRDefault="0068001E" w:rsidP="00F85C8B">
            <w:pPr>
              <w:spacing w:line="240" w:lineRule="auto"/>
              <w:jc w:val="right"/>
              <w:rPr>
                <w:rFonts w:ascii="Aptos" w:eastAsia="Times New Roman" w:hAnsi="Aptos" w:cs="Arial"/>
                <w:kern w:val="0"/>
                <w:sz w:val="21"/>
                <w:szCs w:val="21"/>
                <w:lang w:eastAsia="en-NZ"/>
                <w14:ligatures w14:val="none"/>
              </w:rPr>
            </w:pPr>
          </w:p>
        </w:tc>
        <w:tc>
          <w:tcPr>
            <w:tcW w:w="1559" w:type="dxa"/>
            <w:tcBorders>
              <w:top w:val="nil"/>
              <w:left w:val="nil"/>
              <w:bottom w:val="nil"/>
              <w:right w:val="nil"/>
            </w:tcBorders>
            <w:noWrap/>
            <w:vAlign w:val="bottom"/>
            <w:hideMark/>
          </w:tcPr>
          <w:p w14:paraId="287ED6D6" w14:textId="77777777" w:rsidR="0068001E" w:rsidRPr="0015633D" w:rsidRDefault="0068001E" w:rsidP="00F85C8B">
            <w:pPr>
              <w:spacing w:line="240" w:lineRule="auto"/>
              <w:jc w:val="right"/>
              <w:rPr>
                <w:rFonts w:ascii="Aptos" w:eastAsia="Times New Roman" w:hAnsi="Aptos" w:cs="Arial"/>
                <w:kern w:val="0"/>
                <w:sz w:val="21"/>
                <w:szCs w:val="21"/>
                <w:lang w:eastAsia="en-NZ"/>
                <w14:ligatures w14:val="none"/>
              </w:rPr>
            </w:pPr>
          </w:p>
        </w:tc>
      </w:tr>
      <w:tr w:rsidR="00A33736" w:rsidRPr="0015633D" w14:paraId="45EB8202" w14:textId="77777777" w:rsidTr="00977013">
        <w:tblPrEx>
          <w:tblCellMar>
            <w:top w:w="0" w:type="dxa"/>
          </w:tblCellMar>
        </w:tblPrEx>
        <w:trPr>
          <w:trHeight w:val="300"/>
        </w:trPr>
        <w:tc>
          <w:tcPr>
            <w:tcW w:w="6237" w:type="dxa"/>
            <w:tcBorders>
              <w:top w:val="nil"/>
              <w:left w:val="nil"/>
              <w:bottom w:val="nil"/>
              <w:right w:val="nil"/>
            </w:tcBorders>
            <w:noWrap/>
            <w:vAlign w:val="bottom"/>
            <w:hideMark/>
          </w:tcPr>
          <w:p w14:paraId="3A66FECA" w14:textId="77777777" w:rsidR="0068001E" w:rsidRPr="0015633D" w:rsidRDefault="0068001E"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A1/A+</w:t>
            </w:r>
          </w:p>
        </w:tc>
        <w:tc>
          <w:tcPr>
            <w:tcW w:w="1276" w:type="dxa"/>
            <w:gridSpan w:val="2"/>
            <w:tcBorders>
              <w:top w:val="nil"/>
              <w:left w:val="nil"/>
              <w:bottom w:val="nil"/>
              <w:right w:val="nil"/>
            </w:tcBorders>
            <w:noWrap/>
            <w:vAlign w:val="bottom"/>
            <w:hideMark/>
          </w:tcPr>
          <w:p w14:paraId="1C496BD1" w14:textId="4274640E" w:rsidR="0068001E"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68001E" w:rsidRPr="0015633D">
              <w:rPr>
                <w:rFonts w:ascii="Aptos" w:eastAsia="Times New Roman" w:hAnsi="Aptos" w:cs="Arial"/>
                <w:kern w:val="0"/>
                <w:sz w:val="21"/>
                <w:szCs w:val="21"/>
                <w:lang w:eastAsia="en-NZ"/>
                <w14:ligatures w14:val="none"/>
              </w:rPr>
              <w:t xml:space="preserve">19,000 </w:t>
            </w:r>
          </w:p>
        </w:tc>
        <w:tc>
          <w:tcPr>
            <w:tcW w:w="1559" w:type="dxa"/>
            <w:tcBorders>
              <w:top w:val="nil"/>
              <w:left w:val="nil"/>
              <w:bottom w:val="nil"/>
              <w:right w:val="nil"/>
            </w:tcBorders>
            <w:noWrap/>
            <w:vAlign w:val="bottom"/>
            <w:hideMark/>
          </w:tcPr>
          <w:p w14:paraId="47BA0200" w14:textId="5C931CDB" w:rsidR="0068001E"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68001E" w:rsidRPr="0015633D">
              <w:rPr>
                <w:rFonts w:ascii="Aptos" w:eastAsia="Times New Roman" w:hAnsi="Aptos" w:cs="Arial"/>
                <w:kern w:val="0"/>
                <w:sz w:val="21"/>
                <w:szCs w:val="21"/>
                <w:lang w:eastAsia="en-NZ"/>
                <w14:ligatures w14:val="none"/>
              </w:rPr>
              <w:t xml:space="preserve">14,000 </w:t>
            </w:r>
          </w:p>
        </w:tc>
      </w:tr>
      <w:tr w:rsidR="00A33736" w:rsidRPr="0015633D" w14:paraId="62FE2846" w14:textId="77777777" w:rsidTr="00977013">
        <w:tblPrEx>
          <w:tblCellMar>
            <w:top w:w="0" w:type="dxa"/>
          </w:tblCellMar>
        </w:tblPrEx>
        <w:trPr>
          <w:trHeight w:val="300"/>
        </w:trPr>
        <w:tc>
          <w:tcPr>
            <w:tcW w:w="6237" w:type="dxa"/>
            <w:tcBorders>
              <w:top w:val="nil"/>
              <w:left w:val="nil"/>
              <w:bottom w:val="nil"/>
              <w:right w:val="nil"/>
            </w:tcBorders>
            <w:noWrap/>
            <w:vAlign w:val="bottom"/>
            <w:hideMark/>
          </w:tcPr>
          <w:p w14:paraId="76E74F8E" w14:textId="77777777" w:rsidR="0068001E" w:rsidRPr="0015633D" w:rsidRDefault="0068001E"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Total cash and term deposits</w:t>
            </w:r>
          </w:p>
        </w:tc>
        <w:tc>
          <w:tcPr>
            <w:tcW w:w="1276" w:type="dxa"/>
            <w:gridSpan w:val="2"/>
            <w:tcBorders>
              <w:top w:val="single" w:sz="4" w:space="0" w:color="auto"/>
              <w:left w:val="nil"/>
              <w:bottom w:val="single" w:sz="4" w:space="0" w:color="auto"/>
              <w:right w:val="nil"/>
            </w:tcBorders>
            <w:noWrap/>
            <w:vAlign w:val="bottom"/>
            <w:hideMark/>
          </w:tcPr>
          <w:p w14:paraId="22E3E9B5" w14:textId="7604FEE4" w:rsidR="0068001E"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68001E" w:rsidRPr="0015633D">
              <w:rPr>
                <w:rFonts w:ascii="Aptos" w:eastAsia="Times New Roman" w:hAnsi="Aptos" w:cs="Arial"/>
                <w:b/>
                <w:bCs/>
                <w:kern w:val="0"/>
                <w:sz w:val="21"/>
                <w:szCs w:val="21"/>
                <w:lang w:eastAsia="en-NZ"/>
                <w14:ligatures w14:val="none"/>
              </w:rPr>
              <w:t xml:space="preserve">23,868 </w:t>
            </w:r>
          </w:p>
        </w:tc>
        <w:tc>
          <w:tcPr>
            <w:tcW w:w="1559" w:type="dxa"/>
            <w:tcBorders>
              <w:top w:val="single" w:sz="4" w:space="0" w:color="auto"/>
              <w:left w:val="nil"/>
              <w:bottom w:val="single" w:sz="4" w:space="0" w:color="auto"/>
              <w:right w:val="nil"/>
            </w:tcBorders>
            <w:noWrap/>
            <w:vAlign w:val="bottom"/>
            <w:hideMark/>
          </w:tcPr>
          <w:p w14:paraId="1C89869E" w14:textId="53CDF6A4" w:rsidR="0068001E"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68001E" w:rsidRPr="0015633D">
              <w:rPr>
                <w:rFonts w:ascii="Aptos" w:eastAsia="Times New Roman" w:hAnsi="Aptos" w:cs="Arial"/>
                <w:b/>
                <w:bCs/>
                <w:kern w:val="0"/>
                <w:sz w:val="21"/>
                <w:szCs w:val="21"/>
                <w:lang w:eastAsia="en-NZ"/>
                <w14:ligatures w14:val="none"/>
              </w:rPr>
              <w:t xml:space="preserve">21,308 </w:t>
            </w:r>
          </w:p>
        </w:tc>
      </w:tr>
      <w:tr w:rsidR="00A33736" w:rsidRPr="0015633D" w14:paraId="3CB7C5AA" w14:textId="77777777" w:rsidTr="00977013">
        <w:tblPrEx>
          <w:tblCellMar>
            <w:top w:w="0" w:type="dxa"/>
          </w:tblCellMar>
        </w:tblPrEx>
        <w:trPr>
          <w:trHeight w:val="300"/>
        </w:trPr>
        <w:tc>
          <w:tcPr>
            <w:tcW w:w="6237" w:type="dxa"/>
            <w:tcBorders>
              <w:top w:val="nil"/>
              <w:left w:val="nil"/>
              <w:bottom w:val="nil"/>
              <w:right w:val="nil"/>
            </w:tcBorders>
            <w:noWrap/>
            <w:vAlign w:val="bottom"/>
            <w:hideMark/>
          </w:tcPr>
          <w:p w14:paraId="4B5BED34" w14:textId="77777777" w:rsidR="0068001E" w:rsidRPr="0015633D" w:rsidRDefault="0068001E" w:rsidP="00F85C8B">
            <w:pPr>
              <w:spacing w:line="240" w:lineRule="auto"/>
              <w:rPr>
                <w:rFonts w:ascii="Aptos" w:eastAsia="Times New Roman" w:hAnsi="Aptos" w:cs="Arial"/>
                <w:b/>
                <w:bCs/>
                <w:kern w:val="0"/>
                <w:sz w:val="21"/>
                <w:szCs w:val="21"/>
                <w:lang w:eastAsia="en-NZ"/>
                <w14:ligatures w14:val="none"/>
              </w:rPr>
            </w:pPr>
          </w:p>
        </w:tc>
        <w:tc>
          <w:tcPr>
            <w:tcW w:w="1276" w:type="dxa"/>
            <w:gridSpan w:val="2"/>
            <w:tcBorders>
              <w:top w:val="nil"/>
              <w:left w:val="nil"/>
              <w:bottom w:val="nil"/>
              <w:right w:val="nil"/>
            </w:tcBorders>
            <w:noWrap/>
            <w:vAlign w:val="bottom"/>
            <w:hideMark/>
          </w:tcPr>
          <w:p w14:paraId="20A7D3B0" w14:textId="77777777" w:rsidR="0068001E" w:rsidRPr="0015633D" w:rsidRDefault="0068001E" w:rsidP="00F85C8B">
            <w:pPr>
              <w:spacing w:line="240" w:lineRule="auto"/>
              <w:jc w:val="right"/>
              <w:rPr>
                <w:rFonts w:ascii="Aptos" w:eastAsia="Times New Roman" w:hAnsi="Aptos" w:cs="Arial"/>
                <w:kern w:val="0"/>
                <w:sz w:val="21"/>
                <w:szCs w:val="21"/>
                <w:lang w:eastAsia="en-NZ"/>
                <w14:ligatures w14:val="none"/>
              </w:rPr>
            </w:pPr>
          </w:p>
        </w:tc>
        <w:tc>
          <w:tcPr>
            <w:tcW w:w="1559" w:type="dxa"/>
            <w:tcBorders>
              <w:top w:val="nil"/>
              <w:left w:val="nil"/>
              <w:bottom w:val="nil"/>
              <w:right w:val="nil"/>
            </w:tcBorders>
            <w:noWrap/>
            <w:vAlign w:val="bottom"/>
            <w:hideMark/>
          </w:tcPr>
          <w:p w14:paraId="6170BAB6" w14:textId="77777777" w:rsidR="0068001E" w:rsidRPr="0015633D" w:rsidRDefault="0068001E" w:rsidP="00F85C8B">
            <w:pPr>
              <w:spacing w:line="240" w:lineRule="auto"/>
              <w:jc w:val="right"/>
              <w:rPr>
                <w:rFonts w:ascii="Aptos" w:eastAsia="Times New Roman" w:hAnsi="Aptos" w:cs="Arial"/>
                <w:kern w:val="0"/>
                <w:sz w:val="21"/>
                <w:szCs w:val="21"/>
                <w:lang w:eastAsia="en-NZ"/>
                <w14:ligatures w14:val="none"/>
              </w:rPr>
            </w:pPr>
          </w:p>
        </w:tc>
      </w:tr>
      <w:tr w:rsidR="00A33736" w:rsidRPr="0015633D" w14:paraId="1B436CD7" w14:textId="77777777" w:rsidTr="00977013">
        <w:tblPrEx>
          <w:tblCellMar>
            <w:top w:w="0" w:type="dxa"/>
          </w:tblCellMar>
        </w:tblPrEx>
        <w:trPr>
          <w:trHeight w:val="300"/>
        </w:trPr>
        <w:tc>
          <w:tcPr>
            <w:tcW w:w="6237" w:type="dxa"/>
            <w:tcBorders>
              <w:top w:val="nil"/>
              <w:left w:val="nil"/>
              <w:bottom w:val="nil"/>
              <w:right w:val="nil"/>
            </w:tcBorders>
            <w:noWrap/>
            <w:vAlign w:val="bottom"/>
            <w:hideMark/>
          </w:tcPr>
          <w:p w14:paraId="7126D3A9" w14:textId="77777777" w:rsidR="0068001E" w:rsidRPr="0015633D" w:rsidRDefault="0068001E"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Counterparties without credit ratings</w:t>
            </w:r>
          </w:p>
        </w:tc>
        <w:tc>
          <w:tcPr>
            <w:tcW w:w="1276" w:type="dxa"/>
            <w:gridSpan w:val="2"/>
            <w:tcBorders>
              <w:top w:val="nil"/>
              <w:left w:val="nil"/>
              <w:bottom w:val="nil"/>
              <w:right w:val="nil"/>
            </w:tcBorders>
            <w:noWrap/>
            <w:vAlign w:val="bottom"/>
            <w:hideMark/>
          </w:tcPr>
          <w:p w14:paraId="7992F07A" w14:textId="77777777" w:rsidR="0068001E" w:rsidRPr="0015633D" w:rsidRDefault="0068001E" w:rsidP="00F85C8B">
            <w:pPr>
              <w:spacing w:line="240" w:lineRule="auto"/>
              <w:jc w:val="right"/>
              <w:rPr>
                <w:rFonts w:ascii="Aptos" w:eastAsia="Times New Roman" w:hAnsi="Aptos" w:cs="Arial"/>
                <w:b/>
                <w:bCs/>
                <w:kern w:val="0"/>
                <w:sz w:val="21"/>
                <w:szCs w:val="21"/>
                <w:lang w:eastAsia="en-NZ"/>
                <w14:ligatures w14:val="none"/>
              </w:rPr>
            </w:pPr>
          </w:p>
        </w:tc>
        <w:tc>
          <w:tcPr>
            <w:tcW w:w="1559" w:type="dxa"/>
            <w:tcBorders>
              <w:top w:val="nil"/>
              <w:left w:val="nil"/>
              <w:bottom w:val="nil"/>
              <w:right w:val="nil"/>
            </w:tcBorders>
            <w:noWrap/>
            <w:vAlign w:val="bottom"/>
            <w:hideMark/>
          </w:tcPr>
          <w:p w14:paraId="152082B7" w14:textId="77777777" w:rsidR="0068001E" w:rsidRPr="0015633D" w:rsidRDefault="0068001E" w:rsidP="00F85C8B">
            <w:pPr>
              <w:spacing w:line="240" w:lineRule="auto"/>
              <w:jc w:val="right"/>
              <w:rPr>
                <w:rFonts w:ascii="Aptos" w:eastAsia="Times New Roman" w:hAnsi="Aptos" w:cs="Arial"/>
                <w:kern w:val="0"/>
                <w:sz w:val="21"/>
                <w:szCs w:val="21"/>
                <w:lang w:eastAsia="en-NZ"/>
                <w14:ligatures w14:val="none"/>
              </w:rPr>
            </w:pPr>
          </w:p>
        </w:tc>
      </w:tr>
      <w:tr w:rsidR="00A33736" w:rsidRPr="0015633D" w14:paraId="32F653B5" w14:textId="77777777" w:rsidTr="00977013">
        <w:tblPrEx>
          <w:tblCellMar>
            <w:top w:w="0" w:type="dxa"/>
          </w:tblCellMar>
        </w:tblPrEx>
        <w:trPr>
          <w:trHeight w:val="300"/>
        </w:trPr>
        <w:tc>
          <w:tcPr>
            <w:tcW w:w="6237" w:type="dxa"/>
            <w:tcBorders>
              <w:top w:val="nil"/>
              <w:left w:val="nil"/>
              <w:bottom w:val="nil"/>
              <w:right w:val="nil"/>
            </w:tcBorders>
            <w:noWrap/>
            <w:vAlign w:val="bottom"/>
            <w:hideMark/>
          </w:tcPr>
          <w:p w14:paraId="04B33D17" w14:textId="77777777" w:rsidR="0068001E" w:rsidRPr="0015633D" w:rsidRDefault="0068001E"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Debtors and other receivables</w:t>
            </w:r>
          </w:p>
        </w:tc>
        <w:tc>
          <w:tcPr>
            <w:tcW w:w="1276" w:type="dxa"/>
            <w:gridSpan w:val="2"/>
            <w:tcBorders>
              <w:top w:val="nil"/>
              <w:left w:val="nil"/>
              <w:bottom w:val="nil"/>
              <w:right w:val="nil"/>
            </w:tcBorders>
            <w:noWrap/>
            <w:vAlign w:val="bottom"/>
            <w:hideMark/>
          </w:tcPr>
          <w:p w14:paraId="6B3B4BAF" w14:textId="77777777" w:rsidR="0068001E" w:rsidRPr="0015633D" w:rsidRDefault="0068001E" w:rsidP="00F85C8B">
            <w:pPr>
              <w:spacing w:line="240" w:lineRule="auto"/>
              <w:jc w:val="right"/>
              <w:rPr>
                <w:rFonts w:ascii="Aptos" w:eastAsia="Times New Roman" w:hAnsi="Aptos" w:cs="Arial"/>
                <w:kern w:val="0"/>
                <w:sz w:val="21"/>
                <w:szCs w:val="21"/>
                <w:lang w:eastAsia="en-NZ"/>
                <w14:ligatures w14:val="none"/>
              </w:rPr>
            </w:pPr>
          </w:p>
        </w:tc>
        <w:tc>
          <w:tcPr>
            <w:tcW w:w="1559" w:type="dxa"/>
            <w:tcBorders>
              <w:top w:val="nil"/>
              <w:left w:val="nil"/>
              <w:bottom w:val="nil"/>
              <w:right w:val="nil"/>
            </w:tcBorders>
            <w:noWrap/>
            <w:vAlign w:val="bottom"/>
            <w:hideMark/>
          </w:tcPr>
          <w:p w14:paraId="5CD3587B" w14:textId="77777777" w:rsidR="0068001E" w:rsidRPr="0015633D" w:rsidRDefault="0068001E" w:rsidP="00F85C8B">
            <w:pPr>
              <w:spacing w:line="240" w:lineRule="auto"/>
              <w:jc w:val="right"/>
              <w:rPr>
                <w:rFonts w:ascii="Aptos" w:eastAsia="Times New Roman" w:hAnsi="Aptos" w:cs="Arial"/>
                <w:kern w:val="0"/>
                <w:sz w:val="21"/>
                <w:szCs w:val="21"/>
                <w:lang w:eastAsia="en-NZ"/>
                <w14:ligatures w14:val="none"/>
              </w:rPr>
            </w:pPr>
          </w:p>
        </w:tc>
      </w:tr>
      <w:tr w:rsidR="00A33736" w:rsidRPr="0015633D" w14:paraId="53EC448F" w14:textId="77777777" w:rsidTr="00977013">
        <w:tblPrEx>
          <w:tblCellMar>
            <w:top w:w="0" w:type="dxa"/>
          </w:tblCellMar>
        </w:tblPrEx>
        <w:trPr>
          <w:trHeight w:val="300"/>
        </w:trPr>
        <w:tc>
          <w:tcPr>
            <w:tcW w:w="6237" w:type="dxa"/>
            <w:tcBorders>
              <w:top w:val="nil"/>
              <w:left w:val="nil"/>
              <w:bottom w:val="nil"/>
              <w:right w:val="nil"/>
            </w:tcBorders>
            <w:noWrap/>
            <w:vAlign w:val="bottom"/>
            <w:hideMark/>
          </w:tcPr>
          <w:p w14:paraId="2EF6053F" w14:textId="77777777" w:rsidR="0068001E" w:rsidRPr="0015633D" w:rsidRDefault="0068001E"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Existing counterparty with no defaults in the past</w:t>
            </w:r>
          </w:p>
        </w:tc>
        <w:tc>
          <w:tcPr>
            <w:tcW w:w="1276" w:type="dxa"/>
            <w:gridSpan w:val="2"/>
            <w:tcBorders>
              <w:top w:val="nil"/>
              <w:left w:val="nil"/>
              <w:bottom w:val="nil"/>
              <w:right w:val="nil"/>
            </w:tcBorders>
            <w:noWrap/>
            <w:vAlign w:val="bottom"/>
            <w:hideMark/>
          </w:tcPr>
          <w:p w14:paraId="2F340819" w14:textId="6A9980A7" w:rsidR="0068001E"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68001E" w:rsidRPr="0015633D">
              <w:rPr>
                <w:rFonts w:ascii="Aptos" w:eastAsia="Times New Roman" w:hAnsi="Aptos" w:cs="Arial"/>
                <w:kern w:val="0"/>
                <w:sz w:val="21"/>
                <w:szCs w:val="21"/>
                <w:lang w:eastAsia="en-NZ"/>
                <w14:ligatures w14:val="none"/>
              </w:rPr>
              <w:t xml:space="preserve">13,731 </w:t>
            </w:r>
          </w:p>
        </w:tc>
        <w:tc>
          <w:tcPr>
            <w:tcW w:w="1559" w:type="dxa"/>
            <w:tcBorders>
              <w:top w:val="nil"/>
              <w:left w:val="nil"/>
              <w:bottom w:val="nil"/>
              <w:right w:val="nil"/>
            </w:tcBorders>
            <w:noWrap/>
            <w:vAlign w:val="bottom"/>
            <w:hideMark/>
          </w:tcPr>
          <w:p w14:paraId="7A27621F" w14:textId="224F918A" w:rsidR="0068001E"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68001E" w:rsidRPr="0015633D">
              <w:rPr>
                <w:rFonts w:ascii="Aptos" w:eastAsia="Times New Roman" w:hAnsi="Aptos" w:cs="Arial"/>
                <w:kern w:val="0"/>
                <w:sz w:val="21"/>
                <w:szCs w:val="21"/>
                <w:lang w:eastAsia="en-NZ"/>
                <w14:ligatures w14:val="none"/>
              </w:rPr>
              <w:t xml:space="preserve">13,251 </w:t>
            </w:r>
          </w:p>
        </w:tc>
      </w:tr>
      <w:tr w:rsidR="00A33736" w:rsidRPr="0015633D" w14:paraId="4A228525" w14:textId="77777777" w:rsidTr="00977013">
        <w:tblPrEx>
          <w:tblCellMar>
            <w:top w:w="0" w:type="dxa"/>
          </w:tblCellMar>
        </w:tblPrEx>
        <w:trPr>
          <w:trHeight w:val="300"/>
        </w:trPr>
        <w:tc>
          <w:tcPr>
            <w:tcW w:w="6237" w:type="dxa"/>
            <w:tcBorders>
              <w:top w:val="nil"/>
              <w:left w:val="nil"/>
              <w:bottom w:val="nil"/>
              <w:right w:val="nil"/>
            </w:tcBorders>
            <w:noWrap/>
            <w:vAlign w:val="bottom"/>
            <w:hideMark/>
          </w:tcPr>
          <w:p w14:paraId="2A0F012F" w14:textId="77777777" w:rsidR="0068001E" w:rsidRPr="0015633D" w:rsidRDefault="0068001E"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Existing counterparty with defaults in the past</w:t>
            </w:r>
          </w:p>
        </w:tc>
        <w:tc>
          <w:tcPr>
            <w:tcW w:w="1276" w:type="dxa"/>
            <w:gridSpan w:val="2"/>
            <w:tcBorders>
              <w:top w:val="nil"/>
              <w:left w:val="nil"/>
              <w:bottom w:val="nil"/>
              <w:right w:val="nil"/>
            </w:tcBorders>
            <w:noWrap/>
            <w:vAlign w:val="bottom"/>
            <w:hideMark/>
          </w:tcPr>
          <w:p w14:paraId="1CAD3CBF" w14:textId="7B7ADF60" w:rsidR="0068001E"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FF6E64" w:rsidRPr="0015633D">
              <w:rPr>
                <w:rFonts w:ascii="Aptos" w:eastAsia="Times New Roman" w:hAnsi="Aptos" w:cs="Arial"/>
                <w:kern w:val="0"/>
                <w:sz w:val="21"/>
                <w:szCs w:val="21"/>
                <w:lang w:eastAsia="en-NZ"/>
                <w14:ligatures w14:val="none"/>
              </w:rPr>
              <w:t>–</w:t>
            </w:r>
          </w:p>
        </w:tc>
        <w:tc>
          <w:tcPr>
            <w:tcW w:w="1559" w:type="dxa"/>
            <w:tcBorders>
              <w:top w:val="nil"/>
              <w:left w:val="nil"/>
              <w:bottom w:val="nil"/>
              <w:right w:val="nil"/>
            </w:tcBorders>
            <w:noWrap/>
            <w:vAlign w:val="bottom"/>
            <w:hideMark/>
          </w:tcPr>
          <w:p w14:paraId="3D00289B" w14:textId="4CF075A5" w:rsidR="0068001E" w:rsidRPr="0015633D" w:rsidRDefault="00FF6E64"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w:t>
            </w:r>
            <w:r w:rsidR="005F226A" w:rsidRPr="0015633D">
              <w:rPr>
                <w:rFonts w:ascii="Aptos" w:eastAsia="Times New Roman" w:hAnsi="Aptos" w:cs="Arial"/>
                <w:kern w:val="0"/>
                <w:sz w:val="21"/>
                <w:szCs w:val="21"/>
                <w:lang w:eastAsia="en-NZ"/>
                <w14:ligatures w14:val="none"/>
              </w:rPr>
              <w:t xml:space="preserve"> </w:t>
            </w:r>
          </w:p>
        </w:tc>
      </w:tr>
      <w:tr w:rsidR="00A33736" w:rsidRPr="0015633D" w14:paraId="4846CD70" w14:textId="77777777" w:rsidTr="00977013">
        <w:tblPrEx>
          <w:tblCellMar>
            <w:top w:w="0" w:type="dxa"/>
          </w:tblCellMar>
        </w:tblPrEx>
        <w:trPr>
          <w:trHeight w:val="300"/>
        </w:trPr>
        <w:tc>
          <w:tcPr>
            <w:tcW w:w="6237" w:type="dxa"/>
            <w:tcBorders>
              <w:top w:val="nil"/>
              <w:left w:val="nil"/>
              <w:bottom w:val="nil"/>
              <w:right w:val="nil"/>
            </w:tcBorders>
            <w:noWrap/>
            <w:vAlign w:val="bottom"/>
            <w:hideMark/>
          </w:tcPr>
          <w:p w14:paraId="295AB72E" w14:textId="77777777" w:rsidR="0068001E" w:rsidRPr="0015633D" w:rsidRDefault="0068001E"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Total debtors and other receivables</w:t>
            </w:r>
          </w:p>
        </w:tc>
        <w:tc>
          <w:tcPr>
            <w:tcW w:w="1276" w:type="dxa"/>
            <w:gridSpan w:val="2"/>
            <w:tcBorders>
              <w:top w:val="single" w:sz="4" w:space="0" w:color="auto"/>
              <w:left w:val="nil"/>
              <w:bottom w:val="single" w:sz="4" w:space="0" w:color="auto"/>
              <w:right w:val="nil"/>
            </w:tcBorders>
            <w:noWrap/>
            <w:vAlign w:val="bottom"/>
            <w:hideMark/>
          </w:tcPr>
          <w:p w14:paraId="18323847" w14:textId="7AF841C5" w:rsidR="0068001E"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68001E" w:rsidRPr="0015633D">
              <w:rPr>
                <w:rFonts w:ascii="Aptos" w:eastAsia="Times New Roman" w:hAnsi="Aptos" w:cs="Arial"/>
                <w:b/>
                <w:bCs/>
                <w:kern w:val="0"/>
                <w:sz w:val="21"/>
                <w:szCs w:val="21"/>
                <w:lang w:eastAsia="en-NZ"/>
                <w14:ligatures w14:val="none"/>
              </w:rPr>
              <w:t xml:space="preserve">13,731 </w:t>
            </w:r>
          </w:p>
        </w:tc>
        <w:tc>
          <w:tcPr>
            <w:tcW w:w="1559" w:type="dxa"/>
            <w:tcBorders>
              <w:top w:val="single" w:sz="4" w:space="0" w:color="auto"/>
              <w:left w:val="nil"/>
              <w:bottom w:val="single" w:sz="4" w:space="0" w:color="auto"/>
              <w:right w:val="nil"/>
            </w:tcBorders>
            <w:noWrap/>
            <w:vAlign w:val="bottom"/>
            <w:hideMark/>
          </w:tcPr>
          <w:p w14:paraId="59A5CA17" w14:textId="1E8D4285" w:rsidR="0068001E"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68001E" w:rsidRPr="0015633D">
              <w:rPr>
                <w:rFonts w:ascii="Aptos" w:eastAsia="Times New Roman" w:hAnsi="Aptos" w:cs="Arial"/>
                <w:b/>
                <w:bCs/>
                <w:kern w:val="0"/>
                <w:sz w:val="21"/>
                <w:szCs w:val="21"/>
                <w:lang w:eastAsia="en-NZ"/>
                <w14:ligatures w14:val="none"/>
              </w:rPr>
              <w:t xml:space="preserve">13,251 </w:t>
            </w:r>
          </w:p>
        </w:tc>
      </w:tr>
      <w:tr w:rsidR="00A33736" w:rsidRPr="0015633D" w14:paraId="15F8881B" w14:textId="77777777" w:rsidTr="00977013">
        <w:trPr>
          <w:trHeight w:val="309"/>
        </w:trPr>
        <w:tc>
          <w:tcPr>
            <w:tcW w:w="9072" w:type="dxa"/>
            <w:gridSpan w:val="4"/>
            <w:vMerge w:val="restart"/>
            <w:tcBorders>
              <w:top w:val="nil"/>
              <w:left w:val="nil"/>
              <w:bottom w:val="nil"/>
              <w:right w:val="nil"/>
            </w:tcBorders>
            <w:vAlign w:val="bottom"/>
            <w:hideMark/>
          </w:tcPr>
          <w:p w14:paraId="11055E1F" w14:textId="300125AC" w:rsidR="00BB5E7E" w:rsidRPr="0015633D" w:rsidRDefault="00BB5E7E" w:rsidP="00F85C8B">
            <w:pPr>
              <w:spacing w:before="180"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lastRenderedPageBreak/>
              <w:t xml:space="preserve">* Credit rating refers to the counterparties’ Moody’s and Fitch credit ratings - an independent opinion of the capability and willingness of a financial institution to repay its debts. A rating of A and above indicates </w:t>
            </w:r>
            <w:r w:rsidR="00433AB6" w:rsidRPr="0015633D">
              <w:rPr>
                <w:rFonts w:ascii="Aptos" w:eastAsia="Times New Roman" w:hAnsi="Aptos" w:cs="Arial"/>
                <w:kern w:val="0"/>
                <w:sz w:val="21"/>
                <w:szCs w:val="21"/>
                <w:lang w:eastAsia="en-NZ"/>
                <w14:ligatures w14:val="none"/>
              </w:rPr>
              <w:t xml:space="preserve">a </w:t>
            </w:r>
            <w:r w:rsidRPr="0015633D">
              <w:rPr>
                <w:rFonts w:ascii="Aptos" w:eastAsia="Times New Roman" w:hAnsi="Aptos" w:cs="Arial"/>
                <w:kern w:val="0"/>
                <w:sz w:val="21"/>
                <w:szCs w:val="21"/>
                <w:lang w:eastAsia="en-NZ"/>
                <w14:ligatures w14:val="none"/>
              </w:rPr>
              <w:t>strong capacity to make timely payment.</w:t>
            </w:r>
          </w:p>
        </w:tc>
      </w:tr>
      <w:tr w:rsidR="00A33736" w:rsidRPr="0015633D" w14:paraId="551586C9" w14:textId="77777777" w:rsidTr="00977013">
        <w:trPr>
          <w:trHeight w:val="309"/>
        </w:trPr>
        <w:tc>
          <w:tcPr>
            <w:tcW w:w="9072" w:type="dxa"/>
            <w:gridSpan w:val="4"/>
            <w:vMerge/>
            <w:tcBorders>
              <w:top w:val="nil"/>
              <w:left w:val="nil"/>
              <w:bottom w:val="nil"/>
              <w:right w:val="nil"/>
            </w:tcBorders>
            <w:vAlign w:val="center"/>
            <w:hideMark/>
          </w:tcPr>
          <w:p w14:paraId="7A8A3A2A" w14:textId="77777777" w:rsidR="00BB5E7E" w:rsidRPr="0015633D" w:rsidRDefault="00BB5E7E" w:rsidP="00F85C8B">
            <w:pPr>
              <w:spacing w:line="240" w:lineRule="auto"/>
              <w:rPr>
                <w:rFonts w:ascii="Aptos" w:eastAsia="Times New Roman" w:hAnsi="Aptos" w:cs="Arial"/>
                <w:kern w:val="0"/>
                <w:sz w:val="21"/>
                <w:szCs w:val="21"/>
                <w:lang w:eastAsia="en-NZ"/>
                <w14:ligatures w14:val="none"/>
              </w:rPr>
            </w:pPr>
          </w:p>
        </w:tc>
      </w:tr>
      <w:tr w:rsidR="00A33736" w:rsidRPr="0015633D" w14:paraId="19847093" w14:textId="77777777" w:rsidTr="00977013">
        <w:tblPrEx>
          <w:tblCellMar>
            <w:top w:w="0" w:type="dxa"/>
          </w:tblCellMar>
        </w:tblPrEx>
        <w:trPr>
          <w:trHeight w:val="300"/>
        </w:trPr>
        <w:tc>
          <w:tcPr>
            <w:tcW w:w="9072" w:type="dxa"/>
            <w:gridSpan w:val="4"/>
            <w:tcBorders>
              <w:top w:val="nil"/>
              <w:left w:val="nil"/>
              <w:bottom w:val="nil"/>
              <w:right w:val="nil"/>
            </w:tcBorders>
            <w:noWrap/>
            <w:vAlign w:val="bottom"/>
            <w:hideMark/>
          </w:tcPr>
          <w:p w14:paraId="18439951" w14:textId="77777777" w:rsidR="003A0654" w:rsidRPr="0015633D" w:rsidRDefault="003A0654" w:rsidP="00F85C8B">
            <w:pPr>
              <w:spacing w:before="180"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Liquidity risk</w:t>
            </w:r>
          </w:p>
          <w:p w14:paraId="745D768A" w14:textId="77777777" w:rsidR="00F85C8B" w:rsidRPr="0015633D" w:rsidRDefault="00F85C8B"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Liquidity risk is the risk that Creative New Zealand will encounter difficulty raising liquid funds to meet commitments as they fall due. Creative New Zealand closely monitors its forecast cash requirements and maintains a target level of cash to meet liquidity requirements.</w:t>
            </w:r>
          </w:p>
          <w:p w14:paraId="7E4E3642" w14:textId="40997C3A" w:rsidR="00F85C8B" w:rsidRPr="0015633D" w:rsidRDefault="00F85C8B" w:rsidP="00F85C8B">
            <w:pPr>
              <w:spacing w:before="180" w:line="240" w:lineRule="auto"/>
              <w:rPr>
                <w:rFonts w:ascii="Aptos" w:eastAsia="Times New Roman" w:hAnsi="Aptos" w:cs="Arial"/>
                <w:kern w:val="0"/>
                <w:sz w:val="21"/>
                <w:szCs w:val="21"/>
                <w:lang w:eastAsia="en-NZ"/>
                <w14:ligatures w14:val="none"/>
              </w:rPr>
            </w:pPr>
            <w:r w:rsidRPr="0015633D">
              <w:rPr>
                <w:rFonts w:ascii="Aptos" w:eastAsia="Times New Roman" w:hAnsi="Aptos" w:cs="Arial"/>
                <w:b/>
                <w:bCs/>
                <w:kern w:val="0"/>
                <w:sz w:val="21"/>
                <w:szCs w:val="21"/>
                <w:lang w:eastAsia="en-NZ"/>
                <w14:ligatures w14:val="none"/>
              </w:rPr>
              <w:t>Contractual maturity analysis of financial liabilities</w:t>
            </w:r>
            <w:r w:rsidRPr="0015633D">
              <w:rPr>
                <w:rFonts w:ascii="Aptos" w:eastAsia="Times New Roman" w:hAnsi="Aptos" w:cs="Arial"/>
                <w:i/>
                <w:iCs/>
                <w:kern w:val="0"/>
                <w:sz w:val="21"/>
                <w:szCs w:val="21"/>
                <w:lang w:eastAsia="en-NZ"/>
                <w14:ligatures w14:val="none"/>
              </w:rPr>
              <w:br/>
            </w:r>
            <w:r w:rsidRPr="0015633D">
              <w:rPr>
                <w:rFonts w:ascii="Aptos" w:eastAsia="Times New Roman" w:hAnsi="Aptos" w:cs="Arial"/>
                <w:kern w:val="0"/>
                <w:sz w:val="21"/>
                <w:szCs w:val="21"/>
                <w:lang w:eastAsia="en-NZ"/>
                <w14:ligatures w14:val="none"/>
              </w:rPr>
              <w:t>The table below analyses the contractual cash flows for all financial liabilities that will be settled based on the remaining period at the balance sheet date to the contractual maturity date.</w:t>
            </w:r>
          </w:p>
        </w:tc>
      </w:tr>
    </w:tbl>
    <w:p w14:paraId="6A413933" w14:textId="77777777" w:rsidR="00094AFD" w:rsidRPr="0015633D" w:rsidRDefault="00094AFD">
      <w:pPr>
        <w:rPr>
          <w:rFonts w:ascii="Aptos" w:hAnsi="Aptos" w:cs="Arial"/>
        </w:rPr>
      </w:pPr>
    </w:p>
    <w:tbl>
      <w:tblPr>
        <w:tblW w:w="9072" w:type="dxa"/>
        <w:tblInd w:w="108" w:type="dxa"/>
        <w:tblLayout w:type="fixed"/>
        <w:tblLook w:val="04A0" w:firstRow="1" w:lastRow="0" w:firstColumn="1" w:lastColumn="0" w:noHBand="0" w:noVBand="1"/>
      </w:tblPr>
      <w:tblGrid>
        <w:gridCol w:w="2977"/>
        <w:gridCol w:w="1219"/>
        <w:gridCol w:w="1333"/>
        <w:gridCol w:w="1105"/>
        <w:gridCol w:w="1219"/>
        <w:gridCol w:w="1219"/>
      </w:tblGrid>
      <w:tr w:rsidR="00A33736" w:rsidRPr="0015633D" w14:paraId="7FE048A5" w14:textId="77777777" w:rsidTr="00977013">
        <w:trPr>
          <w:trHeight w:val="300"/>
        </w:trPr>
        <w:tc>
          <w:tcPr>
            <w:tcW w:w="9072" w:type="dxa"/>
            <w:gridSpan w:val="6"/>
            <w:tcBorders>
              <w:top w:val="nil"/>
              <w:left w:val="nil"/>
              <w:bottom w:val="nil"/>
              <w:right w:val="nil"/>
            </w:tcBorders>
            <w:vAlign w:val="center"/>
            <w:hideMark/>
          </w:tcPr>
          <w:p w14:paraId="3E4293DD" w14:textId="77777777" w:rsidR="003A0654" w:rsidRPr="0015633D" w:rsidRDefault="003A0654" w:rsidP="00F85C8B">
            <w:pPr>
              <w:spacing w:line="240" w:lineRule="auto"/>
              <w:rPr>
                <w:rFonts w:ascii="Aptos" w:eastAsia="Times New Roman" w:hAnsi="Aptos" w:cs="Arial"/>
                <w:kern w:val="0"/>
                <w:sz w:val="21"/>
                <w:szCs w:val="21"/>
                <w:lang w:eastAsia="en-NZ"/>
                <w14:ligatures w14:val="none"/>
              </w:rPr>
            </w:pPr>
          </w:p>
        </w:tc>
      </w:tr>
      <w:tr w:rsidR="00A33736" w:rsidRPr="0015633D" w14:paraId="6A4E5320" w14:textId="77777777" w:rsidTr="00E3652D">
        <w:trPr>
          <w:trHeight w:val="615"/>
        </w:trPr>
        <w:tc>
          <w:tcPr>
            <w:tcW w:w="2977" w:type="dxa"/>
            <w:tcBorders>
              <w:top w:val="nil"/>
              <w:left w:val="nil"/>
              <w:bottom w:val="single" w:sz="8" w:space="0" w:color="auto"/>
              <w:right w:val="nil"/>
            </w:tcBorders>
            <w:noWrap/>
            <w:vAlign w:val="bottom"/>
            <w:hideMark/>
          </w:tcPr>
          <w:p w14:paraId="5A4FCF1C" w14:textId="77777777" w:rsidR="003A0654" w:rsidRPr="0015633D" w:rsidRDefault="003A0654" w:rsidP="00E3652D">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2025 (in $000)</w:t>
            </w:r>
          </w:p>
        </w:tc>
        <w:tc>
          <w:tcPr>
            <w:tcW w:w="1219" w:type="dxa"/>
            <w:tcBorders>
              <w:top w:val="nil"/>
              <w:left w:val="nil"/>
              <w:bottom w:val="single" w:sz="8" w:space="0" w:color="auto"/>
              <w:right w:val="nil"/>
            </w:tcBorders>
            <w:vAlign w:val="bottom"/>
            <w:hideMark/>
          </w:tcPr>
          <w:p w14:paraId="42C95809" w14:textId="1B04A19B" w:rsidR="003A0654" w:rsidRPr="0015633D" w:rsidRDefault="003A0654"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Carrying amount</w:t>
            </w:r>
          </w:p>
        </w:tc>
        <w:tc>
          <w:tcPr>
            <w:tcW w:w="1333" w:type="dxa"/>
            <w:tcBorders>
              <w:top w:val="nil"/>
              <w:left w:val="nil"/>
              <w:bottom w:val="single" w:sz="8" w:space="0" w:color="auto"/>
              <w:right w:val="nil"/>
            </w:tcBorders>
            <w:vAlign w:val="bottom"/>
            <w:hideMark/>
          </w:tcPr>
          <w:p w14:paraId="41433C91" w14:textId="701CC222" w:rsidR="003A0654" w:rsidRPr="0015633D" w:rsidRDefault="003A0654"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Contractual </w:t>
            </w:r>
            <w:r w:rsidR="00433AB6" w:rsidRPr="0015633D">
              <w:rPr>
                <w:rFonts w:ascii="Aptos" w:eastAsia="Times New Roman" w:hAnsi="Aptos" w:cs="Arial"/>
                <w:kern w:val="0"/>
                <w:sz w:val="21"/>
                <w:szCs w:val="21"/>
                <w:lang w:eastAsia="en-NZ"/>
                <w14:ligatures w14:val="none"/>
              </w:rPr>
              <w:t>c</w:t>
            </w:r>
            <w:r w:rsidRPr="0015633D">
              <w:rPr>
                <w:rFonts w:ascii="Aptos" w:eastAsia="Times New Roman" w:hAnsi="Aptos" w:cs="Arial"/>
                <w:kern w:val="0"/>
                <w:sz w:val="21"/>
                <w:szCs w:val="21"/>
                <w:lang w:eastAsia="en-NZ"/>
                <w14:ligatures w14:val="none"/>
              </w:rPr>
              <w:t xml:space="preserve">ash </w:t>
            </w:r>
            <w:r w:rsidRPr="0015633D" w:rsidDel="00433AB6">
              <w:rPr>
                <w:rFonts w:ascii="Aptos" w:eastAsia="Times New Roman" w:hAnsi="Aptos" w:cs="Arial"/>
                <w:kern w:val="0"/>
                <w:sz w:val="21"/>
                <w:szCs w:val="21"/>
                <w:lang w:eastAsia="en-NZ"/>
                <w14:ligatures w14:val="none"/>
              </w:rPr>
              <w:t>f</w:t>
            </w:r>
            <w:r w:rsidRPr="0015633D">
              <w:rPr>
                <w:rFonts w:ascii="Aptos" w:eastAsia="Times New Roman" w:hAnsi="Aptos" w:cs="Arial"/>
                <w:kern w:val="0"/>
                <w:sz w:val="21"/>
                <w:szCs w:val="21"/>
                <w:lang w:eastAsia="en-NZ"/>
                <w14:ligatures w14:val="none"/>
              </w:rPr>
              <w:t>lows</w:t>
            </w:r>
          </w:p>
        </w:tc>
        <w:tc>
          <w:tcPr>
            <w:tcW w:w="1105" w:type="dxa"/>
            <w:tcBorders>
              <w:top w:val="nil"/>
              <w:left w:val="nil"/>
              <w:bottom w:val="single" w:sz="8" w:space="0" w:color="auto"/>
              <w:right w:val="nil"/>
            </w:tcBorders>
            <w:vAlign w:val="bottom"/>
            <w:hideMark/>
          </w:tcPr>
          <w:p w14:paraId="4B7764B6" w14:textId="77777777" w:rsidR="003A0654" w:rsidRPr="0015633D" w:rsidRDefault="003A0654"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Less than 6 months</w:t>
            </w:r>
          </w:p>
        </w:tc>
        <w:tc>
          <w:tcPr>
            <w:tcW w:w="1219" w:type="dxa"/>
            <w:tcBorders>
              <w:top w:val="nil"/>
              <w:left w:val="nil"/>
              <w:bottom w:val="single" w:sz="8" w:space="0" w:color="auto"/>
              <w:right w:val="nil"/>
            </w:tcBorders>
            <w:vAlign w:val="bottom"/>
            <w:hideMark/>
          </w:tcPr>
          <w:p w14:paraId="3E5F7262" w14:textId="6672EDDB" w:rsidR="003A0654" w:rsidRPr="0015633D" w:rsidRDefault="003A0654"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6 </w:t>
            </w:r>
            <w:r w:rsidR="00433AB6"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 xml:space="preserve"> 12 months</w:t>
            </w:r>
          </w:p>
        </w:tc>
        <w:tc>
          <w:tcPr>
            <w:tcW w:w="1219" w:type="dxa"/>
            <w:tcBorders>
              <w:top w:val="nil"/>
              <w:left w:val="nil"/>
              <w:bottom w:val="single" w:sz="8" w:space="0" w:color="auto"/>
              <w:right w:val="nil"/>
            </w:tcBorders>
            <w:vAlign w:val="bottom"/>
            <w:hideMark/>
          </w:tcPr>
          <w:p w14:paraId="6EB3F264" w14:textId="77777777" w:rsidR="003A0654" w:rsidRPr="0015633D" w:rsidRDefault="003A0654"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Over 1 year</w:t>
            </w:r>
          </w:p>
        </w:tc>
      </w:tr>
      <w:tr w:rsidR="00A33736" w:rsidRPr="0015633D" w14:paraId="1E5C5CE2" w14:textId="77777777" w:rsidTr="00977013">
        <w:trPr>
          <w:trHeight w:val="300"/>
        </w:trPr>
        <w:tc>
          <w:tcPr>
            <w:tcW w:w="2977" w:type="dxa"/>
            <w:tcBorders>
              <w:top w:val="nil"/>
              <w:left w:val="nil"/>
              <w:bottom w:val="nil"/>
              <w:right w:val="nil"/>
            </w:tcBorders>
            <w:noWrap/>
            <w:vAlign w:val="bottom"/>
            <w:hideMark/>
          </w:tcPr>
          <w:p w14:paraId="59D7E1F8" w14:textId="77777777" w:rsidR="003A0654" w:rsidRPr="0015633D" w:rsidRDefault="003A0654" w:rsidP="00F85C8B">
            <w:pPr>
              <w:spacing w:line="240" w:lineRule="auto"/>
              <w:jc w:val="right"/>
              <w:rPr>
                <w:rFonts w:ascii="Aptos" w:eastAsia="Times New Roman" w:hAnsi="Aptos" w:cs="Arial"/>
                <w:kern w:val="0"/>
                <w:sz w:val="21"/>
                <w:szCs w:val="21"/>
                <w:lang w:eastAsia="en-NZ"/>
                <w14:ligatures w14:val="none"/>
              </w:rPr>
            </w:pPr>
          </w:p>
        </w:tc>
        <w:tc>
          <w:tcPr>
            <w:tcW w:w="1219" w:type="dxa"/>
            <w:tcBorders>
              <w:top w:val="nil"/>
              <w:left w:val="nil"/>
              <w:bottom w:val="nil"/>
              <w:right w:val="nil"/>
            </w:tcBorders>
            <w:noWrap/>
            <w:vAlign w:val="bottom"/>
            <w:hideMark/>
          </w:tcPr>
          <w:p w14:paraId="4A04BDC9" w14:textId="77777777" w:rsidR="003A0654" w:rsidRPr="0015633D" w:rsidRDefault="003A0654" w:rsidP="00F85C8B">
            <w:pPr>
              <w:spacing w:line="240" w:lineRule="auto"/>
              <w:rPr>
                <w:rFonts w:ascii="Aptos" w:eastAsia="Times New Roman" w:hAnsi="Aptos" w:cs="Arial"/>
                <w:kern w:val="0"/>
                <w:sz w:val="21"/>
                <w:szCs w:val="21"/>
                <w:lang w:eastAsia="en-NZ"/>
                <w14:ligatures w14:val="none"/>
              </w:rPr>
            </w:pPr>
          </w:p>
        </w:tc>
        <w:tc>
          <w:tcPr>
            <w:tcW w:w="1333" w:type="dxa"/>
            <w:tcBorders>
              <w:top w:val="nil"/>
              <w:left w:val="nil"/>
              <w:bottom w:val="nil"/>
              <w:right w:val="nil"/>
            </w:tcBorders>
            <w:noWrap/>
            <w:vAlign w:val="bottom"/>
            <w:hideMark/>
          </w:tcPr>
          <w:p w14:paraId="32F1A7EE" w14:textId="77777777" w:rsidR="003A0654" w:rsidRPr="0015633D" w:rsidRDefault="003A0654" w:rsidP="00F85C8B">
            <w:pPr>
              <w:spacing w:line="240" w:lineRule="auto"/>
              <w:rPr>
                <w:rFonts w:ascii="Aptos" w:eastAsia="Times New Roman" w:hAnsi="Aptos" w:cs="Arial"/>
                <w:kern w:val="0"/>
                <w:sz w:val="21"/>
                <w:szCs w:val="21"/>
                <w:lang w:eastAsia="en-NZ"/>
                <w14:ligatures w14:val="none"/>
              </w:rPr>
            </w:pPr>
          </w:p>
        </w:tc>
        <w:tc>
          <w:tcPr>
            <w:tcW w:w="1105" w:type="dxa"/>
            <w:tcBorders>
              <w:top w:val="nil"/>
              <w:left w:val="nil"/>
              <w:bottom w:val="nil"/>
              <w:right w:val="nil"/>
            </w:tcBorders>
            <w:noWrap/>
            <w:vAlign w:val="bottom"/>
            <w:hideMark/>
          </w:tcPr>
          <w:p w14:paraId="7BC41C1D" w14:textId="77777777" w:rsidR="003A0654" w:rsidRPr="0015633D" w:rsidRDefault="003A0654" w:rsidP="00F85C8B">
            <w:pPr>
              <w:spacing w:line="240" w:lineRule="auto"/>
              <w:rPr>
                <w:rFonts w:ascii="Aptos" w:eastAsia="Times New Roman" w:hAnsi="Aptos" w:cs="Arial"/>
                <w:kern w:val="0"/>
                <w:sz w:val="21"/>
                <w:szCs w:val="21"/>
                <w:lang w:eastAsia="en-NZ"/>
                <w14:ligatures w14:val="none"/>
              </w:rPr>
            </w:pPr>
          </w:p>
        </w:tc>
        <w:tc>
          <w:tcPr>
            <w:tcW w:w="1219" w:type="dxa"/>
            <w:tcBorders>
              <w:top w:val="nil"/>
              <w:left w:val="nil"/>
              <w:bottom w:val="nil"/>
              <w:right w:val="nil"/>
            </w:tcBorders>
            <w:noWrap/>
            <w:vAlign w:val="bottom"/>
            <w:hideMark/>
          </w:tcPr>
          <w:p w14:paraId="2D778FC1" w14:textId="77777777" w:rsidR="003A0654" w:rsidRPr="0015633D" w:rsidRDefault="003A0654" w:rsidP="00F85C8B">
            <w:pPr>
              <w:spacing w:line="240" w:lineRule="auto"/>
              <w:rPr>
                <w:rFonts w:ascii="Aptos" w:eastAsia="Times New Roman" w:hAnsi="Aptos" w:cs="Arial"/>
                <w:kern w:val="0"/>
                <w:sz w:val="21"/>
                <w:szCs w:val="21"/>
                <w:lang w:eastAsia="en-NZ"/>
                <w14:ligatures w14:val="none"/>
              </w:rPr>
            </w:pPr>
          </w:p>
        </w:tc>
        <w:tc>
          <w:tcPr>
            <w:tcW w:w="1219" w:type="dxa"/>
            <w:tcBorders>
              <w:top w:val="nil"/>
              <w:left w:val="nil"/>
              <w:bottom w:val="nil"/>
              <w:right w:val="nil"/>
            </w:tcBorders>
            <w:noWrap/>
            <w:vAlign w:val="bottom"/>
            <w:hideMark/>
          </w:tcPr>
          <w:p w14:paraId="5ED2A578" w14:textId="77777777" w:rsidR="003A0654" w:rsidRPr="0015633D" w:rsidRDefault="003A0654" w:rsidP="00F85C8B">
            <w:pPr>
              <w:spacing w:line="240" w:lineRule="auto"/>
              <w:rPr>
                <w:rFonts w:ascii="Aptos" w:eastAsia="Times New Roman" w:hAnsi="Aptos" w:cs="Arial"/>
                <w:kern w:val="0"/>
                <w:sz w:val="21"/>
                <w:szCs w:val="21"/>
                <w:lang w:eastAsia="en-NZ"/>
                <w14:ligatures w14:val="none"/>
              </w:rPr>
            </w:pPr>
          </w:p>
        </w:tc>
      </w:tr>
      <w:tr w:rsidR="00A33736" w:rsidRPr="0015633D" w14:paraId="335D3D44" w14:textId="77777777" w:rsidTr="00977013">
        <w:trPr>
          <w:trHeight w:val="300"/>
        </w:trPr>
        <w:tc>
          <w:tcPr>
            <w:tcW w:w="2977" w:type="dxa"/>
            <w:tcBorders>
              <w:top w:val="nil"/>
              <w:left w:val="nil"/>
              <w:bottom w:val="nil"/>
              <w:right w:val="nil"/>
            </w:tcBorders>
            <w:noWrap/>
            <w:vAlign w:val="bottom"/>
            <w:hideMark/>
          </w:tcPr>
          <w:p w14:paraId="586403A5" w14:textId="77777777" w:rsidR="003A0654" w:rsidRPr="0015633D" w:rsidRDefault="003A0654"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Grants payable</w:t>
            </w:r>
          </w:p>
        </w:tc>
        <w:tc>
          <w:tcPr>
            <w:tcW w:w="1219" w:type="dxa"/>
            <w:tcBorders>
              <w:top w:val="nil"/>
              <w:left w:val="nil"/>
              <w:bottom w:val="nil"/>
              <w:right w:val="nil"/>
            </w:tcBorders>
            <w:noWrap/>
            <w:vAlign w:val="bottom"/>
            <w:hideMark/>
          </w:tcPr>
          <w:p w14:paraId="0FECBDF7" w14:textId="528BAC8C" w:rsidR="003A0654"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3A0654" w:rsidRPr="0015633D">
              <w:rPr>
                <w:rFonts w:ascii="Aptos" w:eastAsia="Times New Roman" w:hAnsi="Aptos" w:cs="Arial"/>
                <w:kern w:val="0"/>
                <w:sz w:val="21"/>
                <w:szCs w:val="21"/>
                <w:lang w:eastAsia="en-NZ"/>
                <w14:ligatures w14:val="none"/>
              </w:rPr>
              <w:t xml:space="preserve">17,558 </w:t>
            </w:r>
          </w:p>
        </w:tc>
        <w:tc>
          <w:tcPr>
            <w:tcW w:w="1333" w:type="dxa"/>
            <w:tcBorders>
              <w:top w:val="nil"/>
              <w:left w:val="nil"/>
              <w:bottom w:val="nil"/>
              <w:right w:val="nil"/>
            </w:tcBorders>
            <w:noWrap/>
            <w:vAlign w:val="bottom"/>
            <w:hideMark/>
          </w:tcPr>
          <w:p w14:paraId="08406B39" w14:textId="3E1C8E5D" w:rsidR="003A0654"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3A0654" w:rsidRPr="0015633D">
              <w:rPr>
                <w:rFonts w:ascii="Aptos" w:eastAsia="Times New Roman" w:hAnsi="Aptos" w:cs="Arial"/>
                <w:kern w:val="0"/>
                <w:sz w:val="21"/>
                <w:szCs w:val="21"/>
                <w:lang w:eastAsia="en-NZ"/>
                <w14:ligatures w14:val="none"/>
              </w:rPr>
              <w:t xml:space="preserve">17,558 </w:t>
            </w:r>
          </w:p>
        </w:tc>
        <w:tc>
          <w:tcPr>
            <w:tcW w:w="1105" w:type="dxa"/>
            <w:tcBorders>
              <w:top w:val="nil"/>
              <w:left w:val="nil"/>
              <w:bottom w:val="nil"/>
              <w:right w:val="nil"/>
            </w:tcBorders>
            <w:noWrap/>
            <w:vAlign w:val="bottom"/>
            <w:hideMark/>
          </w:tcPr>
          <w:p w14:paraId="2A5E2FEB" w14:textId="4FF78740" w:rsidR="003A0654"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3A0654" w:rsidRPr="0015633D">
              <w:rPr>
                <w:rFonts w:ascii="Aptos" w:eastAsia="Times New Roman" w:hAnsi="Aptos" w:cs="Arial"/>
                <w:kern w:val="0"/>
                <w:sz w:val="21"/>
                <w:szCs w:val="21"/>
                <w:lang w:eastAsia="en-NZ"/>
                <w14:ligatures w14:val="none"/>
              </w:rPr>
              <w:t xml:space="preserve">17,558 </w:t>
            </w:r>
          </w:p>
        </w:tc>
        <w:tc>
          <w:tcPr>
            <w:tcW w:w="1219" w:type="dxa"/>
            <w:tcBorders>
              <w:top w:val="nil"/>
              <w:left w:val="nil"/>
              <w:bottom w:val="nil"/>
              <w:right w:val="nil"/>
            </w:tcBorders>
            <w:noWrap/>
            <w:vAlign w:val="bottom"/>
            <w:hideMark/>
          </w:tcPr>
          <w:p w14:paraId="7A610569" w14:textId="61F765ED" w:rsidR="003A0654"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5A2C7C" w:rsidRPr="0015633D">
              <w:rPr>
                <w:rFonts w:ascii="Aptos" w:eastAsia="Times New Roman" w:hAnsi="Aptos" w:cs="Arial"/>
                <w:kern w:val="0"/>
                <w:sz w:val="21"/>
                <w:szCs w:val="21"/>
                <w:lang w:eastAsia="en-NZ"/>
                <w14:ligatures w14:val="none"/>
              </w:rPr>
              <w:t>–</w:t>
            </w:r>
          </w:p>
        </w:tc>
        <w:tc>
          <w:tcPr>
            <w:tcW w:w="1219" w:type="dxa"/>
            <w:tcBorders>
              <w:top w:val="nil"/>
              <w:left w:val="nil"/>
              <w:bottom w:val="nil"/>
              <w:right w:val="nil"/>
            </w:tcBorders>
            <w:noWrap/>
            <w:vAlign w:val="bottom"/>
            <w:hideMark/>
          </w:tcPr>
          <w:p w14:paraId="77199270" w14:textId="52F19CD3" w:rsidR="003A0654"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5A2C7C" w:rsidRPr="0015633D">
              <w:rPr>
                <w:rFonts w:ascii="Aptos" w:eastAsia="Times New Roman" w:hAnsi="Aptos" w:cs="Arial"/>
                <w:kern w:val="0"/>
                <w:sz w:val="21"/>
                <w:szCs w:val="21"/>
                <w:lang w:eastAsia="en-NZ"/>
                <w14:ligatures w14:val="none"/>
              </w:rPr>
              <w:t>–</w:t>
            </w:r>
          </w:p>
        </w:tc>
      </w:tr>
      <w:tr w:rsidR="00A33736" w:rsidRPr="0015633D" w14:paraId="058AE9D1" w14:textId="77777777" w:rsidTr="00977013">
        <w:trPr>
          <w:trHeight w:val="300"/>
        </w:trPr>
        <w:tc>
          <w:tcPr>
            <w:tcW w:w="2977" w:type="dxa"/>
            <w:tcBorders>
              <w:top w:val="nil"/>
              <w:left w:val="nil"/>
              <w:bottom w:val="nil"/>
              <w:right w:val="nil"/>
            </w:tcBorders>
            <w:noWrap/>
            <w:vAlign w:val="bottom"/>
            <w:hideMark/>
          </w:tcPr>
          <w:p w14:paraId="1B041DE4" w14:textId="77777777" w:rsidR="003A0654" w:rsidRPr="0015633D" w:rsidRDefault="003A0654"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Payables and deferred revenue</w:t>
            </w:r>
          </w:p>
        </w:tc>
        <w:tc>
          <w:tcPr>
            <w:tcW w:w="1219" w:type="dxa"/>
            <w:tcBorders>
              <w:top w:val="nil"/>
              <w:left w:val="nil"/>
              <w:bottom w:val="nil"/>
              <w:right w:val="nil"/>
            </w:tcBorders>
            <w:noWrap/>
            <w:vAlign w:val="bottom"/>
            <w:hideMark/>
          </w:tcPr>
          <w:p w14:paraId="07FB728C" w14:textId="757E275F" w:rsidR="003A0654"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3A0654" w:rsidRPr="0015633D">
              <w:rPr>
                <w:rFonts w:ascii="Aptos" w:eastAsia="Times New Roman" w:hAnsi="Aptos" w:cs="Arial"/>
                <w:kern w:val="0"/>
                <w:sz w:val="21"/>
                <w:szCs w:val="21"/>
                <w:lang w:eastAsia="en-NZ"/>
                <w14:ligatures w14:val="none"/>
              </w:rPr>
              <w:t xml:space="preserve">1,008 </w:t>
            </w:r>
          </w:p>
        </w:tc>
        <w:tc>
          <w:tcPr>
            <w:tcW w:w="1333" w:type="dxa"/>
            <w:tcBorders>
              <w:top w:val="nil"/>
              <w:left w:val="nil"/>
              <w:bottom w:val="nil"/>
              <w:right w:val="nil"/>
            </w:tcBorders>
            <w:noWrap/>
            <w:vAlign w:val="bottom"/>
            <w:hideMark/>
          </w:tcPr>
          <w:p w14:paraId="5466199C" w14:textId="783D46B6" w:rsidR="003A0654"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3A0654" w:rsidRPr="0015633D">
              <w:rPr>
                <w:rFonts w:ascii="Aptos" w:eastAsia="Times New Roman" w:hAnsi="Aptos" w:cs="Arial"/>
                <w:kern w:val="0"/>
                <w:sz w:val="21"/>
                <w:szCs w:val="21"/>
                <w:lang w:eastAsia="en-NZ"/>
                <w14:ligatures w14:val="none"/>
              </w:rPr>
              <w:t xml:space="preserve">1,008 </w:t>
            </w:r>
          </w:p>
        </w:tc>
        <w:tc>
          <w:tcPr>
            <w:tcW w:w="1105" w:type="dxa"/>
            <w:tcBorders>
              <w:top w:val="nil"/>
              <w:left w:val="nil"/>
              <w:bottom w:val="nil"/>
              <w:right w:val="nil"/>
            </w:tcBorders>
            <w:noWrap/>
            <w:vAlign w:val="bottom"/>
            <w:hideMark/>
          </w:tcPr>
          <w:p w14:paraId="6BF14AB7" w14:textId="3BD1F432" w:rsidR="003A0654"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3A0654" w:rsidRPr="0015633D">
              <w:rPr>
                <w:rFonts w:ascii="Aptos" w:eastAsia="Times New Roman" w:hAnsi="Aptos" w:cs="Arial"/>
                <w:kern w:val="0"/>
                <w:sz w:val="21"/>
                <w:szCs w:val="21"/>
                <w:lang w:eastAsia="en-NZ"/>
                <w14:ligatures w14:val="none"/>
              </w:rPr>
              <w:t xml:space="preserve">1,008 </w:t>
            </w:r>
          </w:p>
        </w:tc>
        <w:tc>
          <w:tcPr>
            <w:tcW w:w="1219" w:type="dxa"/>
            <w:tcBorders>
              <w:top w:val="nil"/>
              <w:left w:val="nil"/>
              <w:bottom w:val="nil"/>
              <w:right w:val="nil"/>
            </w:tcBorders>
            <w:noWrap/>
            <w:vAlign w:val="bottom"/>
            <w:hideMark/>
          </w:tcPr>
          <w:p w14:paraId="22CC2E8A" w14:textId="33497557" w:rsidR="003A0654"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5A2C7C" w:rsidRPr="0015633D">
              <w:rPr>
                <w:rFonts w:ascii="Aptos" w:eastAsia="Times New Roman" w:hAnsi="Aptos" w:cs="Arial"/>
                <w:kern w:val="0"/>
                <w:sz w:val="21"/>
                <w:szCs w:val="21"/>
                <w:lang w:eastAsia="en-NZ"/>
                <w14:ligatures w14:val="none"/>
              </w:rPr>
              <w:t>–</w:t>
            </w:r>
          </w:p>
        </w:tc>
        <w:tc>
          <w:tcPr>
            <w:tcW w:w="1219" w:type="dxa"/>
            <w:tcBorders>
              <w:top w:val="nil"/>
              <w:left w:val="nil"/>
              <w:bottom w:val="nil"/>
              <w:right w:val="nil"/>
            </w:tcBorders>
            <w:noWrap/>
            <w:vAlign w:val="bottom"/>
            <w:hideMark/>
          </w:tcPr>
          <w:p w14:paraId="0E2238E1" w14:textId="44F0DAFA" w:rsidR="003A0654"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5A2C7C" w:rsidRPr="0015633D">
              <w:rPr>
                <w:rFonts w:ascii="Aptos" w:eastAsia="Times New Roman" w:hAnsi="Aptos" w:cs="Arial"/>
                <w:kern w:val="0"/>
                <w:sz w:val="21"/>
                <w:szCs w:val="21"/>
                <w:lang w:eastAsia="en-NZ"/>
                <w14:ligatures w14:val="none"/>
              </w:rPr>
              <w:t>–</w:t>
            </w:r>
          </w:p>
        </w:tc>
      </w:tr>
      <w:tr w:rsidR="00A33736" w:rsidRPr="0015633D" w14:paraId="0AB67817" w14:textId="77777777" w:rsidTr="00977013">
        <w:trPr>
          <w:trHeight w:val="300"/>
        </w:trPr>
        <w:tc>
          <w:tcPr>
            <w:tcW w:w="2977" w:type="dxa"/>
            <w:tcBorders>
              <w:top w:val="nil"/>
              <w:left w:val="nil"/>
              <w:bottom w:val="nil"/>
              <w:right w:val="nil"/>
            </w:tcBorders>
            <w:noWrap/>
            <w:vAlign w:val="bottom"/>
            <w:hideMark/>
          </w:tcPr>
          <w:p w14:paraId="3D38ABAD" w14:textId="77777777" w:rsidR="003A0654" w:rsidRPr="0015633D" w:rsidRDefault="003A0654" w:rsidP="00F85C8B">
            <w:pPr>
              <w:spacing w:line="240" w:lineRule="auto"/>
              <w:jc w:val="right"/>
              <w:rPr>
                <w:rFonts w:ascii="Aptos" w:eastAsia="Times New Roman" w:hAnsi="Aptos" w:cs="Arial"/>
                <w:kern w:val="0"/>
                <w:sz w:val="21"/>
                <w:szCs w:val="21"/>
                <w:lang w:eastAsia="en-NZ"/>
                <w14:ligatures w14:val="none"/>
              </w:rPr>
            </w:pPr>
          </w:p>
        </w:tc>
        <w:tc>
          <w:tcPr>
            <w:tcW w:w="1219" w:type="dxa"/>
            <w:tcBorders>
              <w:top w:val="nil"/>
              <w:left w:val="nil"/>
              <w:bottom w:val="nil"/>
              <w:right w:val="nil"/>
            </w:tcBorders>
            <w:noWrap/>
            <w:vAlign w:val="bottom"/>
            <w:hideMark/>
          </w:tcPr>
          <w:p w14:paraId="421EE0E4" w14:textId="77777777" w:rsidR="003A0654" w:rsidRPr="0015633D" w:rsidRDefault="003A0654" w:rsidP="00F85C8B">
            <w:pPr>
              <w:spacing w:line="240" w:lineRule="auto"/>
              <w:rPr>
                <w:rFonts w:ascii="Aptos" w:eastAsia="Times New Roman" w:hAnsi="Aptos" w:cs="Arial"/>
                <w:kern w:val="0"/>
                <w:sz w:val="21"/>
                <w:szCs w:val="21"/>
                <w:lang w:eastAsia="en-NZ"/>
                <w14:ligatures w14:val="none"/>
              </w:rPr>
            </w:pPr>
          </w:p>
        </w:tc>
        <w:tc>
          <w:tcPr>
            <w:tcW w:w="1333" w:type="dxa"/>
            <w:tcBorders>
              <w:top w:val="nil"/>
              <w:left w:val="nil"/>
              <w:bottom w:val="nil"/>
              <w:right w:val="nil"/>
            </w:tcBorders>
            <w:noWrap/>
            <w:vAlign w:val="bottom"/>
            <w:hideMark/>
          </w:tcPr>
          <w:p w14:paraId="35A66AE3" w14:textId="77777777" w:rsidR="003A0654" w:rsidRPr="0015633D" w:rsidRDefault="003A0654" w:rsidP="00F85C8B">
            <w:pPr>
              <w:spacing w:line="240" w:lineRule="auto"/>
              <w:rPr>
                <w:rFonts w:ascii="Aptos" w:eastAsia="Times New Roman" w:hAnsi="Aptos" w:cs="Arial"/>
                <w:kern w:val="0"/>
                <w:sz w:val="21"/>
                <w:szCs w:val="21"/>
                <w:lang w:eastAsia="en-NZ"/>
                <w14:ligatures w14:val="none"/>
              </w:rPr>
            </w:pPr>
          </w:p>
        </w:tc>
        <w:tc>
          <w:tcPr>
            <w:tcW w:w="1105" w:type="dxa"/>
            <w:tcBorders>
              <w:top w:val="nil"/>
              <w:left w:val="nil"/>
              <w:bottom w:val="nil"/>
              <w:right w:val="nil"/>
            </w:tcBorders>
            <w:noWrap/>
            <w:vAlign w:val="bottom"/>
            <w:hideMark/>
          </w:tcPr>
          <w:p w14:paraId="4C5F5B0F" w14:textId="77777777" w:rsidR="003A0654" w:rsidRPr="0015633D" w:rsidRDefault="003A0654" w:rsidP="00F85C8B">
            <w:pPr>
              <w:spacing w:line="240" w:lineRule="auto"/>
              <w:rPr>
                <w:rFonts w:ascii="Aptos" w:eastAsia="Times New Roman" w:hAnsi="Aptos" w:cs="Arial"/>
                <w:kern w:val="0"/>
                <w:sz w:val="21"/>
                <w:szCs w:val="21"/>
                <w:lang w:eastAsia="en-NZ"/>
                <w14:ligatures w14:val="none"/>
              </w:rPr>
            </w:pPr>
          </w:p>
        </w:tc>
        <w:tc>
          <w:tcPr>
            <w:tcW w:w="1219" w:type="dxa"/>
            <w:tcBorders>
              <w:top w:val="nil"/>
              <w:left w:val="nil"/>
              <w:bottom w:val="nil"/>
              <w:right w:val="nil"/>
            </w:tcBorders>
            <w:noWrap/>
            <w:vAlign w:val="bottom"/>
            <w:hideMark/>
          </w:tcPr>
          <w:p w14:paraId="01352B11" w14:textId="77777777" w:rsidR="003A0654" w:rsidRPr="0015633D" w:rsidRDefault="003A0654" w:rsidP="00F85C8B">
            <w:pPr>
              <w:spacing w:line="240" w:lineRule="auto"/>
              <w:rPr>
                <w:rFonts w:ascii="Aptos" w:eastAsia="Times New Roman" w:hAnsi="Aptos" w:cs="Arial"/>
                <w:kern w:val="0"/>
                <w:sz w:val="21"/>
                <w:szCs w:val="21"/>
                <w:lang w:eastAsia="en-NZ"/>
                <w14:ligatures w14:val="none"/>
              </w:rPr>
            </w:pPr>
          </w:p>
        </w:tc>
        <w:tc>
          <w:tcPr>
            <w:tcW w:w="1219" w:type="dxa"/>
            <w:tcBorders>
              <w:top w:val="nil"/>
              <w:left w:val="nil"/>
              <w:bottom w:val="nil"/>
              <w:right w:val="nil"/>
            </w:tcBorders>
            <w:noWrap/>
            <w:vAlign w:val="bottom"/>
            <w:hideMark/>
          </w:tcPr>
          <w:p w14:paraId="6FC1CBC4" w14:textId="77777777" w:rsidR="003A0654" w:rsidRPr="0015633D" w:rsidRDefault="003A0654" w:rsidP="00F85C8B">
            <w:pPr>
              <w:spacing w:line="240" w:lineRule="auto"/>
              <w:rPr>
                <w:rFonts w:ascii="Aptos" w:eastAsia="Times New Roman" w:hAnsi="Aptos" w:cs="Arial"/>
                <w:kern w:val="0"/>
                <w:sz w:val="21"/>
                <w:szCs w:val="21"/>
                <w:lang w:eastAsia="en-NZ"/>
                <w14:ligatures w14:val="none"/>
              </w:rPr>
            </w:pPr>
          </w:p>
        </w:tc>
      </w:tr>
      <w:tr w:rsidR="00A33736" w:rsidRPr="0015633D" w14:paraId="30AF45F2" w14:textId="77777777" w:rsidTr="00977013">
        <w:trPr>
          <w:trHeight w:val="315"/>
        </w:trPr>
        <w:tc>
          <w:tcPr>
            <w:tcW w:w="2977" w:type="dxa"/>
            <w:tcBorders>
              <w:top w:val="nil"/>
              <w:left w:val="nil"/>
              <w:bottom w:val="single" w:sz="8" w:space="0" w:color="auto"/>
              <w:right w:val="nil"/>
            </w:tcBorders>
            <w:noWrap/>
            <w:vAlign w:val="bottom"/>
            <w:hideMark/>
          </w:tcPr>
          <w:p w14:paraId="1529C5ED" w14:textId="77777777" w:rsidR="003A0654" w:rsidRPr="0015633D" w:rsidRDefault="003A0654" w:rsidP="00E3652D">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2024 (in $000)</w:t>
            </w:r>
          </w:p>
        </w:tc>
        <w:tc>
          <w:tcPr>
            <w:tcW w:w="1219" w:type="dxa"/>
            <w:tcBorders>
              <w:top w:val="nil"/>
              <w:left w:val="nil"/>
              <w:bottom w:val="single" w:sz="8" w:space="0" w:color="auto"/>
              <w:right w:val="nil"/>
            </w:tcBorders>
            <w:noWrap/>
            <w:vAlign w:val="bottom"/>
            <w:hideMark/>
          </w:tcPr>
          <w:p w14:paraId="7E9AD814" w14:textId="77777777" w:rsidR="003A0654" w:rsidRPr="0015633D" w:rsidRDefault="003A0654"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w:t>
            </w:r>
          </w:p>
        </w:tc>
        <w:tc>
          <w:tcPr>
            <w:tcW w:w="1333" w:type="dxa"/>
            <w:tcBorders>
              <w:top w:val="nil"/>
              <w:left w:val="nil"/>
              <w:bottom w:val="single" w:sz="8" w:space="0" w:color="auto"/>
              <w:right w:val="nil"/>
            </w:tcBorders>
            <w:noWrap/>
            <w:vAlign w:val="bottom"/>
            <w:hideMark/>
          </w:tcPr>
          <w:p w14:paraId="1560864F" w14:textId="77777777" w:rsidR="003A0654" w:rsidRPr="0015633D" w:rsidRDefault="003A0654"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w:t>
            </w:r>
          </w:p>
        </w:tc>
        <w:tc>
          <w:tcPr>
            <w:tcW w:w="1105" w:type="dxa"/>
            <w:tcBorders>
              <w:top w:val="nil"/>
              <w:left w:val="nil"/>
              <w:bottom w:val="single" w:sz="8" w:space="0" w:color="auto"/>
              <w:right w:val="nil"/>
            </w:tcBorders>
            <w:noWrap/>
            <w:vAlign w:val="bottom"/>
            <w:hideMark/>
          </w:tcPr>
          <w:p w14:paraId="330D2EBC" w14:textId="77777777" w:rsidR="003A0654" w:rsidRPr="0015633D" w:rsidRDefault="003A0654"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w:t>
            </w:r>
          </w:p>
        </w:tc>
        <w:tc>
          <w:tcPr>
            <w:tcW w:w="1219" w:type="dxa"/>
            <w:tcBorders>
              <w:top w:val="nil"/>
              <w:left w:val="nil"/>
              <w:bottom w:val="single" w:sz="8" w:space="0" w:color="auto"/>
              <w:right w:val="nil"/>
            </w:tcBorders>
            <w:noWrap/>
            <w:vAlign w:val="bottom"/>
            <w:hideMark/>
          </w:tcPr>
          <w:p w14:paraId="1BC6B851" w14:textId="77777777" w:rsidR="003A0654" w:rsidRPr="0015633D" w:rsidRDefault="003A0654"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w:t>
            </w:r>
          </w:p>
        </w:tc>
        <w:tc>
          <w:tcPr>
            <w:tcW w:w="1219" w:type="dxa"/>
            <w:tcBorders>
              <w:top w:val="nil"/>
              <w:left w:val="nil"/>
              <w:bottom w:val="single" w:sz="8" w:space="0" w:color="auto"/>
              <w:right w:val="nil"/>
            </w:tcBorders>
            <w:noWrap/>
            <w:vAlign w:val="bottom"/>
            <w:hideMark/>
          </w:tcPr>
          <w:p w14:paraId="3199C2FC" w14:textId="77777777" w:rsidR="003A0654" w:rsidRPr="0015633D" w:rsidRDefault="003A0654"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w:t>
            </w:r>
          </w:p>
        </w:tc>
      </w:tr>
      <w:tr w:rsidR="00A33736" w:rsidRPr="0015633D" w14:paraId="64AA2726" w14:textId="77777777" w:rsidTr="00977013">
        <w:trPr>
          <w:trHeight w:val="300"/>
        </w:trPr>
        <w:tc>
          <w:tcPr>
            <w:tcW w:w="2977" w:type="dxa"/>
            <w:tcBorders>
              <w:top w:val="nil"/>
              <w:left w:val="nil"/>
              <w:bottom w:val="nil"/>
              <w:right w:val="nil"/>
            </w:tcBorders>
            <w:noWrap/>
            <w:vAlign w:val="bottom"/>
            <w:hideMark/>
          </w:tcPr>
          <w:p w14:paraId="4F1B1487" w14:textId="77777777" w:rsidR="003A0654" w:rsidRPr="0015633D" w:rsidRDefault="003A0654" w:rsidP="00F85C8B">
            <w:pPr>
              <w:spacing w:line="240" w:lineRule="auto"/>
              <w:rPr>
                <w:rFonts w:ascii="Aptos" w:eastAsia="Times New Roman" w:hAnsi="Aptos" w:cs="Arial"/>
                <w:kern w:val="0"/>
                <w:sz w:val="21"/>
                <w:szCs w:val="21"/>
                <w:lang w:eastAsia="en-NZ"/>
                <w14:ligatures w14:val="none"/>
              </w:rPr>
            </w:pPr>
          </w:p>
        </w:tc>
        <w:tc>
          <w:tcPr>
            <w:tcW w:w="1219" w:type="dxa"/>
            <w:tcBorders>
              <w:top w:val="nil"/>
              <w:left w:val="nil"/>
              <w:bottom w:val="nil"/>
              <w:right w:val="nil"/>
            </w:tcBorders>
            <w:noWrap/>
            <w:vAlign w:val="bottom"/>
            <w:hideMark/>
          </w:tcPr>
          <w:p w14:paraId="5CEF610C" w14:textId="77777777" w:rsidR="003A0654" w:rsidRPr="0015633D" w:rsidRDefault="003A0654" w:rsidP="00F85C8B">
            <w:pPr>
              <w:spacing w:line="240" w:lineRule="auto"/>
              <w:rPr>
                <w:rFonts w:ascii="Aptos" w:eastAsia="Times New Roman" w:hAnsi="Aptos" w:cs="Arial"/>
                <w:kern w:val="0"/>
                <w:sz w:val="21"/>
                <w:szCs w:val="21"/>
                <w:lang w:eastAsia="en-NZ"/>
                <w14:ligatures w14:val="none"/>
              </w:rPr>
            </w:pPr>
          </w:p>
        </w:tc>
        <w:tc>
          <w:tcPr>
            <w:tcW w:w="1333" w:type="dxa"/>
            <w:tcBorders>
              <w:top w:val="nil"/>
              <w:left w:val="nil"/>
              <w:bottom w:val="nil"/>
              <w:right w:val="nil"/>
            </w:tcBorders>
            <w:noWrap/>
            <w:vAlign w:val="bottom"/>
            <w:hideMark/>
          </w:tcPr>
          <w:p w14:paraId="666AF9AD" w14:textId="77777777" w:rsidR="003A0654" w:rsidRPr="0015633D" w:rsidRDefault="003A0654" w:rsidP="00F85C8B">
            <w:pPr>
              <w:spacing w:line="240" w:lineRule="auto"/>
              <w:rPr>
                <w:rFonts w:ascii="Aptos" w:eastAsia="Times New Roman" w:hAnsi="Aptos" w:cs="Arial"/>
                <w:kern w:val="0"/>
                <w:sz w:val="21"/>
                <w:szCs w:val="21"/>
                <w:lang w:eastAsia="en-NZ"/>
                <w14:ligatures w14:val="none"/>
              </w:rPr>
            </w:pPr>
          </w:p>
        </w:tc>
        <w:tc>
          <w:tcPr>
            <w:tcW w:w="1105" w:type="dxa"/>
            <w:tcBorders>
              <w:top w:val="nil"/>
              <w:left w:val="nil"/>
              <w:bottom w:val="nil"/>
              <w:right w:val="nil"/>
            </w:tcBorders>
            <w:noWrap/>
            <w:vAlign w:val="bottom"/>
            <w:hideMark/>
          </w:tcPr>
          <w:p w14:paraId="30F94667" w14:textId="77777777" w:rsidR="003A0654" w:rsidRPr="0015633D" w:rsidRDefault="003A0654" w:rsidP="00F85C8B">
            <w:pPr>
              <w:spacing w:line="240" w:lineRule="auto"/>
              <w:rPr>
                <w:rFonts w:ascii="Aptos" w:eastAsia="Times New Roman" w:hAnsi="Aptos" w:cs="Arial"/>
                <w:kern w:val="0"/>
                <w:sz w:val="21"/>
                <w:szCs w:val="21"/>
                <w:lang w:eastAsia="en-NZ"/>
                <w14:ligatures w14:val="none"/>
              </w:rPr>
            </w:pPr>
          </w:p>
        </w:tc>
        <w:tc>
          <w:tcPr>
            <w:tcW w:w="1219" w:type="dxa"/>
            <w:tcBorders>
              <w:top w:val="nil"/>
              <w:left w:val="nil"/>
              <w:bottom w:val="nil"/>
              <w:right w:val="nil"/>
            </w:tcBorders>
            <w:noWrap/>
            <w:vAlign w:val="bottom"/>
            <w:hideMark/>
          </w:tcPr>
          <w:p w14:paraId="660EAE1D" w14:textId="77777777" w:rsidR="003A0654" w:rsidRPr="0015633D" w:rsidRDefault="003A0654" w:rsidP="00F85C8B">
            <w:pPr>
              <w:spacing w:line="240" w:lineRule="auto"/>
              <w:rPr>
                <w:rFonts w:ascii="Aptos" w:eastAsia="Times New Roman" w:hAnsi="Aptos" w:cs="Arial"/>
                <w:kern w:val="0"/>
                <w:sz w:val="21"/>
                <w:szCs w:val="21"/>
                <w:lang w:eastAsia="en-NZ"/>
                <w14:ligatures w14:val="none"/>
              </w:rPr>
            </w:pPr>
          </w:p>
        </w:tc>
        <w:tc>
          <w:tcPr>
            <w:tcW w:w="1219" w:type="dxa"/>
            <w:tcBorders>
              <w:top w:val="nil"/>
              <w:left w:val="nil"/>
              <w:bottom w:val="nil"/>
              <w:right w:val="nil"/>
            </w:tcBorders>
            <w:noWrap/>
            <w:vAlign w:val="bottom"/>
            <w:hideMark/>
          </w:tcPr>
          <w:p w14:paraId="5C3A806D" w14:textId="77777777" w:rsidR="003A0654" w:rsidRPr="0015633D" w:rsidRDefault="003A0654" w:rsidP="00F85C8B">
            <w:pPr>
              <w:spacing w:line="240" w:lineRule="auto"/>
              <w:rPr>
                <w:rFonts w:ascii="Aptos" w:eastAsia="Times New Roman" w:hAnsi="Aptos" w:cs="Arial"/>
                <w:kern w:val="0"/>
                <w:sz w:val="21"/>
                <w:szCs w:val="21"/>
                <w:lang w:eastAsia="en-NZ"/>
                <w14:ligatures w14:val="none"/>
              </w:rPr>
            </w:pPr>
          </w:p>
        </w:tc>
      </w:tr>
      <w:tr w:rsidR="00A33736" w:rsidRPr="0015633D" w14:paraId="68AEAC8D" w14:textId="77777777" w:rsidTr="00977013">
        <w:trPr>
          <w:trHeight w:val="300"/>
        </w:trPr>
        <w:tc>
          <w:tcPr>
            <w:tcW w:w="2977" w:type="dxa"/>
            <w:tcBorders>
              <w:top w:val="nil"/>
              <w:left w:val="nil"/>
              <w:bottom w:val="nil"/>
              <w:right w:val="nil"/>
            </w:tcBorders>
            <w:noWrap/>
            <w:vAlign w:val="bottom"/>
            <w:hideMark/>
          </w:tcPr>
          <w:p w14:paraId="6EACD690" w14:textId="77777777" w:rsidR="003A0654" w:rsidRPr="0015633D" w:rsidRDefault="003A0654"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Grants payable</w:t>
            </w:r>
          </w:p>
        </w:tc>
        <w:tc>
          <w:tcPr>
            <w:tcW w:w="1219" w:type="dxa"/>
            <w:tcBorders>
              <w:top w:val="nil"/>
              <w:left w:val="nil"/>
              <w:bottom w:val="nil"/>
              <w:right w:val="nil"/>
            </w:tcBorders>
            <w:noWrap/>
            <w:vAlign w:val="bottom"/>
            <w:hideMark/>
          </w:tcPr>
          <w:p w14:paraId="77B03284" w14:textId="311BEABF" w:rsidR="003A0654"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3A0654" w:rsidRPr="0015633D">
              <w:rPr>
                <w:rFonts w:ascii="Aptos" w:eastAsia="Times New Roman" w:hAnsi="Aptos" w:cs="Arial"/>
                <w:kern w:val="0"/>
                <w:sz w:val="21"/>
                <w:szCs w:val="21"/>
                <w:lang w:eastAsia="en-NZ"/>
                <w14:ligatures w14:val="none"/>
              </w:rPr>
              <w:t xml:space="preserve">18,843 </w:t>
            </w:r>
          </w:p>
        </w:tc>
        <w:tc>
          <w:tcPr>
            <w:tcW w:w="1333" w:type="dxa"/>
            <w:tcBorders>
              <w:top w:val="nil"/>
              <w:left w:val="nil"/>
              <w:bottom w:val="nil"/>
              <w:right w:val="nil"/>
            </w:tcBorders>
            <w:noWrap/>
            <w:vAlign w:val="bottom"/>
            <w:hideMark/>
          </w:tcPr>
          <w:p w14:paraId="3D8EFAD9" w14:textId="5F53AE10" w:rsidR="003A0654"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3A0654" w:rsidRPr="0015633D">
              <w:rPr>
                <w:rFonts w:ascii="Aptos" w:eastAsia="Times New Roman" w:hAnsi="Aptos" w:cs="Arial"/>
                <w:kern w:val="0"/>
                <w:sz w:val="21"/>
                <w:szCs w:val="21"/>
                <w:lang w:eastAsia="en-NZ"/>
                <w14:ligatures w14:val="none"/>
              </w:rPr>
              <w:t xml:space="preserve">18,843 </w:t>
            </w:r>
          </w:p>
        </w:tc>
        <w:tc>
          <w:tcPr>
            <w:tcW w:w="1105" w:type="dxa"/>
            <w:tcBorders>
              <w:top w:val="nil"/>
              <w:left w:val="nil"/>
              <w:bottom w:val="nil"/>
              <w:right w:val="nil"/>
            </w:tcBorders>
            <w:noWrap/>
            <w:vAlign w:val="bottom"/>
            <w:hideMark/>
          </w:tcPr>
          <w:p w14:paraId="313A2B47" w14:textId="59A2F8CE" w:rsidR="003A0654"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3A0654" w:rsidRPr="0015633D">
              <w:rPr>
                <w:rFonts w:ascii="Aptos" w:eastAsia="Times New Roman" w:hAnsi="Aptos" w:cs="Arial"/>
                <w:kern w:val="0"/>
                <w:sz w:val="21"/>
                <w:szCs w:val="21"/>
                <w:lang w:eastAsia="en-NZ"/>
                <w14:ligatures w14:val="none"/>
              </w:rPr>
              <w:t xml:space="preserve">18,843 </w:t>
            </w:r>
          </w:p>
        </w:tc>
        <w:tc>
          <w:tcPr>
            <w:tcW w:w="1219" w:type="dxa"/>
            <w:tcBorders>
              <w:top w:val="nil"/>
              <w:left w:val="nil"/>
              <w:bottom w:val="nil"/>
              <w:right w:val="nil"/>
            </w:tcBorders>
            <w:noWrap/>
            <w:vAlign w:val="bottom"/>
            <w:hideMark/>
          </w:tcPr>
          <w:p w14:paraId="1F9B1178" w14:textId="445B0C91" w:rsidR="003A0654"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9D0C7D" w:rsidRPr="0015633D">
              <w:rPr>
                <w:rFonts w:ascii="Aptos" w:eastAsia="Times New Roman" w:hAnsi="Aptos" w:cs="Arial"/>
                <w:kern w:val="0"/>
                <w:sz w:val="21"/>
                <w:szCs w:val="21"/>
                <w:lang w:eastAsia="en-NZ"/>
                <w14:ligatures w14:val="none"/>
              </w:rPr>
              <w:t>–</w:t>
            </w:r>
          </w:p>
        </w:tc>
        <w:tc>
          <w:tcPr>
            <w:tcW w:w="1219" w:type="dxa"/>
            <w:tcBorders>
              <w:top w:val="nil"/>
              <w:left w:val="nil"/>
              <w:bottom w:val="nil"/>
              <w:right w:val="nil"/>
            </w:tcBorders>
            <w:noWrap/>
            <w:vAlign w:val="bottom"/>
            <w:hideMark/>
          </w:tcPr>
          <w:p w14:paraId="1AF9F7CC" w14:textId="77DBD631" w:rsidR="003A0654"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9D0C7D" w:rsidRPr="0015633D">
              <w:rPr>
                <w:rFonts w:ascii="Aptos" w:eastAsia="Times New Roman" w:hAnsi="Aptos" w:cs="Arial"/>
                <w:kern w:val="0"/>
                <w:sz w:val="21"/>
                <w:szCs w:val="21"/>
                <w:lang w:eastAsia="en-NZ"/>
                <w14:ligatures w14:val="none"/>
              </w:rPr>
              <w:t>–</w:t>
            </w:r>
          </w:p>
        </w:tc>
      </w:tr>
      <w:tr w:rsidR="00A33736" w:rsidRPr="0015633D" w14:paraId="6A6D8F47" w14:textId="77777777" w:rsidTr="00977013">
        <w:trPr>
          <w:trHeight w:val="300"/>
        </w:trPr>
        <w:tc>
          <w:tcPr>
            <w:tcW w:w="2977" w:type="dxa"/>
            <w:tcBorders>
              <w:top w:val="nil"/>
              <w:left w:val="nil"/>
              <w:bottom w:val="nil"/>
              <w:right w:val="nil"/>
            </w:tcBorders>
            <w:noWrap/>
            <w:vAlign w:val="bottom"/>
            <w:hideMark/>
          </w:tcPr>
          <w:p w14:paraId="101E82FB" w14:textId="77777777" w:rsidR="003A0654" w:rsidRPr="0015633D" w:rsidRDefault="003A0654"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Payables and deferred revenue</w:t>
            </w:r>
          </w:p>
        </w:tc>
        <w:tc>
          <w:tcPr>
            <w:tcW w:w="1219" w:type="dxa"/>
            <w:tcBorders>
              <w:top w:val="nil"/>
              <w:left w:val="nil"/>
              <w:bottom w:val="nil"/>
              <w:right w:val="nil"/>
            </w:tcBorders>
            <w:noWrap/>
            <w:vAlign w:val="bottom"/>
            <w:hideMark/>
          </w:tcPr>
          <w:p w14:paraId="7D9394EC" w14:textId="02E003E3" w:rsidR="003A0654"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3A0654" w:rsidRPr="0015633D">
              <w:rPr>
                <w:rFonts w:ascii="Aptos" w:eastAsia="Times New Roman" w:hAnsi="Aptos" w:cs="Arial"/>
                <w:kern w:val="0"/>
                <w:sz w:val="21"/>
                <w:szCs w:val="21"/>
                <w:lang w:eastAsia="en-NZ"/>
                <w14:ligatures w14:val="none"/>
              </w:rPr>
              <w:t xml:space="preserve">1,727 </w:t>
            </w:r>
          </w:p>
        </w:tc>
        <w:tc>
          <w:tcPr>
            <w:tcW w:w="1333" w:type="dxa"/>
            <w:tcBorders>
              <w:top w:val="nil"/>
              <w:left w:val="nil"/>
              <w:bottom w:val="nil"/>
              <w:right w:val="nil"/>
            </w:tcBorders>
            <w:noWrap/>
            <w:vAlign w:val="bottom"/>
            <w:hideMark/>
          </w:tcPr>
          <w:p w14:paraId="21C5155A" w14:textId="4916E020" w:rsidR="003A0654"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3A0654" w:rsidRPr="0015633D">
              <w:rPr>
                <w:rFonts w:ascii="Aptos" w:eastAsia="Times New Roman" w:hAnsi="Aptos" w:cs="Arial"/>
                <w:kern w:val="0"/>
                <w:sz w:val="21"/>
                <w:szCs w:val="21"/>
                <w:lang w:eastAsia="en-NZ"/>
                <w14:ligatures w14:val="none"/>
              </w:rPr>
              <w:t xml:space="preserve">1,727 </w:t>
            </w:r>
          </w:p>
        </w:tc>
        <w:tc>
          <w:tcPr>
            <w:tcW w:w="1105" w:type="dxa"/>
            <w:tcBorders>
              <w:top w:val="nil"/>
              <w:left w:val="nil"/>
              <w:bottom w:val="nil"/>
              <w:right w:val="nil"/>
            </w:tcBorders>
            <w:noWrap/>
            <w:vAlign w:val="bottom"/>
            <w:hideMark/>
          </w:tcPr>
          <w:p w14:paraId="20D0DBAA" w14:textId="0A98B999" w:rsidR="003A0654"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3A0654" w:rsidRPr="0015633D">
              <w:rPr>
                <w:rFonts w:ascii="Aptos" w:eastAsia="Times New Roman" w:hAnsi="Aptos" w:cs="Arial"/>
                <w:kern w:val="0"/>
                <w:sz w:val="21"/>
                <w:szCs w:val="21"/>
                <w:lang w:eastAsia="en-NZ"/>
                <w14:ligatures w14:val="none"/>
              </w:rPr>
              <w:t xml:space="preserve">1,727 </w:t>
            </w:r>
          </w:p>
        </w:tc>
        <w:tc>
          <w:tcPr>
            <w:tcW w:w="1219" w:type="dxa"/>
            <w:tcBorders>
              <w:top w:val="nil"/>
              <w:left w:val="nil"/>
              <w:bottom w:val="nil"/>
              <w:right w:val="nil"/>
            </w:tcBorders>
            <w:noWrap/>
            <w:vAlign w:val="bottom"/>
            <w:hideMark/>
          </w:tcPr>
          <w:p w14:paraId="0787C48E" w14:textId="15ACE272" w:rsidR="003A0654"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9D0C7D" w:rsidRPr="0015633D">
              <w:rPr>
                <w:rFonts w:ascii="Aptos" w:eastAsia="Times New Roman" w:hAnsi="Aptos" w:cs="Arial"/>
                <w:kern w:val="0"/>
                <w:sz w:val="21"/>
                <w:szCs w:val="21"/>
                <w:lang w:eastAsia="en-NZ"/>
                <w14:ligatures w14:val="none"/>
              </w:rPr>
              <w:t>–</w:t>
            </w:r>
          </w:p>
        </w:tc>
        <w:tc>
          <w:tcPr>
            <w:tcW w:w="1219" w:type="dxa"/>
            <w:tcBorders>
              <w:top w:val="nil"/>
              <w:left w:val="nil"/>
              <w:bottom w:val="nil"/>
              <w:right w:val="nil"/>
            </w:tcBorders>
            <w:noWrap/>
            <w:vAlign w:val="bottom"/>
            <w:hideMark/>
          </w:tcPr>
          <w:p w14:paraId="7E8C2D1C" w14:textId="1386A912" w:rsidR="003A0654"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9D0C7D" w:rsidRPr="0015633D">
              <w:rPr>
                <w:rFonts w:ascii="Aptos" w:eastAsia="Times New Roman" w:hAnsi="Aptos" w:cs="Arial"/>
                <w:kern w:val="0"/>
                <w:sz w:val="21"/>
                <w:szCs w:val="21"/>
                <w:lang w:eastAsia="en-NZ"/>
                <w14:ligatures w14:val="none"/>
              </w:rPr>
              <w:t>–</w:t>
            </w:r>
          </w:p>
        </w:tc>
      </w:tr>
    </w:tbl>
    <w:p w14:paraId="4BF701A5" w14:textId="06BB2348" w:rsidR="000616A9" w:rsidRPr="0015633D" w:rsidRDefault="0090220D" w:rsidP="00F85C8B">
      <w:pPr>
        <w:spacing w:before="180" w:line="240" w:lineRule="auto"/>
        <w:rPr>
          <w:rFonts w:ascii="Aptos" w:hAnsi="Aptos" w:cs="Arial"/>
          <w:b/>
          <w:kern w:val="0"/>
        </w:rPr>
      </w:pPr>
      <w:bookmarkStart w:id="54" w:name="23.2_Financial_instrument_risks"/>
      <w:bookmarkEnd w:id="54"/>
      <w:r w:rsidRPr="0015633D">
        <w:rPr>
          <w:rFonts w:ascii="Aptos" w:hAnsi="Aptos" w:cs="Arial"/>
          <w:b/>
          <w:kern w:val="0"/>
        </w:rPr>
        <w:t>23.</w:t>
      </w:r>
      <w:r w:rsidR="002C7D21" w:rsidRPr="0015633D">
        <w:rPr>
          <w:rFonts w:ascii="Aptos" w:hAnsi="Aptos" w:cs="Arial"/>
          <w:b/>
          <w:kern w:val="0"/>
        </w:rPr>
        <w:t xml:space="preserve"> Events</w:t>
      </w:r>
      <w:r w:rsidR="000616A9" w:rsidRPr="0015633D">
        <w:rPr>
          <w:rFonts w:ascii="Aptos" w:hAnsi="Aptos" w:cs="Arial"/>
          <w:b/>
          <w:kern w:val="0"/>
        </w:rPr>
        <w:t xml:space="preserve"> </w:t>
      </w:r>
      <w:r w:rsidR="002C7D21" w:rsidRPr="0015633D">
        <w:rPr>
          <w:rFonts w:ascii="Aptos" w:hAnsi="Aptos" w:cs="Arial"/>
          <w:b/>
          <w:kern w:val="0"/>
        </w:rPr>
        <w:t>subsequent</w:t>
      </w:r>
      <w:r w:rsidR="000616A9" w:rsidRPr="0015633D">
        <w:rPr>
          <w:rFonts w:ascii="Aptos" w:hAnsi="Aptos" w:cs="Arial"/>
          <w:b/>
          <w:kern w:val="0"/>
        </w:rPr>
        <w:t xml:space="preserve"> </w:t>
      </w:r>
      <w:r w:rsidR="002C7D21" w:rsidRPr="0015633D">
        <w:rPr>
          <w:rFonts w:ascii="Aptos" w:hAnsi="Aptos" w:cs="Arial"/>
          <w:b/>
          <w:kern w:val="0"/>
        </w:rPr>
        <w:t>to</w:t>
      </w:r>
      <w:r w:rsidR="000616A9" w:rsidRPr="0015633D">
        <w:rPr>
          <w:rFonts w:ascii="Aptos" w:hAnsi="Aptos" w:cs="Arial"/>
          <w:b/>
          <w:kern w:val="0"/>
        </w:rPr>
        <w:t xml:space="preserve"> </w:t>
      </w:r>
      <w:r w:rsidR="002C7D21" w:rsidRPr="0015633D">
        <w:rPr>
          <w:rFonts w:ascii="Aptos" w:hAnsi="Aptos" w:cs="Arial"/>
          <w:b/>
          <w:kern w:val="0"/>
        </w:rPr>
        <w:t>balance</w:t>
      </w:r>
      <w:r w:rsidR="000616A9" w:rsidRPr="0015633D">
        <w:rPr>
          <w:rFonts w:ascii="Aptos" w:hAnsi="Aptos" w:cs="Arial"/>
          <w:b/>
          <w:kern w:val="0"/>
        </w:rPr>
        <w:t xml:space="preserve"> </w:t>
      </w:r>
      <w:r w:rsidR="002C7D21" w:rsidRPr="0015633D">
        <w:rPr>
          <w:rFonts w:ascii="Aptos" w:hAnsi="Aptos" w:cs="Arial"/>
          <w:b/>
          <w:kern w:val="0"/>
        </w:rPr>
        <w:t>date</w:t>
      </w:r>
    </w:p>
    <w:p w14:paraId="4C752D23" w14:textId="51A52D3A" w:rsidR="000616A9" w:rsidRPr="0015633D" w:rsidRDefault="00D74902" w:rsidP="00F85C8B">
      <w:pPr>
        <w:pStyle w:val="BodyText"/>
        <w:widowControl/>
        <w:spacing w:before="180"/>
        <w:ind w:right="723"/>
        <w:rPr>
          <w:rFonts w:ascii="Aptos" w:hAnsi="Aptos"/>
          <w:sz w:val="21"/>
          <w:szCs w:val="21"/>
        </w:rPr>
      </w:pPr>
      <w:r w:rsidRPr="0015633D">
        <w:rPr>
          <w:rFonts w:ascii="Aptos" w:hAnsi="Aptos"/>
          <w:sz w:val="21"/>
          <w:szCs w:val="21"/>
        </w:rPr>
        <w:t>N</w:t>
      </w:r>
      <w:r w:rsidR="000616A9" w:rsidRPr="0015633D">
        <w:rPr>
          <w:rFonts w:ascii="Aptos" w:hAnsi="Aptos"/>
          <w:sz w:val="21"/>
          <w:szCs w:val="21"/>
        </w:rPr>
        <w:t xml:space="preserve">o events </w:t>
      </w:r>
      <w:r w:rsidRPr="0015633D">
        <w:rPr>
          <w:rFonts w:ascii="Aptos" w:hAnsi="Aptos"/>
          <w:sz w:val="21"/>
          <w:szCs w:val="21"/>
        </w:rPr>
        <w:t xml:space="preserve">have occurred </w:t>
      </w:r>
      <w:r w:rsidR="000616A9" w:rsidRPr="0015633D">
        <w:rPr>
          <w:rFonts w:ascii="Aptos" w:hAnsi="Aptos"/>
          <w:sz w:val="21"/>
          <w:szCs w:val="21"/>
        </w:rPr>
        <w:t xml:space="preserve">subsequent to 30 June 2025 </w:t>
      </w:r>
      <w:r w:rsidRPr="0015633D">
        <w:rPr>
          <w:rFonts w:ascii="Aptos" w:hAnsi="Aptos"/>
          <w:sz w:val="21"/>
          <w:szCs w:val="21"/>
        </w:rPr>
        <w:t xml:space="preserve">that </w:t>
      </w:r>
      <w:r w:rsidR="000616A9" w:rsidRPr="0015633D">
        <w:rPr>
          <w:rFonts w:ascii="Aptos" w:hAnsi="Aptos"/>
          <w:sz w:val="21"/>
          <w:szCs w:val="21"/>
        </w:rPr>
        <w:t>materially affect these financial statements.</w:t>
      </w:r>
    </w:p>
    <w:p w14:paraId="0FF5299F" w14:textId="1A44EFE4" w:rsidR="000616A9" w:rsidRPr="0015633D" w:rsidRDefault="002C7D21" w:rsidP="00977013">
      <w:pPr>
        <w:keepNext/>
        <w:spacing w:before="180" w:line="240" w:lineRule="auto"/>
        <w:ind w:right="726"/>
        <w:rPr>
          <w:rFonts w:ascii="Aptos" w:hAnsi="Aptos" w:cs="Arial"/>
          <w:b/>
          <w:kern w:val="0"/>
        </w:rPr>
      </w:pPr>
      <w:bookmarkStart w:id="55" w:name="25._CONDITIONAL_FUNDING_APPROVED_FOR_THE"/>
      <w:bookmarkEnd w:id="55"/>
      <w:r w:rsidRPr="0015633D">
        <w:rPr>
          <w:rFonts w:ascii="Aptos" w:hAnsi="Aptos" w:cs="Arial"/>
          <w:b/>
          <w:kern w:val="0"/>
        </w:rPr>
        <w:t>2</w:t>
      </w:r>
      <w:r w:rsidR="00C43631" w:rsidRPr="0015633D">
        <w:rPr>
          <w:rFonts w:ascii="Aptos" w:hAnsi="Aptos" w:cs="Arial"/>
          <w:b/>
          <w:kern w:val="0"/>
        </w:rPr>
        <w:t>4</w:t>
      </w:r>
      <w:r w:rsidRPr="0015633D">
        <w:rPr>
          <w:rFonts w:ascii="Aptos" w:hAnsi="Aptos" w:cs="Arial"/>
          <w:b/>
          <w:kern w:val="0"/>
        </w:rPr>
        <w:t>. Conditional</w:t>
      </w:r>
      <w:r w:rsidR="000616A9" w:rsidRPr="0015633D">
        <w:rPr>
          <w:rFonts w:ascii="Aptos" w:hAnsi="Aptos" w:cs="Arial"/>
          <w:b/>
          <w:kern w:val="0"/>
        </w:rPr>
        <w:t xml:space="preserve"> </w:t>
      </w:r>
      <w:r w:rsidRPr="0015633D">
        <w:rPr>
          <w:rFonts w:ascii="Aptos" w:hAnsi="Aptos" w:cs="Arial"/>
          <w:b/>
          <w:kern w:val="0"/>
        </w:rPr>
        <w:t>funding</w:t>
      </w:r>
      <w:r w:rsidR="000616A9" w:rsidRPr="0015633D">
        <w:rPr>
          <w:rFonts w:ascii="Aptos" w:hAnsi="Aptos" w:cs="Arial"/>
          <w:b/>
          <w:kern w:val="0"/>
        </w:rPr>
        <w:t xml:space="preserve"> </w:t>
      </w:r>
      <w:r w:rsidRPr="0015633D">
        <w:rPr>
          <w:rFonts w:ascii="Aptos" w:hAnsi="Aptos" w:cs="Arial"/>
          <w:b/>
          <w:kern w:val="0"/>
        </w:rPr>
        <w:t>approved</w:t>
      </w:r>
      <w:r w:rsidR="000616A9" w:rsidRPr="0015633D">
        <w:rPr>
          <w:rFonts w:ascii="Aptos" w:hAnsi="Aptos" w:cs="Arial"/>
          <w:b/>
          <w:kern w:val="0"/>
        </w:rPr>
        <w:t xml:space="preserve"> </w:t>
      </w:r>
      <w:r w:rsidRPr="0015633D">
        <w:rPr>
          <w:rFonts w:ascii="Aptos" w:hAnsi="Aptos" w:cs="Arial"/>
          <w:b/>
          <w:kern w:val="0"/>
        </w:rPr>
        <w:t>for</w:t>
      </w:r>
      <w:r w:rsidR="000616A9" w:rsidRPr="0015633D">
        <w:rPr>
          <w:rFonts w:ascii="Aptos" w:hAnsi="Aptos" w:cs="Arial"/>
          <w:b/>
          <w:kern w:val="0"/>
        </w:rPr>
        <w:t xml:space="preserve"> </w:t>
      </w:r>
      <w:r w:rsidRPr="0015633D">
        <w:rPr>
          <w:rFonts w:ascii="Aptos" w:hAnsi="Aptos" w:cs="Arial"/>
          <w:b/>
          <w:kern w:val="0"/>
        </w:rPr>
        <w:t>the</w:t>
      </w:r>
      <w:r w:rsidR="000616A9" w:rsidRPr="0015633D">
        <w:rPr>
          <w:rFonts w:ascii="Aptos" w:hAnsi="Aptos" w:cs="Arial"/>
          <w:b/>
          <w:kern w:val="0"/>
        </w:rPr>
        <w:t xml:space="preserve"> </w:t>
      </w:r>
      <w:r w:rsidRPr="0015633D">
        <w:rPr>
          <w:rFonts w:ascii="Aptos" w:hAnsi="Aptos" w:cs="Arial"/>
          <w:b/>
          <w:kern w:val="0"/>
        </w:rPr>
        <w:t>out</w:t>
      </w:r>
      <w:r w:rsidR="000616A9" w:rsidRPr="0015633D">
        <w:rPr>
          <w:rFonts w:ascii="Aptos" w:hAnsi="Aptos" w:cs="Arial"/>
          <w:b/>
          <w:kern w:val="0"/>
        </w:rPr>
        <w:t xml:space="preserve"> </w:t>
      </w:r>
      <w:r w:rsidRPr="0015633D">
        <w:rPr>
          <w:rFonts w:ascii="Aptos" w:hAnsi="Aptos" w:cs="Arial"/>
          <w:b/>
          <w:kern w:val="0"/>
        </w:rPr>
        <w:t>years</w:t>
      </w:r>
    </w:p>
    <w:tbl>
      <w:tblPr>
        <w:tblW w:w="9072" w:type="dxa"/>
        <w:tblLayout w:type="fixed"/>
        <w:tblCellMar>
          <w:left w:w="0" w:type="dxa"/>
          <w:right w:w="0" w:type="dxa"/>
        </w:tblCellMar>
        <w:tblLook w:val="01E0" w:firstRow="1" w:lastRow="1" w:firstColumn="1" w:lastColumn="1" w:noHBand="0" w:noVBand="0"/>
      </w:tblPr>
      <w:tblGrid>
        <w:gridCol w:w="9072"/>
      </w:tblGrid>
      <w:tr w:rsidR="000616A9" w:rsidRPr="0015633D" w14:paraId="1366E6B1" w14:textId="77777777" w:rsidTr="00807A91">
        <w:trPr>
          <w:trHeight w:val="2151"/>
        </w:trPr>
        <w:tc>
          <w:tcPr>
            <w:tcW w:w="9072" w:type="dxa"/>
          </w:tcPr>
          <w:p w14:paraId="090E8BF9" w14:textId="509C1AF5" w:rsidR="000616A9" w:rsidRPr="0015633D" w:rsidRDefault="000616A9" w:rsidP="00F85C8B">
            <w:pPr>
              <w:pStyle w:val="TableParagraph"/>
              <w:widowControl/>
              <w:spacing w:before="180"/>
              <w:ind w:left="51"/>
              <w:rPr>
                <w:rFonts w:ascii="Aptos" w:hAnsi="Aptos" w:cs="Arial"/>
                <w:sz w:val="21"/>
                <w:szCs w:val="21"/>
              </w:rPr>
            </w:pPr>
            <w:r w:rsidRPr="0015633D">
              <w:rPr>
                <w:rFonts w:ascii="Aptos" w:hAnsi="Aptos" w:cs="Arial"/>
                <w:sz w:val="21"/>
                <w:szCs w:val="21"/>
              </w:rPr>
              <w:t xml:space="preserve">Creative New Zealand enters into multi-year funding agreements with organisations in its </w:t>
            </w:r>
            <w:proofErr w:type="gramStart"/>
            <w:r w:rsidRPr="0015633D">
              <w:rPr>
                <w:rFonts w:ascii="Aptos" w:hAnsi="Aptos" w:cs="Arial"/>
                <w:sz w:val="21"/>
                <w:szCs w:val="21"/>
              </w:rPr>
              <w:t>Investment</w:t>
            </w:r>
            <w:proofErr w:type="gramEnd"/>
            <w:r w:rsidRPr="0015633D">
              <w:rPr>
                <w:rFonts w:ascii="Aptos" w:hAnsi="Aptos" w:cs="Arial"/>
                <w:sz w:val="21"/>
                <w:szCs w:val="21"/>
              </w:rPr>
              <w:t xml:space="preserve"> programme. The future</w:t>
            </w:r>
            <w:r w:rsidR="007B2675" w:rsidRPr="0015633D">
              <w:rPr>
                <w:rFonts w:ascii="Aptos" w:hAnsi="Aptos" w:cs="Arial"/>
                <w:sz w:val="21"/>
                <w:szCs w:val="21"/>
              </w:rPr>
              <w:t xml:space="preserve"> </w:t>
            </w:r>
            <w:r w:rsidRPr="0015633D">
              <w:rPr>
                <w:rFonts w:ascii="Aptos" w:hAnsi="Aptos" w:cs="Arial"/>
                <w:sz w:val="21"/>
                <w:szCs w:val="21"/>
              </w:rPr>
              <w:t>commitment</w:t>
            </w:r>
            <w:r w:rsidR="00D74902" w:rsidRPr="0015633D">
              <w:rPr>
                <w:rFonts w:ascii="Aptos" w:hAnsi="Aptos" w:cs="Arial"/>
                <w:sz w:val="21"/>
                <w:szCs w:val="21"/>
              </w:rPr>
              <w:t>s</w:t>
            </w:r>
            <w:r w:rsidRPr="0015633D">
              <w:rPr>
                <w:rFonts w:ascii="Aptos" w:hAnsi="Aptos" w:cs="Arial"/>
                <w:sz w:val="21"/>
                <w:szCs w:val="21"/>
              </w:rPr>
              <w:t xml:space="preserve"> resulting from these agreements are not audited and do</w:t>
            </w:r>
            <w:r w:rsidR="00C52873" w:rsidRPr="0015633D">
              <w:rPr>
                <w:rFonts w:ascii="Aptos" w:hAnsi="Aptos" w:cs="Arial"/>
                <w:sz w:val="21"/>
                <w:szCs w:val="21"/>
              </w:rPr>
              <w:t xml:space="preserve"> </w:t>
            </w:r>
            <w:r w:rsidRPr="0015633D">
              <w:rPr>
                <w:rFonts w:ascii="Aptos" w:hAnsi="Aptos" w:cs="Arial"/>
                <w:sz w:val="21"/>
                <w:szCs w:val="21"/>
              </w:rPr>
              <w:t>n</w:t>
            </w:r>
            <w:r w:rsidR="00C52873" w:rsidRPr="0015633D">
              <w:rPr>
                <w:rFonts w:ascii="Aptos" w:hAnsi="Aptos" w:cs="Arial"/>
                <w:sz w:val="21"/>
                <w:szCs w:val="21"/>
              </w:rPr>
              <w:t>o</w:t>
            </w:r>
            <w:r w:rsidRPr="0015633D">
              <w:rPr>
                <w:rFonts w:ascii="Aptos" w:hAnsi="Aptos" w:cs="Arial"/>
                <w:sz w:val="21"/>
                <w:szCs w:val="21"/>
              </w:rPr>
              <w:t>t meet the accounting definition of commitments. The agreed funding for out-years is conditional on client programmes and budgets being agreed within relevant timeframes, and any special conditions for the drawdown of funding being met.</w:t>
            </w:r>
          </w:p>
          <w:p w14:paraId="0E1C8197" w14:textId="350A5123" w:rsidR="000616A9" w:rsidRPr="0015633D" w:rsidRDefault="000616A9" w:rsidP="00F85C8B">
            <w:pPr>
              <w:pStyle w:val="TableParagraph"/>
              <w:widowControl/>
              <w:spacing w:before="180"/>
              <w:ind w:left="51" w:hanging="1"/>
              <w:rPr>
                <w:rFonts w:ascii="Aptos" w:hAnsi="Aptos" w:cs="Arial"/>
                <w:sz w:val="21"/>
                <w:szCs w:val="21"/>
              </w:rPr>
            </w:pPr>
            <w:r w:rsidRPr="0015633D">
              <w:rPr>
                <w:rFonts w:ascii="Aptos" w:hAnsi="Aptos" w:cs="Arial"/>
                <w:sz w:val="21"/>
                <w:szCs w:val="21"/>
              </w:rPr>
              <w:t xml:space="preserve">Amounts granted under </w:t>
            </w:r>
            <w:proofErr w:type="gramStart"/>
            <w:r w:rsidRPr="0015633D">
              <w:rPr>
                <w:rFonts w:ascii="Aptos" w:hAnsi="Aptos" w:cs="Arial"/>
                <w:sz w:val="21"/>
                <w:szCs w:val="21"/>
              </w:rPr>
              <w:t>these multi-year</w:t>
            </w:r>
            <w:proofErr w:type="gramEnd"/>
            <w:r w:rsidRPr="0015633D">
              <w:rPr>
                <w:rFonts w:ascii="Aptos" w:hAnsi="Aptos" w:cs="Arial"/>
                <w:sz w:val="21"/>
                <w:szCs w:val="21"/>
              </w:rPr>
              <w:t xml:space="preserve"> agreements are expensed in the </w:t>
            </w:r>
            <w:r w:rsidR="00C52873" w:rsidRPr="0015633D">
              <w:rPr>
                <w:rFonts w:ascii="Aptos" w:hAnsi="Aptos" w:cs="Arial"/>
                <w:sz w:val="21"/>
                <w:szCs w:val="21"/>
              </w:rPr>
              <w:t>s</w:t>
            </w:r>
            <w:r w:rsidRPr="0015633D">
              <w:rPr>
                <w:rFonts w:ascii="Aptos" w:hAnsi="Aptos" w:cs="Arial"/>
                <w:sz w:val="21"/>
                <w:szCs w:val="21"/>
              </w:rPr>
              <w:t xml:space="preserve">tatement of </w:t>
            </w:r>
            <w:r w:rsidR="00C52873" w:rsidRPr="0015633D">
              <w:rPr>
                <w:rFonts w:ascii="Aptos" w:hAnsi="Aptos" w:cs="Arial"/>
                <w:sz w:val="21"/>
                <w:szCs w:val="21"/>
              </w:rPr>
              <w:t>f</w:t>
            </w:r>
            <w:r w:rsidRPr="0015633D">
              <w:rPr>
                <w:rFonts w:ascii="Aptos" w:hAnsi="Aptos" w:cs="Arial"/>
                <w:sz w:val="21"/>
                <w:szCs w:val="21"/>
              </w:rPr>
              <w:t xml:space="preserve">inancial </w:t>
            </w:r>
            <w:r w:rsidR="00C52873" w:rsidRPr="0015633D">
              <w:rPr>
                <w:rFonts w:ascii="Aptos" w:hAnsi="Aptos" w:cs="Arial"/>
                <w:sz w:val="21"/>
                <w:szCs w:val="21"/>
              </w:rPr>
              <w:t>p</w:t>
            </w:r>
            <w:r w:rsidRPr="0015633D">
              <w:rPr>
                <w:rFonts w:ascii="Aptos" w:hAnsi="Aptos" w:cs="Arial"/>
                <w:sz w:val="21"/>
                <w:szCs w:val="21"/>
              </w:rPr>
              <w:t>erformance to the extent that they relate to the current financial year.</w:t>
            </w:r>
          </w:p>
          <w:p w14:paraId="76A42D33" w14:textId="6C11E0F5" w:rsidR="000616A9" w:rsidRPr="0015633D" w:rsidRDefault="000616A9" w:rsidP="00F85C8B">
            <w:pPr>
              <w:pStyle w:val="TableParagraph"/>
              <w:widowControl/>
              <w:spacing w:before="180"/>
              <w:ind w:left="51"/>
              <w:rPr>
                <w:rFonts w:ascii="Aptos" w:hAnsi="Aptos" w:cs="Arial"/>
                <w:sz w:val="21"/>
                <w:szCs w:val="21"/>
              </w:rPr>
            </w:pPr>
            <w:r w:rsidRPr="0015633D">
              <w:rPr>
                <w:rFonts w:ascii="Aptos" w:hAnsi="Aptos" w:cs="Arial"/>
                <w:sz w:val="21"/>
                <w:szCs w:val="21"/>
              </w:rPr>
              <w:t xml:space="preserve">Some funding for specific projects may include milestones that must be met </w:t>
            </w:r>
            <w:r w:rsidR="00C52873" w:rsidRPr="0015633D">
              <w:rPr>
                <w:rFonts w:ascii="Aptos" w:hAnsi="Aptos" w:cs="Arial"/>
                <w:sz w:val="21"/>
                <w:szCs w:val="21"/>
              </w:rPr>
              <w:t>to</w:t>
            </w:r>
            <w:r w:rsidRPr="0015633D">
              <w:rPr>
                <w:rFonts w:ascii="Aptos" w:hAnsi="Aptos" w:cs="Arial"/>
                <w:sz w:val="21"/>
                <w:szCs w:val="21"/>
              </w:rPr>
              <w:t xml:space="preserve"> </w:t>
            </w:r>
            <w:r w:rsidR="00264468" w:rsidRPr="0015633D">
              <w:rPr>
                <w:rFonts w:ascii="Aptos" w:hAnsi="Aptos" w:cs="Arial"/>
                <w:sz w:val="21"/>
                <w:szCs w:val="21"/>
              </w:rPr>
              <w:t>draw down</w:t>
            </w:r>
            <w:r w:rsidRPr="0015633D">
              <w:rPr>
                <w:rFonts w:ascii="Aptos" w:hAnsi="Aptos" w:cs="Arial"/>
                <w:sz w:val="21"/>
                <w:szCs w:val="21"/>
              </w:rPr>
              <w:t xml:space="preserve"> the grant. Grants with substantive conditions that have not been met as </w:t>
            </w:r>
            <w:proofErr w:type="gramStart"/>
            <w:r w:rsidRPr="0015633D">
              <w:rPr>
                <w:rFonts w:ascii="Aptos" w:hAnsi="Aptos" w:cs="Arial"/>
                <w:sz w:val="21"/>
                <w:szCs w:val="21"/>
              </w:rPr>
              <w:t>at</w:t>
            </w:r>
            <w:proofErr w:type="gramEnd"/>
            <w:r w:rsidRPr="0015633D">
              <w:rPr>
                <w:rFonts w:ascii="Aptos" w:hAnsi="Aptos" w:cs="Arial"/>
                <w:sz w:val="21"/>
                <w:szCs w:val="21"/>
              </w:rPr>
              <w:t xml:space="preserve"> 30 June are considered conditional and are not </w:t>
            </w:r>
            <w:proofErr w:type="gramStart"/>
            <w:r w:rsidRPr="0015633D">
              <w:rPr>
                <w:rFonts w:ascii="Aptos" w:hAnsi="Aptos" w:cs="Arial"/>
                <w:sz w:val="21"/>
                <w:szCs w:val="21"/>
              </w:rPr>
              <w:t>expensed</w:t>
            </w:r>
            <w:proofErr w:type="gramEnd"/>
            <w:r w:rsidRPr="0015633D">
              <w:rPr>
                <w:rFonts w:ascii="Aptos" w:hAnsi="Aptos" w:cs="Arial"/>
                <w:sz w:val="21"/>
                <w:szCs w:val="21"/>
              </w:rPr>
              <w:t xml:space="preserve"> in the </w:t>
            </w:r>
            <w:r w:rsidR="007679E9" w:rsidRPr="0015633D">
              <w:rPr>
                <w:rFonts w:ascii="Aptos" w:hAnsi="Aptos" w:cs="Arial"/>
                <w:sz w:val="21"/>
                <w:szCs w:val="21"/>
              </w:rPr>
              <w:t>s</w:t>
            </w:r>
            <w:r w:rsidRPr="0015633D">
              <w:rPr>
                <w:rFonts w:ascii="Aptos" w:hAnsi="Aptos" w:cs="Arial"/>
                <w:sz w:val="21"/>
                <w:szCs w:val="21"/>
              </w:rPr>
              <w:t xml:space="preserve">tatement of </w:t>
            </w:r>
            <w:r w:rsidR="007679E9" w:rsidRPr="0015633D">
              <w:rPr>
                <w:rFonts w:ascii="Aptos" w:hAnsi="Aptos" w:cs="Arial"/>
                <w:sz w:val="21"/>
                <w:szCs w:val="21"/>
              </w:rPr>
              <w:t>f</w:t>
            </w:r>
            <w:r w:rsidRPr="0015633D">
              <w:rPr>
                <w:rFonts w:ascii="Aptos" w:hAnsi="Aptos" w:cs="Arial"/>
                <w:sz w:val="21"/>
                <w:szCs w:val="21"/>
              </w:rPr>
              <w:t xml:space="preserve">inancial </w:t>
            </w:r>
            <w:r w:rsidR="007679E9" w:rsidRPr="0015633D">
              <w:rPr>
                <w:rFonts w:ascii="Aptos" w:hAnsi="Aptos" w:cs="Arial"/>
                <w:sz w:val="21"/>
                <w:szCs w:val="21"/>
              </w:rPr>
              <w:t>p</w:t>
            </w:r>
            <w:r w:rsidRPr="0015633D">
              <w:rPr>
                <w:rFonts w:ascii="Aptos" w:hAnsi="Aptos" w:cs="Arial"/>
                <w:sz w:val="21"/>
                <w:szCs w:val="21"/>
              </w:rPr>
              <w:t>erformance at year end.</w:t>
            </w:r>
          </w:p>
        </w:tc>
      </w:tr>
    </w:tbl>
    <w:p w14:paraId="5A70A279" w14:textId="77777777" w:rsidR="001C3691" w:rsidRPr="0015633D" w:rsidRDefault="001C3691" w:rsidP="00F85C8B">
      <w:pPr>
        <w:spacing w:line="240" w:lineRule="auto"/>
        <w:rPr>
          <w:rFonts w:ascii="Aptos" w:hAnsi="Aptos" w:cs="Arial"/>
          <w:kern w:val="0"/>
          <w:sz w:val="21"/>
          <w:szCs w:val="21"/>
        </w:rPr>
      </w:pPr>
    </w:p>
    <w:tbl>
      <w:tblPr>
        <w:tblW w:w="9072" w:type="dxa"/>
        <w:tblInd w:w="108" w:type="dxa"/>
        <w:tblLook w:val="04A0" w:firstRow="1" w:lastRow="0" w:firstColumn="1" w:lastColumn="0" w:noHBand="0" w:noVBand="1"/>
      </w:tblPr>
      <w:tblGrid>
        <w:gridCol w:w="4980"/>
        <w:gridCol w:w="1257"/>
        <w:gridCol w:w="1418"/>
        <w:gridCol w:w="1417"/>
      </w:tblGrid>
      <w:tr w:rsidR="00A33736" w:rsidRPr="0015633D" w14:paraId="1B76DFAC" w14:textId="77777777" w:rsidTr="00807A91">
        <w:trPr>
          <w:trHeight w:val="300"/>
        </w:trPr>
        <w:tc>
          <w:tcPr>
            <w:tcW w:w="4980" w:type="dxa"/>
            <w:tcBorders>
              <w:top w:val="nil"/>
              <w:left w:val="nil"/>
              <w:bottom w:val="nil"/>
              <w:right w:val="nil"/>
            </w:tcBorders>
            <w:noWrap/>
            <w:vAlign w:val="bottom"/>
            <w:hideMark/>
          </w:tcPr>
          <w:p w14:paraId="79FB25B8" w14:textId="77777777" w:rsidR="00807A91" w:rsidRPr="0015633D" w:rsidRDefault="00807A91" w:rsidP="00F85C8B">
            <w:pPr>
              <w:spacing w:line="240" w:lineRule="auto"/>
              <w:rPr>
                <w:rFonts w:ascii="Aptos" w:eastAsia="Times New Roman" w:hAnsi="Aptos" w:cs="Arial"/>
                <w:kern w:val="0"/>
                <w:sz w:val="21"/>
                <w:szCs w:val="21"/>
                <w:lang w:eastAsia="en-NZ"/>
                <w14:ligatures w14:val="none"/>
              </w:rPr>
            </w:pPr>
          </w:p>
        </w:tc>
        <w:tc>
          <w:tcPr>
            <w:tcW w:w="1257" w:type="dxa"/>
            <w:tcBorders>
              <w:top w:val="nil"/>
              <w:left w:val="nil"/>
              <w:bottom w:val="nil"/>
              <w:right w:val="nil"/>
            </w:tcBorders>
            <w:noWrap/>
            <w:vAlign w:val="bottom"/>
            <w:hideMark/>
          </w:tcPr>
          <w:p w14:paraId="32E30FD0" w14:textId="77777777" w:rsidR="00807A91" w:rsidRPr="0015633D" w:rsidRDefault="00807A91" w:rsidP="00F85C8B">
            <w:pPr>
              <w:spacing w:line="240" w:lineRule="auto"/>
              <w:rPr>
                <w:rFonts w:ascii="Aptos" w:eastAsia="Times New Roman" w:hAnsi="Aptos" w:cs="Arial"/>
                <w:kern w:val="0"/>
                <w:sz w:val="21"/>
                <w:szCs w:val="21"/>
                <w:lang w:eastAsia="en-NZ"/>
                <w14:ligatures w14:val="none"/>
              </w:rPr>
            </w:pPr>
          </w:p>
        </w:tc>
        <w:tc>
          <w:tcPr>
            <w:tcW w:w="1418" w:type="dxa"/>
            <w:tcBorders>
              <w:top w:val="nil"/>
              <w:left w:val="nil"/>
              <w:bottom w:val="nil"/>
              <w:right w:val="nil"/>
            </w:tcBorders>
            <w:noWrap/>
            <w:vAlign w:val="bottom"/>
            <w:hideMark/>
          </w:tcPr>
          <w:p w14:paraId="4BE25DBA" w14:textId="77777777" w:rsidR="00807A91" w:rsidRPr="0015633D" w:rsidRDefault="00807A91" w:rsidP="00977013">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2025 </w:t>
            </w:r>
          </w:p>
        </w:tc>
        <w:tc>
          <w:tcPr>
            <w:tcW w:w="1417" w:type="dxa"/>
            <w:tcBorders>
              <w:top w:val="nil"/>
              <w:left w:val="nil"/>
              <w:bottom w:val="nil"/>
              <w:right w:val="nil"/>
            </w:tcBorders>
            <w:noWrap/>
            <w:vAlign w:val="bottom"/>
            <w:hideMark/>
          </w:tcPr>
          <w:p w14:paraId="46328721" w14:textId="77777777" w:rsidR="00807A91" w:rsidRPr="0015633D" w:rsidRDefault="00807A91" w:rsidP="00977013">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2024 </w:t>
            </w:r>
          </w:p>
        </w:tc>
      </w:tr>
      <w:tr w:rsidR="00A33736" w:rsidRPr="0015633D" w14:paraId="475F5E3B" w14:textId="77777777" w:rsidTr="00807A91">
        <w:trPr>
          <w:trHeight w:val="300"/>
        </w:trPr>
        <w:tc>
          <w:tcPr>
            <w:tcW w:w="4980" w:type="dxa"/>
            <w:tcBorders>
              <w:top w:val="nil"/>
              <w:left w:val="nil"/>
              <w:bottom w:val="nil"/>
              <w:right w:val="nil"/>
            </w:tcBorders>
            <w:noWrap/>
            <w:vAlign w:val="bottom"/>
            <w:hideMark/>
          </w:tcPr>
          <w:p w14:paraId="3A6F856D" w14:textId="77777777" w:rsidR="00807A91" w:rsidRPr="0015633D" w:rsidRDefault="00807A91" w:rsidP="00F85C8B">
            <w:pPr>
              <w:spacing w:line="240" w:lineRule="auto"/>
              <w:jc w:val="right"/>
              <w:rPr>
                <w:rFonts w:ascii="Aptos" w:eastAsia="Times New Roman" w:hAnsi="Aptos" w:cs="Arial"/>
                <w:b/>
                <w:bCs/>
                <w:kern w:val="0"/>
                <w:sz w:val="21"/>
                <w:szCs w:val="21"/>
                <w:lang w:eastAsia="en-NZ"/>
                <w14:ligatures w14:val="none"/>
              </w:rPr>
            </w:pPr>
          </w:p>
        </w:tc>
        <w:tc>
          <w:tcPr>
            <w:tcW w:w="1257" w:type="dxa"/>
            <w:tcBorders>
              <w:top w:val="nil"/>
              <w:left w:val="nil"/>
              <w:bottom w:val="nil"/>
              <w:right w:val="nil"/>
            </w:tcBorders>
            <w:noWrap/>
            <w:vAlign w:val="bottom"/>
            <w:hideMark/>
          </w:tcPr>
          <w:p w14:paraId="635E8C6C" w14:textId="77777777" w:rsidR="00807A91" w:rsidRPr="0015633D" w:rsidRDefault="00807A91" w:rsidP="00F85C8B">
            <w:pPr>
              <w:spacing w:line="240" w:lineRule="auto"/>
              <w:rPr>
                <w:rFonts w:ascii="Aptos" w:eastAsia="Times New Roman" w:hAnsi="Aptos" w:cs="Arial"/>
                <w:kern w:val="0"/>
                <w:sz w:val="21"/>
                <w:szCs w:val="21"/>
                <w:lang w:eastAsia="en-NZ"/>
                <w14:ligatures w14:val="none"/>
              </w:rPr>
            </w:pPr>
          </w:p>
        </w:tc>
        <w:tc>
          <w:tcPr>
            <w:tcW w:w="1418" w:type="dxa"/>
            <w:tcBorders>
              <w:top w:val="nil"/>
              <w:left w:val="nil"/>
              <w:bottom w:val="nil"/>
              <w:right w:val="nil"/>
            </w:tcBorders>
            <w:noWrap/>
            <w:vAlign w:val="bottom"/>
            <w:hideMark/>
          </w:tcPr>
          <w:p w14:paraId="3D3E05AB" w14:textId="77777777" w:rsidR="00807A91" w:rsidRPr="0015633D" w:rsidRDefault="00807A91" w:rsidP="00977013">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$000 </w:t>
            </w:r>
          </w:p>
        </w:tc>
        <w:tc>
          <w:tcPr>
            <w:tcW w:w="1417" w:type="dxa"/>
            <w:tcBorders>
              <w:top w:val="nil"/>
              <w:left w:val="nil"/>
              <w:bottom w:val="nil"/>
              <w:right w:val="nil"/>
            </w:tcBorders>
            <w:noWrap/>
            <w:vAlign w:val="bottom"/>
            <w:hideMark/>
          </w:tcPr>
          <w:p w14:paraId="0F6C4352" w14:textId="77777777" w:rsidR="00807A91" w:rsidRPr="0015633D" w:rsidRDefault="00807A91" w:rsidP="00977013">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$000 </w:t>
            </w:r>
          </w:p>
        </w:tc>
      </w:tr>
      <w:tr w:rsidR="00A33736" w:rsidRPr="0015633D" w14:paraId="19D7AA84" w14:textId="77777777" w:rsidTr="00807A91">
        <w:trPr>
          <w:trHeight w:val="300"/>
        </w:trPr>
        <w:tc>
          <w:tcPr>
            <w:tcW w:w="4980" w:type="dxa"/>
            <w:tcBorders>
              <w:top w:val="nil"/>
              <w:left w:val="nil"/>
              <w:bottom w:val="nil"/>
              <w:right w:val="nil"/>
            </w:tcBorders>
            <w:noWrap/>
            <w:vAlign w:val="bottom"/>
            <w:hideMark/>
          </w:tcPr>
          <w:p w14:paraId="30AED52D" w14:textId="77777777" w:rsidR="00807A91" w:rsidRPr="0015633D" w:rsidRDefault="00807A91"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Conditional funding, payable in out-years:</w:t>
            </w:r>
          </w:p>
        </w:tc>
        <w:tc>
          <w:tcPr>
            <w:tcW w:w="1257" w:type="dxa"/>
            <w:tcBorders>
              <w:top w:val="nil"/>
              <w:left w:val="nil"/>
              <w:bottom w:val="nil"/>
              <w:right w:val="nil"/>
            </w:tcBorders>
            <w:noWrap/>
            <w:vAlign w:val="bottom"/>
            <w:hideMark/>
          </w:tcPr>
          <w:p w14:paraId="3E34EDB9" w14:textId="77777777" w:rsidR="00807A91" w:rsidRPr="0015633D" w:rsidRDefault="00807A91" w:rsidP="00F85C8B">
            <w:pPr>
              <w:spacing w:line="240" w:lineRule="auto"/>
              <w:rPr>
                <w:rFonts w:ascii="Aptos" w:eastAsia="Times New Roman" w:hAnsi="Aptos" w:cs="Arial"/>
                <w:b/>
                <w:bCs/>
                <w:kern w:val="0"/>
                <w:sz w:val="21"/>
                <w:szCs w:val="21"/>
                <w:lang w:eastAsia="en-NZ"/>
                <w14:ligatures w14:val="none"/>
              </w:rPr>
            </w:pPr>
          </w:p>
        </w:tc>
        <w:tc>
          <w:tcPr>
            <w:tcW w:w="1418" w:type="dxa"/>
            <w:tcBorders>
              <w:top w:val="nil"/>
              <w:left w:val="nil"/>
              <w:bottom w:val="nil"/>
              <w:right w:val="nil"/>
            </w:tcBorders>
            <w:noWrap/>
            <w:vAlign w:val="bottom"/>
            <w:hideMark/>
          </w:tcPr>
          <w:p w14:paraId="0F90ABE6" w14:textId="77777777" w:rsidR="00807A91" w:rsidRPr="0015633D" w:rsidRDefault="00807A91" w:rsidP="00977013">
            <w:pPr>
              <w:spacing w:line="240" w:lineRule="auto"/>
              <w:jc w:val="right"/>
              <w:rPr>
                <w:rFonts w:ascii="Aptos" w:eastAsia="Times New Roman" w:hAnsi="Aptos" w:cs="Arial"/>
                <w:kern w:val="0"/>
                <w:sz w:val="21"/>
                <w:szCs w:val="21"/>
                <w:lang w:eastAsia="en-NZ"/>
                <w14:ligatures w14:val="none"/>
              </w:rPr>
            </w:pPr>
          </w:p>
        </w:tc>
        <w:tc>
          <w:tcPr>
            <w:tcW w:w="1417" w:type="dxa"/>
            <w:tcBorders>
              <w:top w:val="nil"/>
              <w:left w:val="nil"/>
              <w:bottom w:val="nil"/>
              <w:right w:val="nil"/>
            </w:tcBorders>
            <w:noWrap/>
            <w:vAlign w:val="bottom"/>
            <w:hideMark/>
          </w:tcPr>
          <w:p w14:paraId="3C1F5A4A" w14:textId="77777777" w:rsidR="00807A91" w:rsidRPr="0015633D" w:rsidRDefault="00807A91" w:rsidP="00977013">
            <w:pPr>
              <w:spacing w:line="240" w:lineRule="auto"/>
              <w:jc w:val="right"/>
              <w:rPr>
                <w:rFonts w:ascii="Aptos" w:eastAsia="Times New Roman" w:hAnsi="Aptos" w:cs="Arial"/>
                <w:kern w:val="0"/>
                <w:sz w:val="21"/>
                <w:szCs w:val="21"/>
                <w:lang w:eastAsia="en-NZ"/>
                <w14:ligatures w14:val="none"/>
              </w:rPr>
            </w:pPr>
          </w:p>
        </w:tc>
      </w:tr>
      <w:tr w:rsidR="00A33736" w:rsidRPr="0015633D" w14:paraId="25391CFE" w14:textId="77777777" w:rsidTr="00807A91">
        <w:trPr>
          <w:trHeight w:val="300"/>
        </w:trPr>
        <w:tc>
          <w:tcPr>
            <w:tcW w:w="4980" w:type="dxa"/>
            <w:tcBorders>
              <w:top w:val="nil"/>
              <w:left w:val="nil"/>
              <w:bottom w:val="nil"/>
              <w:right w:val="nil"/>
            </w:tcBorders>
            <w:noWrap/>
            <w:vAlign w:val="bottom"/>
            <w:hideMark/>
          </w:tcPr>
          <w:p w14:paraId="01B5576F" w14:textId="77777777" w:rsidR="00807A91" w:rsidRPr="0015633D" w:rsidRDefault="00807A91"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Not later than one year</w:t>
            </w:r>
          </w:p>
        </w:tc>
        <w:tc>
          <w:tcPr>
            <w:tcW w:w="1257" w:type="dxa"/>
            <w:tcBorders>
              <w:top w:val="nil"/>
              <w:left w:val="nil"/>
              <w:bottom w:val="nil"/>
              <w:right w:val="nil"/>
            </w:tcBorders>
            <w:noWrap/>
            <w:vAlign w:val="bottom"/>
            <w:hideMark/>
          </w:tcPr>
          <w:p w14:paraId="24E7E9C2" w14:textId="77777777" w:rsidR="00807A91" w:rsidRPr="0015633D" w:rsidRDefault="00807A91" w:rsidP="00F85C8B">
            <w:pPr>
              <w:spacing w:line="240" w:lineRule="auto"/>
              <w:rPr>
                <w:rFonts w:ascii="Aptos" w:eastAsia="Times New Roman" w:hAnsi="Aptos" w:cs="Arial"/>
                <w:kern w:val="0"/>
                <w:sz w:val="21"/>
                <w:szCs w:val="21"/>
                <w:lang w:eastAsia="en-NZ"/>
                <w14:ligatures w14:val="none"/>
              </w:rPr>
            </w:pPr>
          </w:p>
        </w:tc>
        <w:tc>
          <w:tcPr>
            <w:tcW w:w="1418" w:type="dxa"/>
            <w:tcBorders>
              <w:top w:val="nil"/>
              <w:left w:val="nil"/>
              <w:bottom w:val="nil"/>
              <w:right w:val="nil"/>
            </w:tcBorders>
            <w:noWrap/>
            <w:vAlign w:val="bottom"/>
            <w:hideMark/>
          </w:tcPr>
          <w:p w14:paraId="6FFF864D" w14:textId="3D726399" w:rsidR="00807A91" w:rsidRPr="0015633D" w:rsidRDefault="005F226A" w:rsidP="00977013">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807A91" w:rsidRPr="0015633D">
              <w:rPr>
                <w:rFonts w:ascii="Aptos" w:eastAsia="Times New Roman" w:hAnsi="Aptos" w:cs="Arial"/>
                <w:kern w:val="0"/>
                <w:sz w:val="21"/>
                <w:szCs w:val="21"/>
                <w:lang w:eastAsia="en-NZ"/>
                <w14:ligatures w14:val="none"/>
              </w:rPr>
              <w:t xml:space="preserve">42,473 </w:t>
            </w:r>
          </w:p>
        </w:tc>
        <w:tc>
          <w:tcPr>
            <w:tcW w:w="1417" w:type="dxa"/>
            <w:tcBorders>
              <w:top w:val="nil"/>
              <w:left w:val="nil"/>
              <w:bottom w:val="nil"/>
              <w:right w:val="nil"/>
            </w:tcBorders>
            <w:noWrap/>
            <w:vAlign w:val="bottom"/>
            <w:hideMark/>
          </w:tcPr>
          <w:p w14:paraId="38D02C1D" w14:textId="65ED3697" w:rsidR="00807A91" w:rsidRPr="0015633D" w:rsidRDefault="005F226A" w:rsidP="00977013">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807A91" w:rsidRPr="0015633D">
              <w:rPr>
                <w:rFonts w:ascii="Aptos" w:eastAsia="Times New Roman" w:hAnsi="Aptos" w:cs="Arial"/>
                <w:kern w:val="0"/>
                <w:sz w:val="21"/>
                <w:szCs w:val="21"/>
                <w:lang w:eastAsia="en-NZ"/>
                <w14:ligatures w14:val="none"/>
              </w:rPr>
              <w:t xml:space="preserve">35,003 </w:t>
            </w:r>
          </w:p>
        </w:tc>
      </w:tr>
      <w:tr w:rsidR="00A33736" w:rsidRPr="0015633D" w14:paraId="19EDC1AA" w14:textId="77777777" w:rsidTr="00807A91">
        <w:trPr>
          <w:trHeight w:val="300"/>
        </w:trPr>
        <w:tc>
          <w:tcPr>
            <w:tcW w:w="4980" w:type="dxa"/>
            <w:tcBorders>
              <w:top w:val="nil"/>
              <w:left w:val="nil"/>
              <w:bottom w:val="nil"/>
              <w:right w:val="nil"/>
            </w:tcBorders>
            <w:noWrap/>
            <w:vAlign w:val="bottom"/>
            <w:hideMark/>
          </w:tcPr>
          <w:p w14:paraId="1B1A088E" w14:textId="77777777" w:rsidR="00807A91" w:rsidRPr="0015633D" w:rsidRDefault="00807A91"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Later than one year and not later than two years</w:t>
            </w:r>
          </w:p>
        </w:tc>
        <w:tc>
          <w:tcPr>
            <w:tcW w:w="1257" w:type="dxa"/>
            <w:tcBorders>
              <w:top w:val="nil"/>
              <w:left w:val="nil"/>
              <w:bottom w:val="nil"/>
              <w:right w:val="nil"/>
            </w:tcBorders>
            <w:noWrap/>
            <w:vAlign w:val="bottom"/>
            <w:hideMark/>
          </w:tcPr>
          <w:p w14:paraId="50C6DF9D" w14:textId="77777777" w:rsidR="00807A91" w:rsidRPr="0015633D" w:rsidRDefault="00807A91" w:rsidP="00F85C8B">
            <w:pPr>
              <w:spacing w:line="240" w:lineRule="auto"/>
              <w:rPr>
                <w:rFonts w:ascii="Aptos" w:eastAsia="Times New Roman" w:hAnsi="Aptos" w:cs="Arial"/>
                <w:kern w:val="0"/>
                <w:sz w:val="21"/>
                <w:szCs w:val="21"/>
                <w:lang w:eastAsia="en-NZ"/>
                <w14:ligatures w14:val="none"/>
              </w:rPr>
            </w:pPr>
          </w:p>
        </w:tc>
        <w:tc>
          <w:tcPr>
            <w:tcW w:w="1418" w:type="dxa"/>
            <w:tcBorders>
              <w:top w:val="nil"/>
              <w:left w:val="nil"/>
              <w:bottom w:val="nil"/>
              <w:right w:val="nil"/>
            </w:tcBorders>
            <w:noWrap/>
            <w:vAlign w:val="bottom"/>
            <w:hideMark/>
          </w:tcPr>
          <w:p w14:paraId="787D746E" w14:textId="30A84F48" w:rsidR="00807A91" w:rsidRPr="0015633D" w:rsidRDefault="005F226A" w:rsidP="00977013">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807A91" w:rsidRPr="0015633D">
              <w:rPr>
                <w:rFonts w:ascii="Aptos" w:eastAsia="Times New Roman" w:hAnsi="Aptos" w:cs="Arial"/>
                <w:kern w:val="0"/>
                <w:sz w:val="21"/>
                <w:szCs w:val="21"/>
                <w:lang w:eastAsia="en-NZ"/>
                <w14:ligatures w14:val="none"/>
              </w:rPr>
              <w:t xml:space="preserve">540 </w:t>
            </w:r>
          </w:p>
        </w:tc>
        <w:tc>
          <w:tcPr>
            <w:tcW w:w="1417" w:type="dxa"/>
            <w:tcBorders>
              <w:top w:val="nil"/>
              <w:left w:val="nil"/>
              <w:bottom w:val="nil"/>
              <w:right w:val="nil"/>
            </w:tcBorders>
            <w:noWrap/>
            <w:vAlign w:val="bottom"/>
            <w:hideMark/>
          </w:tcPr>
          <w:p w14:paraId="7FE89D76" w14:textId="328171AE" w:rsidR="00807A91" w:rsidRPr="0015633D" w:rsidRDefault="005F226A" w:rsidP="00977013">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7679E9" w:rsidRPr="0015633D">
              <w:rPr>
                <w:rFonts w:ascii="Aptos" w:eastAsia="Times New Roman" w:hAnsi="Aptos" w:cs="Arial"/>
                <w:kern w:val="0"/>
                <w:sz w:val="21"/>
                <w:szCs w:val="21"/>
                <w:lang w:eastAsia="en-NZ"/>
                <w14:ligatures w14:val="none"/>
              </w:rPr>
              <w:t>–</w:t>
            </w:r>
          </w:p>
        </w:tc>
      </w:tr>
      <w:tr w:rsidR="00A33736" w:rsidRPr="0015633D" w14:paraId="7F6ED2D3" w14:textId="77777777" w:rsidTr="00807A91">
        <w:trPr>
          <w:trHeight w:val="300"/>
        </w:trPr>
        <w:tc>
          <w:tcPr>
            <w:tcW w:w="6237" w:type="dxa"/>
            <w:gridSpan w:val="2"/>
            <w:tcBorders>
              <w:top w:val="nil"/>
              <w:left w:val="nil"/>
              <w:bottom w:val="nil"/>
              <w:right w:val="nil"/>
            </w:tcBorders>
            <w:noWrap/>
            <w:vAlign w:val="bottom"/>
            <w:hideMark/>
          </w:tcPr>
          <w:p w14:paraId="512B4BBB" w14:textId="77777777" w:rsidR="00807A91" w:rsidRPr="0015633D" w:rsidRDefault="00807A91"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lastRenderedPageBreak/>
              <w:t>Total conditional funding for the out-years as at 30 June</w:t>
            </w:r>
          </w:p>
        </w:tc>
        <w:tc>
          <w:tcPr>
            <w:tcW w:w="1418" w:type="dxa"/>
            <w:tcBorders>
              <w:top w:val="single" w:sz="4" w:space="0" w:color="auto"/>
              <w:left w:val="nil"/>
              <w:bottom w:val="single" w:sz="4" w:space="0" w:color="auto"/>
              <w:right w:val="nil"/>
            </w:tcBorders>
            <w:noWrap/>
            <w:vAlign w:val="bottom"/>
            <w:hideMark/>
          </w:tcPr>
          <w:p w14:paraId="05052EE3" w14:textId="553DF54B" w:rsidR="00807A91" w:rsidRPr="0015633D" w:rsidRDefault="005F226A" w:rsidP="00977013">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807A91" w:rsidRPr="0015633D">
              <w:rPr>
                <w:rFonts w:ascii="Aptos" w:eastAsia="Times New Roman" w:hAnsi="Aptos" w:cs="Arial"/>
                <w:b/>
                <w:bCs/>
                <w:kern w:val="0"/>
                <w:sz w:val="21"/>
                <w:szCs w:val="21"/>
                <w:lang w:eastAsia="en-NZ"/>
                <w14:ligatures w14:val="none"/>
              </w:rPr>
              <w:t xml:space="preserve">43,013 </w:t>
            </w:r>
          </w:p>
        </w:tc>
        <w:tc>
          <w:tcPr>
            <w:tcW w:w="1417" w:type="dxa"/>
            <w:tcBorders>
              <w:top w:val="single" w:sz="4" w:space="0" w:color="auto"/>
              <w:left w:val="nil"/>
              <w:bottom w:val="single" w:sz="4" w:space="0" w:color="auto"/>
              <w:right w:val="nil"/>
            </w:tcBorders>
            <w:noWrap/>
            <w:vAlign w:val="bottom"/>
            <w:hideMark/>
          </w:tcPr>
          <w:p w14:paraId="32E467CC" w14:textId="48F8778A" w:rsidR="00807A91" w:rsidRPr="0015633D" w:rsidRDefault="005F226A" w:rsidP="00977013">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807A91" w:rsidRPr="0015633D">
              <w:rPr>
                <w:rFonts w:ascii="Aptos" w:eastAsia="Times New Roman" w:hAnsi="Aptos" w:cs="Arial"/>
                <w:b/>
                <w:bCs/>
                <w:kern w:val="0"/>
                <w:sz w:val="21"/>
                <w:szCs w:val="21"/>
                <w:lang w:eastAsia="en-NZ"/>
                <w14:ligatures w14:val="none"/>
              </w:rPr>
              <w:t xml:space="preserve">35,003 </w:t>
            </w:r>
          </w:p>
        </w:tc>
      </w:tr>
      <w:tr w:rsidR="00A33736" w:rsidRPr="0015633D" w14:paraId="4710C3DB" w14:textId="77777777" w:rsidTr="00C2052A">
        <w:trPr>
          <w:trHeight w:val="300"/>
        </w:trPr>
        <w:tc>
          <w:tcPr>
            <w:tcW w:w="9072" w:type="dxa"/>
            <w:gridSpan w:val="4"/>
            <w:noWrap/>
            <w:vAlign w:val="bottom"/>
          </w:tcPr>
          <w:p w14:paraId="6E4B9426" w14:textId="77777777" w:rsidR="00C2052A" w:rsidRPr="0015633D" w:rsidRDefault="00C2052A" w:rsidP="00F85C8B">
            <w:pPr>
              <w:pStyle w:val="BodyText"/>
              <w:widowControl/>
              <w:spacing w:before="180"/>
              <w:rPr>
                <w:rFonts w:ascii="Aptos" w:hAnsi="Aptos"/>
                <w:sz w:val="21"/>
                <w:szCs w:val="21"/>
              </w:rPr>
            </w:pPr>
            <w:r w:rsidRPr="0015633D">
              <w:rPr>
                <w:rFonts w:ascii="Aptos" w:hAnsi="Aptos"/>
                <w:sz w:val="21"/>
                <w:szCs w:val="21"/>
              </w:rPr>
              <w:t xml:space="preserve">The variance in the amount between 2025 and 2024 is caused by the timing of the multi-year funding contracts and the timing of funding decisions. </w:t>
            </w:r>
          </w:p>
          <w:p w14:paraId="1D9DA1F7" w14:textId="397F5A3A" w:rsidR="00C2052A" w:rsidRPr="0015633D" w:rsidRDefault="00C2052A" w:rsidP="00F85C8B">
            <w:pPr>
              <w:pStyle w:val="BodyText"/>
              <w:widowControl/>
              <w:spacing w:before="180"/>
              <w:rPr>
                <w:rFonts w:ascii="Aptos" w:eastAsia="Times New Roman" w:hAnsi="Aptos"/>
                <w:b/>
                <w:bCs/>
                <w:sz w:val="21"/>
                <w:szCs w:val="21"/>
                <w:lang w:eastAsia="en-NZ"/>
              </w:rPr>
            </w:pPr>
            <w:r w:rsidRPr="0015633D">
              <w:rPr>
                <w:rFonts w:ascii="Aptos" w:hAnsi="Aptos"/>
                <w:sz w:val="21"/>
                <w:szCs w:val="21"/>
              </w:rPr>
              <w:t>In July 2022, the Arts Council approved $10</w:t>
            </w:r>
            <w:r w:rsidR="0019428E" w:rsidRPr="0015633D">
              <w:rPr>
                <w:rFonts w:ascii="Aptos" w:hAnsi="Aptos"/>
                <w:sz w:val="21"/>
                <w:szCs w:val="21"/>
              </w:rPr>
              <w:t>5</w:t>
            </w:r>
            <w:r w:rsidRPr="0015633D">
              <w:rPr>
                <w:rFonts w:ascii="Aptos" w:hAnsi="Aptos"/>
                <w:sz w:val="21"/>
                <w:szCs w:val="21"/>
              </w:rPr>
              <w:t>.2</w:t>
            </w:r>
            <w:r w:rsidR="0019428E" w:rsidRPr="0015633D">
              <w:rPr>
                <w:rFonts w:ascii="Aptos" w:hAnsi="Aptos"/>
                <w:sz w:val="21"/>
                <w:szCs w:val="21"/>
              </w:rPr>
              <w:t>0</w:t>
            </w:r>
            <w:r w:rsidRPr="0015633D">
              <w:rPr>
                <w:rFonts w:ascii="Aptos" w:hAnsi="Aptos"/>
                <w:sz w:val="21"/>
                <w:szCs w:val="21"/>
              </w:rPr>
              <w:t xml:space="preserve"> million of funding over the three financial years (2022/23: $34.</w:t>
            </w:r>
            <w:r w:rsidR="001D2EE5" w:rsidRPr="0015633D">
              <w:rPr>
                <w:rFonts w:ascii="Aptos" w:hAnsi="Aptos"/>
                <w:sz w:val="21"/>
                <w:szCs w:val="21"/>
              </w:rPr>
              <w:t xml:space="preserve">92 </w:t>
            </w:r>
            <w:r w:rsidRPr="0015633D">
              <w:rPr>
                <w:rFonts w:ascii="Aptos" w:hAnsi="Aptos"/>
                <w:sz w:val="21"/>
                <w:szCs w:val="21"/>
              </w:rPr>
              <w:t xml:space="preserve">million, 2023/24: $34.72 million and 2024/25: $35.56 million) for </w:t>
            </w:r>
            <w:r w:rsidR="007900F0" w:rsidRPr="0015633D">
              <w:rPr>
                <w:rFonts w:ascii="Aptos" w:hAnsi="Aptos"/>
                <w:sz w:val="21"/>
                <w:szCs w:val="21"/>
              </w:rPr>
              <w:t xml:space="preserve"> its</w:t>
            </w:r>
            <w:r w:rsidRPr="0015633D">
              <w:rPr>
                <w:rFonts w:ascii="Aptos" w:hAnsi="Aptos"/>
                <w:sz w:val="21"/>
                <w:szCs w:val="21"/>
              </w:rPr>
              <w:t xml:space="preserve"> investment programmes (23 organisations in the Toi Tōtara Haemata </w:t>
            </w:r>
            <w:r w:rsidR="007900F0" w:rsidRPr="0015633D">
              <w:rPr>
                <w:rFonts w:ascii="Aptos" w:hAnsi="Aptos"/>
                <w:sz w:val="21"/>
                <w:szCs w:val="21"/>
              </w:rPr>
              <w:t xml:space="preserve">investment </w:t>
            </w:r>
            <w:r w:rsidRPr="0015633D">
              <w:rPr>
                <w:rFonts w:ascii="Aptos" w:hAnsi="Aptos"/>
                <w:sz w:val="21"/>
                <w:szCs w:val="21"/>
              </w:rPr>
              <w:t xml:space="preserve">programme and 58 organisations in the Toi Uru Kahikatea </w:t>
            </w:r>
            <w:r w:rsidR="00F51F32" w:rsidRPr="0015633D">
              <w:rPr>
                <w:rFonts w:ascii="Aptos" w:hAnsi="Aptos"/>
                <w:sz w:val="21"/>
                <w:szCs w:val="21"/>
              </w:rPr>
              <w:t xml:space="preserve">investment </w:t>
            </w:r>
            <w:r w:rsidRPr="0015633D">
              <w:rPr>
                <w:rFonts w:ascii="Aptos" w:hAnsi="Aptos"/>
                <w:sz w:val="21"/>
                <w:szCs w:val="21"/>
              </w:rPr>
              <w:t>programme). The Arts Council made a further decision to grant a further $34.75</w:t>
            </w:r>
            <w:r w:rsidR="009F4AE8" w:rsidRPr="0015633D">
              <w:rPr>
                <w:rFonts w:ascii="Aptos" w:hAnsi="Aptos"/>
                <w:sz w:val="21"/>
                <w:szCs w:val="21"/>
              </w:rPr>
              <w:t xml:space="preserve"> </w:t>
            </w:r>
            <w:r w:rsidRPr="0015633D">
              <w:rPr>
                <w:rFonts w:ascii="Aptos" w:hAnsi="Aptos"/>
                <w:sz w:val="21"/>
                <w:szCs w:val="21"/>
              </w:rPr>
              <w:t>m</w:t>
            </w:r>
            <w:r w:rsidR="009F4AE8" w:rsidRPr="0015633D">
              <w:rPr>
                <w:rFonts w:ascii="Aptos" w:hAnsi="Aptos"/>
                <w:sz w:val="21"/>
                <w:szCs w:val="21"/>
              </w:rPr>
              <w:t>illion</w:t>
            </w:r>
            <w:r w:rsidRPr="0015633D">
              <w:rPr>
                <w:rFonts w:ascii="Aptos" w:hAnsi="Aptos"/>
                <w:sz w:val="21"/>
                <w:szCs w:val="21"/>
              </w:rPr>
              <w:t xml:space="preserve"> for </w:t>
            </w:r>
            <w:r w:rsidR="00F51F32" w:rsidRPr="0015633D">
              <w:rPr>
                <w:rFonts w:ascii="Aptos" w:hAnsi="Aptos"/>
                <w:sz w:val="21"/>
                <w:szCs w:val="21"/>
              </w:rPr>
              <w:t xml:space="preserve">its </w:t>
            </w:r>
            <w:r w:rsidRPr="0015633D">
              <w:rPr>
                <w:rFonts w:ascii="Aptos" w:hAnsi="Aptos"/>
                <w:sz w:val="21"/>
                <w:szCs w:val="21"/>
              </w:rPr>
              <w:t>investment programmes for the 2025/26 financial year. The investment programmes represent about 50 percent of our investment in the arts sector.</w:t>
            </w:r>
          </w:p>
        </w:tc>
      </w:tr>
    </w:tbl>
    <w:p w14:paraId="5FC273F5" w14:textId="41E75CF0" w:rsidR="00C2052A" w:rsidRPr="0015633D" w:rsidRDefault="00C2052A" w:rsidP="00F85C8B">
      <w:pPr>
        <w:pStyle w:val="BodyText"/>
        <w:widowControl/>
        <w:ind w:left="284"/>
        <w:rPr>
          <w:rFonts w:ascii="Aptos" w:hAnsi="Aptos"/>
          <w:sz w:val="20"/>
        </w:rPr>
      </w:pPr>
      <w:r w:rsidRPr="0015633D">
        <w:rPr>
          <w:rFonts w:ascii="Aptos" w:hAnsi="Aptos"/>
          <w:sz w:val="20"/>
        </w:rPr>
        <w:br w:type="page"/>
      </w:r>
    </w:p>
    <w:p w14:paraId="2395D70D" w14:textId="77777777" w:rsidR="002B4D5A" w:rsidRPr="0015633D" w:rsidRDefault="002B4D5A" w:rsidP="002B4D5A">
      <w:pPr>
        <w:tabs>
          <w:tab w:val="center" w:pos="4513"/>
        </w:tabs>
        <w:suppressAutoHyphens/>
        <w:rPr>
          <w:rFonts w:ascii="Aptos" w:hAnsi="Aptos" w:cs="Arial"/>
          <w:b/>
          <w:color w:val="002060"/>
          <w:spacing w:val="-3"/>
          <w:sz w:val="44"/>
          <w:szCs w:val="44"/>
          <w:lang w:val="en-GB"/>
        </w:rPr>
      </w:pPr>
      <w:r w:rsidRPr="0015633D">
        <w:rPr>
          <w:rFonts w:ascii="Aptos" w:hAnsi="Aptos" w:cs="Arial"/>
          <w:b/>
          <w:color w:val="002060"/>
          <w:spacing w:val="-3"/>
          <w:sz w:val="44"/>
          <w:szCs w:val="44"/>
          <w:lang w:val="en-GB"/>
        </w:rPr>
        <w:lastRenderedPageBreak/>
        <w:t>kpmg</w:t>
      </w:r>
    </w:p>
    <w:p w14:paraId="6684FAC9" w14:textId="2A248031" w:rsidR="00C13093" w:rsidRPr="0015633D" w:rsidRDefault="007650E1" w:rsidP="00C4503B">
      <w:pPr>
        <w:pStyle w:val="Heading2"/>
        <w:keepLines w:val="0"/>
        <w:spacing w:before="240"/>
        <w:rPr>
          <w:rFonts w:ascii="Aptos" w:hAnsi="Aptos" w:cs="Arial"/>
          <w:b w:val="0"/>
          <w:kern w:val="0"/>
        </w:rPr>
      </w:pPr>
      <w:bookmarkStart w:id="56" w:name="Statement_of_esponsibility"/>
      <w:bookmarkStart w:id="57" w:name="_Toc213229326"/>
      <w:bookmarkEnd w:id="56"/>
      <w:r w:rsidRPr="0015633D">
        <w:rPr>
          <w:rFonts w:ascii="Aptos" w:hAnsi="Aptos" w:cs="Arial"/>
          <w:b w:val="0"/>
          <w:kern w:val="0"/>
        </w:rPr>
        <w:t>Independent Auditor’s Report</w:t>
      </w:r>
      <w:bookmarkEnd w:id="57"/>
    </w:p>
    <w:p w14:paraId="0638F322" w14:textId="77777777" w:rsidR="00C77FFC" w:rsidRPr="0015633D" w:rsidRDefault="00AE08C4" w:rsidP="00043936">
      <w:pPr>
        <w:keepNext/>
        <w:suppressAutoHyphens/>
        <w:spacing w:before="240" w:line="240" w:lineRule="auto"/>
        <w:rPr>
          <w:rFonts w:ascii="Aptos" w:eastAsia="Calibri" w:hAnsi="Aptos" w:cs="Arial"/>
          <w:b/>
          <w:lang w:val="en-GB"/>
        </w:rPr>
      </w:pPr>
      <w:r w:rsidRPr="0015633D">
        <w:rPr>
          <w:rFonts w:ascii="Aptos" w:eastAsia="Calibri" w:hAnsi="Aptos" w:cs="Arial"/>
          <w:b/>
          <w:lang w:val="en-GB"/>
        </w:rPr>
        <w:t xml:space="preserve">TO THE READERS OF </w:t>
      </w:r>
      <w:r w:rsidRPr="0015633D">
        <w:rPr>
          <w:rFonts w:ascii="Aptos" w:eastAsia="Calibri" w:hAnsi="Aptos" w:cs="Arial"/>
          <w:b/>
        </w:rPr>
        <w:t>THE ARTS COUNCIL OF NEW ZEALAND TOI AOTEAROA</w:t>
      </w:r>
      <w:r w:rsidRPr="0015633D">
        <w:rPr>
          <w:rFonts w:ascii="Aptos" w:eastAsia="Calibri" w:hAnsi="Aptos" w:cs="Arial"/>
          <w:b/>
          <w:lang w:val="en-GB"/>
        </w:rPr>
        <w:t xml:space="preserve">’S (TRADING AS CREATIVE NEW ZEALAND) </w:t>
      </w:r>
    </w:p>
    <w:p w14:paraId="3C39E134" w14:textId="311044D8" w:rsidR="00AE08C4" w:rsidRPr="0015633D" w:rsidRDefault="00AE08C4" w:rsidP="0036622D">
      <w:pPr>
        <w:keepNext/>
        <w:suppressAutoHyphens/>
        <w:spacing w:before="240" w:line="240" w:lineRule="auto"/>
        <w:rPr>
          <w:rFonts w:ascii="Aptos" w:eastAsia="Calibri" w:hAnsi="Aptos" w:cs="Arial"/>
          <w:b/>
          <w:lang w:val="en-GB"/>
        </w:rPr>
      </w:pPr>
      <w:r w:rsidRPr="0015633D">
        <w:rPr>
          <w:rFonts w:ascii="Aptos" w:eastAsia="Calibri" w:hAnsi="Aptos" w:cs="Arial"/>
          <w:b/>
          <w:lang w:val="en-GB"/>
        </w:rPr>
        <w:t xml:space="preserve">ANNUAL </w:t>
      </w:r>
      <w:r w:rsidRPr="0015633D">
        <w:rPr>
          <w:rFonts w:ascii="Aptos" w:eastAsia="Calibri" w:hAnsi="Aptos" w:cs="Arial"/>
          <w:b/>
          <w:spacing w:val="-3"/>
          <w:lang w:val="en-GB"/>
        </w:rPr>
        <w:t>FINANCIAL STATEMENTS AND STATEMENT OF PERFORMANCE</w:t>
      </w:r>
      <w:r w:rsidRPr="0015633D">
        <w:rPr>
          <w:rFonts w:ascii="Aptos" w:eastAsia="Calibri" w:hAnsi="Aptos" w:cs="Arial"/>
          <w:b/>
          <w:spacing w:val="-3"/>
          <w:lang w:val="en-GB"/>
        </w:rPr>
        <w:br/>
      </w:r>
      <w:r w:rsidRPr="0015633D">
        <w:rPr>
          <w:rFonts w:ascii="Aptos" w:eastAsia="Calibri" w:hAnsi="Aptos" w:cs="Arial"/>
          <w:b/>
          <w:lang w:val="en-GB"/>
        </w:rPr>
        <w:t xml:space="preserve">FOR THE YEAR ENDED </w:t>
      </w:r>
      <w:r w:rsidRPr="0015633D">
        <w:rPr>
          <w:rFonts w:ascii="Aptos" w:eastAsia="Calibri" w:hAnsi="Aptos" w:cs="Arial"/>
          <w:b/>
          <w:iCs/>
          <w:lang w:val="en-GB"/>
        </w:rPr>
        <w:t>30 JUNE 2025</w:t>
      </w:r>
    </w:p>
    <w:p w14:paraId="138159DD" w14:textId="77777777" w:rsidR="00AE08C4" w:rsidRPr="0015633D" w:rsidRDefault="00AE08C4" w:rsidP="00B60BD4">
      <w:pPr>
        <w:suppressAutoHyphens/>
        <w:spacing w:line="240" w:lineRule="auto"/>
        <w:ind w:left="709" w:hanging="709"/>
        <w:rPr>
          <w:rFonts w:ascii="Aptos" w:eastAsia="Calibri" w:hAnsi="Aptos" w:cs="Arial"/>
          <w:b/>
          <w:lang w:val="en-GB"/>
        </w:rPr>
      </w:pPr>
    </w:p>
    <w:p w14:paraId="6461422F" w14:textId="77777777" w:rsidR="00AE08C4" w:rsidRPr="0015633D" w:rsidRDefault="00AE08C4" w:rsidP="00B60BD4">
      <w:pPr>
        <w:suppressAutoHyphens/>
        <w:spacing w:line="240" w:lineRule="auto"/>
        <w:rPr>
          <w:rFonts w:ascii="Aptos" w:eastAsia="Calibri" w:hAnsi="Aptos" w:cs="Arial"/>
        </w:rPr>
      </w:pPr>
      <w:r w:rsidRPr="0015633D">
        <w:rPr>
          <w:rFonts w:ascii="Aptos" w:eastAsia="Calibri" w:hAnsi="Aptos" w:cs="Arial"/>
          <w:spacing w:val="-3"/>
          <w:lang w:val="en-GB"/>
        </w:rPr>
        <w:t xml:space="preserve">The Auditor-General is the auditor of Creative New Zealand (the Crown entity). </w:t>
      </w:r>
      <w:r w:rsidRPr="0015633D">
        <w:rPr>
          <w:rFonts w:ascii="Aptos" w:eastAsia="Calibri" w:hAnsi="Aptos" w:cs="Arial"/>
          <w:lang w:val="en-GB"/>
        </w:rPr>
        <w:t xml:space="preserve">The Auditor-General has appointed me, Sonia Isaac, using the staff and resources of KPMG, to carry out, on his behalf, </w:t>
      </w:r>
      <w:r w:rsidRPr="0015633D">
        <w:rPr>
          <w:rFonts w:ascii="Aptos" w:eastAsia="Calibri" w:hAnsi="Aptos" w:cs="Arial"/>
        </w:rPr>
        <w:t>the audit of:</w:t>
      </w:r>
    </w:p>
    <w:p w14:paraId="0234E92F" w14:textId="77777777" w:rsidR="00AE08C4" w:rsidRPr="0015633D" w:rsidRDefault="00AE08C4" w:rsidP="00B60BD4">
      <w:pPr>
        <w:suppressAutoHyphens/>
        <w:spacing w:line="240" w:lineRule="auto"/>
        <w:rPr>
          <w:rFonts w:ascii="Aptos" w:eastAsia="Calibri" w:hAnsi="Aptos" w:cs="Arial"/>
        </w:rPr>
      </w:pPr>
    </w:p>
    <w:p w14:paraId="42E256F6" w14:textId="78AD389B" w:rsidR="00AE08C4" w:rsidRPr="0015633D" w:rsidRDefault="00AE08C4" w:rsidP="00AE08C4">
      <w:pPr>
        <w:numPr>
          <w:ilvl w:val="0"/>
          <w:numId w:val="40"/>
        </w:numPr>
        <w:suppressAutoHyphens/>
        <w:spacing w:line="240" w:lineRule="auto"/>
        <w:ind w:left="567" w:hanging="567"/>
        <w:contextualSpacing/>
        <w:rPr>
          <w:rFonts w:ascii="Aptos" w:hAnsi="Aptos" w:cs="Arial"/>
        </w:rPr>
      </w:pPr>
      <w:r w:rsidRPr="0015633D">
        <w:rPr>
          <w:rFonts w:ascii="Aptos" w:hAnsi="Aptos" w:cs="Arial"/>
        </w:rPr>
        <w:t>the annual financial statements that comprise the statement of financial position as at 30 June 2025, the statement of comprehensive revenue and expenses, statement of changes in equity, and statement of cash flows for the year ended on that date and the notes to the financial statements that include accounting policies and other explanatory information on pages 5</w:t>
      </w:r>
      <w:r w:rsidR="002B1E64" w:rsidRPr="0015633D">
        <w:rPr>
          <w:rFonts w:ascii="Aptos" w:hAnsi="Aptos" w:cs="Arial"/>
        </w:rPr>
        <w:t>2</w:t>
      </w:r>
      <w:r w:rsidRPr="0015633D">
        <w:rPr>
          <w:rFonts w:ascii="Aptos" w:hAnsi="Aptos" w:cs="Arial"/>
        </w:rPr>
        <w:t xml:space="preserve"> to 8</w:t>
      </w:r>
      <w:r w:rsidR="004A2032" w:rsidRPr="0015633D">
        <w:rPr>
          <w:rFonts w:ascii="Aptos" w:hAnsi="Aptos" w:cs="Arial"/>
        </w:rPr>
        <w:t>4</w:t>
      </w:r>
      <w:r w:rsidRPr="0015633D">
        <w:rPr>
          <w:rFonts w:ascii="Aptos" w:hAnsi="Aptos" w:cs="Arial"/>
        </w:rPr>
        <w:t>; and</w:t>
      </w:r>
    </w:p>
    <w:p w14:paraId="4C8077EA" w14:textId="77777777" w:rsidR="00C77FFC" w:rsidRPr="0015633D" w:rsidRDefault="00C77FFC" w:rsidP="00B60BD4">
      <w:pPr>
        <w:suppressAutoHyphens/>
        <w:spacing w:line="240" w:lineRule="auto"/>
        <w:ind w:left="567"/>
        <w:contextualSpacing/>
        <w:rPr>
          <w:rFonts w:ascii="Aptos" w:hAnsi="Aptos" w:cs="Arial"/>
        </w:rPr>
      </w:pPr>
    </w:p>
    <w:p w14:paraId="002EFFA1" w14:textId="286183D4" w:rsidR="00AE08C4" w:rsidRPr="0015633D" w:rsidRDefault="00AE08C4" w:rsidP="00AE08C4">
      <w:pPr>
        <w:numPr>
          <w:ilvl w:val="0"/>
          <w:numId w:val="40"/>
        </w:numPr>
        <w:suppressAutoHyphens/>
        <w:spacing w:line="240" w:lineRule="auto"/>
        <w:ind w:left="567" w:hanging="567"/>
        <w:contextualSpacing/>
        <w:rPr>
          <w:rFonts w:ascii="Aptos" w:hAnsi="Aptos" w:cs="Arial"/>
        </w:rPr>
      </w:pPr>
      <w:r w:rsidRPr="0015633D">
        <w:rPr>
          <w:rFonts w:ascii="Aptos" w:hAnsi="Aptos" w:cs="Arial"/>
        </w:rPr>
        <w:t>the performance information which reports against Creative New Zealand’s statement of performance expectations for the year ended 30 June 2025 on pages 3</w:t>
      </w:r>
      <w:r w:rsidR="005D6A88" w:rsidRPr="0015633D">
        <w:rPr>
          <w:rFonts w:ascii="Aptos" w:hAnsi="Aptos" w:cs="Arial"/>
        </w:rPr>
        <w:t>0</w:t>
      </w:r>
      <w:r w:rsidRPr="0015633D">
        <w:rPr>
          <w:rFonts w:ascii="Aptos" w:hAnsi="Aptos" w:cs="Arial"/>
        </w:rPr>
        <w:t xml:space="preserve"> to 4</w:t>
      </w:r>
      <w:r w:rsidR="001C68D1" w:rsidRPr="0015633D">
        <w:rPr>
          <w:rFonts w:ascii="Aptos" w:hAnsi="Aptos" w:cs="Arial"/>
        </w:rPr>
        <w:t>5</w:t>
      </w:r>
      <w:r w:rsidRPr="0015633D">
        <w:rPr>
          <w:rFonts w:ascii="Aptos" w:hAnsi="Aptos" w:cs="Arial"/>
        </w:rPr>
        <w:t>.</w:t>
      </w:r>
      <w:r w:rsidRPr="0015633D">
        <w:rPr>
          <w:rFonts w:ascii="Aptos" w:hAnsi="Aptos" w:cs="Arial"/>
        </w:rPr>
        <w:cr/>
      </w:r>
    </w:p>
    <w:p w14:paraId="261168F4" w14:textId="77777777" w:rsidR="00AE08C4" w:rsidRPr="0015633D" w:rsidRDefault="00AE08C4" w:rsidP="00B60BD4">
      <w:pPr>
        <w:keepNext/>
        <w:spacing w:before="240" w:line="240" w:lineRule="auto"/>
        <w:rPr>
          <w:rFonts w:ascii="Aptos" w:eastAsia="Calibri" w:hAnsi="Aptos" w:cs="Arial"/>
          <w:b/>
          <w:bCs/>
        </w:rPr>
      </w:pPr>
      <w:r w:rsidRPr="0015633D">
        <w:rPr>
          <w:rFonts w:ascii="Aptos" w:eastAsia="Calibri" w:hAnsi="Aptos" w:cs="Arial"/>
          <w:b/>
          <w:bCs/>
        </w:rPr>
        <w:t>Opinion</w:t>
      </w:r>
    </w:p>
    <w:p w14:paraId="04F42B97" w14:textId="77777777" w:rsidR="00AE08C4" w:rsidRPr="0015633D" w:rsidRDefault="00AE08C4" w:rsidP="00B60BD4">
      <w:pPr>
        <w:spacing w:line="240" w:lineRule="auto"/>
        <w:rPr>
          <w:rFonts w:ascii="Aptos" w:eastAsia="Calibri" w:hAnsi="Aptos" w:cs="Arial"/>
          <w:b/>
          <w:bCs/>
        </w:rPr>
      </w:pPr>
    </w:p>
    <w:p w14:paraId="263904A4" w14:textId="77777777" w:rsidR="00AE08C4" w:rsidRPr="0015633D" w:rsidRDefault="00AE08C4" w:rsidP="00B60BD4">
      <w:pPr>
        <w:spacing w:line="240" w:lineRule="auto"/>
        <w:rPr>
          <w:rFonts w:ascii="Aptos" w:eastAsia="Calibri" w:hAnsi="Aptos" w:cs="Arial"/>
        </w:rPr>
      </w:pPr>
      <w:r w:rsidRPr="0015633D">
        <w:rPr>
          <w:rFonts w:ascii="Aptos" w:eastAsia="Calibri" w:hAnsi="Aptos" w:cs="Arial"/>
        </w:rPr>
        <w:t>In our opinion:</w:t>
      </w:r>
    </w:p>
    <w:p w14:paraId="7473D7AC" w14:textId="77777777" w:rsidR="00AE08C4" w:rsidRPr="0015633D" w:rsidRDefault="00AE08C4" w:rsidP="00B60BD4">
      <w:pPr>
        <w:spacing w:line="240" w:lineRule="auto"/>
        <w:rPr>
          <w:rFonts w:ascii="Aptos" w:eastAsia="Calibri" w:hAnsi="Aptos" w:cs="Arial"/>
        </w:rPr>
      </w:pPr>
    </w:p>
    <w:p w14:paraId="1B25E85C" w14:textId="77777777" w:rsidR="00AE08C4" w:rsidRPr="0015633D" w:rsidRDefault="00AE08C4" w:rsidP="00AE08C4">
      <w:pPr>
        <w:numPr>
          <w:ilvl w:val="0"/>
          <w:numId w:val="36"/>
        </w:numPr>
        <w:tabs>
          <w:tab w:val="clear" w:pos="357"/>
          <w:tab w:val="num" w:pos="567"/>
        </w:tabs>
        <w:spacing w:line="240" w:lineRule="auto"/>
        <w:ind w:left="567" w:hanging="567"/>
        <w:rPr>
          <w:rFonts w:ascii="Aptos" w:hAnsi="Aptos" w:cs="Arial"/>
        </w:rPr>
      </w:pPr>
      <w:r w:rsidRPr="0015633D">
        <w:rPr>
          <w:rFonts w:ascii="Aptos" w:hAnsi="Aptos" w:cs="Arial"/>
        </w:rPr>
        <w:t xml:space="preserve">The annual financial statements </w:t>
      </w:r>
      <w:bookmarkStart w:id="58" w:name="_Hlk174633928"/>
      <w:r w:rsidRPr="0015633D">
        <w:rPr>
          <w:rFonts w:ascii="Aptos" w:hAnsi="Aptos" w:cs="Arial"/>
        </w:rPr>
        <w:t xml:space="preserve">of </w:t>
      </w:r>
      <w:r w:rsidRPr="0015633D">
        <w:rPr>
          <w:rFonts w:ascii="Aptos" w:hAnsi="Aptos" w:cs="Arial"/>
          <w:spacing w:val="-3"/>
        </w:rPr>
        <w:t xml:space="preserve">the </w:t>
      </w:r>
      <w:r w:rsidRPr="0015633D">
        <w:rPr>
          <w:rFonts w:ascii="Aptos" w:hAnsi="Aptos" w:cs="Arial"/>
          <w:spacing w:val="-3"/>
          <w:lang w:val="en-GB"/>
        </w:rPr>
        <w:t>Crown entity</w:t>
      </w:r>
      <w:r w:rsidRPr="0015633D">
        <w:rPr>
          <w:rFonts w:ascii="Aptos" w:hAnsi="Aptos" w:cs="Arial"/>
        </w:rPr>
        <w:t>:</w:t>
      </w:r>
    </w:p>
    <w:bookmarkEnd w:id="58"/>
    <w:p w14:paraId="184FC31A" w14:textId="77777777" w:rsidR="00AE08C4" w:rsidRPr="0015633D" w:rsidRDefault="00AE08C4" w:rsidP="00B60BD4">
      <w:pPr>
        <w:spacing w:line="240" w:lineRule="auto"/>
        <w:ind w:left="720"/>
        <w:rPr>
          <w:rFonts w:ascii="Aptos" w:hAnsi="Aptos" w:cs="Arial"/>
        </w:rPr>
      </w:pPr>
    </w:p>
    <w:p w14:paraId="46FC8055" w14:textId="77777777" w:rsidR="00AE08C4" w:rsidRPr="0015633D" w:rsidRDefault="00AE08C4" w:rsidP="00AE08C4">
      <w:pPr>
        <w:numPr>
          <w:ilvl w:val="0"/>
          <w:numId w:val="37"/>
        </w:numPr>
        <w:tabs>
          <w:tab w:val="num" w:pos="1134"/>
        </w:tabs>
        <w:spacing w:line="240" w:lineRule="auto"/>
        <w:ind w:left="1134" w:hanging="567"/>
        <w:rPr>
          <w:rFonts w:ascii="Aptos" w:eastAsia="Calibri" w:hAnsi="Aptos" w:cs="Arial"/>
          <w:color w:val="000000"/>
        </w:rPr>
      </w:pPr>
      <w:r w:rsidRPr="0015633D">
        <w:rPr>
          <w:rFonts w:ascii="Aptos" w:eastAsia="Calibri" w:hAnsi="Aptos" w:cs="Arial"/>
          <w:iCs/>
          <w:color w:val="000000"/>
        </w:rPr>
        <w:t>fairly present,</w:t>
      </w:r>
      <w:r w:rsidRPr="0015633D">
        <w:rPr>
          <w:rFonts w:ascii="Aptos" w:hAnsi="Aptos" w:cs="Arial"/>
        </w:rPr>
        <w:t xml:space="preserve"> </w:t>
      </w:r>
      <w:r w:rsidRPr="0015633D">
        <w:rPr>
          <w:rFonts w:ascii="Aptos" w:eastAsia="Calibri" w:hAnsi="Aptos" w:cs="Arial"/>
          <w:iCs/>
          <w:color w:val="000000"/>
        </w:rPr>
        <w:t>in all material respects:</w:t>
      </w:r>
    </w:p>
    <w:p w14:paraId="63FA3F39" w14:textId="77777777" w:rsidR="00AE08C4" w:rsidRPr="0015633D" w:rsidRDefault="00AE08C4" w:rsidP="00AE08C4">
      <w:pPr>
        <w:numPr>
          <w:ilvl w:val="0"/>
          <w:numId w:val="35"/>
        </w:numPr>
        <w:tabs>
          <w:tab w:val="clear" w:pos="357"/>
          <w:tab w:val="num" w:pos="1701"/>
        </w:tabs>
        <w:spacing w:line="240" w:lineRule="auto"/>
        <w:ind w:left="1701" w:hanging="567"/>
        <w:rPr>
          <w:rFonts w:ascii="Aptos" w:eastAsia="Calibri" w:hAnsi="Aptos" w:cs="Arial"/>
          <w:color w:val="000000"/>
        </w:rPr>
      </w:pPr>
      <w:r w:rsidRPr="0015633D">
        <w:rPr>
          <w:rFonts w:ascii="Aptos" w:eastAsia="Calibri" w:hAnsi="Aptos" w:cs="Arial"/>
          <w:iCs/>
          <w:color w:val="000000"/>
        </w:rPr>
        <w:t>its financial position as at 30 June 2025; and</w:t>
      </w:r>
    </w:p>
    <w:p w14:paraId="648BE02E" w14:textId="77777777" w:rsidR="00AE08C4" w:rsidRPr="0015633D" w:rsidRDefault="00AE08C4" w:rsidP="00AE08C4">
      <w:pPr>
        <w:numPr>
          <w:ilvl w:val="0"/>
          <w:numId w:val="35"/>
        </w:numPr>
        <w:tabs>
          <w:tab w:val="clear" w:pos="357"/>
          <w:tab w:val="num" w:pos="1701"/>
        </w:tabs>
        <w:spacing w:line="240" w:lineRule="auto"/>
        <w:ind w:left="1701" w:hanging="567"/>
        <w:rPr>
          <w:rFonts w:ascii="Aptos" w:eastAsia="Calibri" w:hAnsi="Aptos" w:cs="Arial"/>
          <w:color w:val="000000"/>
        </w:rPr>
      </w:pPr>
      <w:r w:rsidRPr="0015633D">
        <w:rPr>
          <w:rFonts w:ascii="Aptos" w:eastAsia="Calibri" w:hAnsi="Aptos" w:cs="Arial"/>
          <w:color w:val="000000"/>
        </w:rPr>
        <w:t>its financial performance and cash flows for the year then ended; and</w:t>
      </w:r>
    </w:p>
    <w:p w14:paraId="65241EFF" w14:textId="77777777" w:rsidR="00AE08C4" w:rsidRPr="0015633D" w:rsidRDefault="00AE08C4" w:rsidP="00B60BD4">
      <w:pPr>
        <w:spacing w:line="240" w:lineRule="auto"/>
        <w:rPr>
          <w:rFonts w:ascii="Aptos" w:eastAsia="Calibri" w:hAnsi="Aptos" w:cs="Arial"/>
          <w:color w:val="000000"/>
        </w:rPr>
      </w:pPr>
    </w:p>
    <w:p w14:paraId="35C6181F" w14:textId="77777777" w:rsidR="00AE08C4" w:rsidRPr="0015633D" w:rsidRDefault="00AE08C4" w:rsidP="00AE08C4">
      <w:pPr>
        <w:numPr>
          <w:ilvl w:val="0"/>
          <w:numId w:val="37"/>
        </w:numPr>
        <w:tabs>
          <w:tab w:val="num" w:pos="1134"/>
        </w:tabs>
        <w:spacing w:line="240" w:lineRule="auto"/>
        <w:ind w:left="1134" w:hanging="567"/>
        <w:rPr>
          <w:rFonts w:ascii="Aptos" w:hAnsi="Aptos" w:cs="Arial"/>
        </w:rPr>
      </w:pPr>
      <w:r w:rsidRPr="0015633D">
        <w:rPr>
          <w:rFonts w:ascii="Aptos" w:eastAsia="Calibri" w:hAnsi="Aptos" w:cs="Arial"/>
          <w:color w:val="000000"/>
        </w:rPr>
        <w:t>comply with generally accepted accounting practice in New Zealand in accordance with Public Benefit Entity reporting standards.</w:t>
      </w:r>
    </w:p>
    <w:p w14:paraId="0B981DEE" w14:textId="77777777" w:rsidR="00AE08C4" w:rsidRPr="0015633D" w:rsidRDefault="00AE08C4" w:rsidP="00B60BD4">
      <w:pPr>
        <w:spacing w:line="240" w:lineRule="auto"/>
        <w:ind w:left="1134"/>
        <w:rPr>
          <w:rFonts w:ascii="Aptos" w:hAnsi="Aptos" w:cs="Arial"/>
        </w:rPr>
      </w:pPr>
    </w:p>
    <w:p w14:paraId="65C0DD92" w14:textId="77777777" w:rsidR="00AE08C4" w:rsidRPr="0015633D" w:rsidRDefault="00AE08C4" w:rsidP="00AE08C4">
      <w:pPr>
        <w:numPr>
          <w:ilvl w:val="3"/>
          <w:numId w:val="39"/>
        </w:numPr>
        <w:spacing w:line="240" w:lineRule="auto"/>
        <w:ind w:left="567" w:hanging="567"/>
        <w:rPr>
          <w:rFonts w:ascii="Aptos" w:eastAsia="Calibri" w:hAnsi="Aptos" w:cs="Arial"/>
          <w:color w:val="000000"/>
        </w:rPr>
      </w:pPr>
      <w:bookmarkStart w:id="59" w:name="_Hlk194333137"/>
      <w:r w:rsidRPr="0015633D">
        <w:rPr>
          <w:rFonts w:ascii="Aptos" w:hAnsi="Aptos" w:cs="Arial"/>
        </w:rPr>
        <w:t>The statement of performance fairly</w:t>
      </w:r>
      <w:r w:rsidRPr="0015633D">
        <w:rPr>
          <w:rFonts w:ascii="Aptos" w:eastAsia="Calibri" w:hAnsi="Aptos" w:cs="Arial"/>
        </w:rPr>
        <w:t xml:space="preserve"> </w:t>
      </w:r>
      <w:r w:rsidRPr="0015633D">
        <w:rPr>
          <w:rFonts w:ascii="Aptos" w:eastAsia="Calibri" w:hAnsi="Aptos" w:cs="Arial"/>
          <w:color w:val="000000"/>
        </w:rPr>
        <w:t xml:space="preserve">presents, in all material respects, </w:t>
      </w:r>
      <w:r w:rsidRPr="0015633D">
        <w:rPr>
          <w:rFonts w:ascii="Aptos" w:hAnsi="Aptos" w:cs="Arial"/>
          <w:spacing w:val="-3"/>
        </w:rPr>
        <w:t xml:space="preserve">the </w:t>
      </w:r>
      <w:r w:rsidRPr="0015633D">
        <w:rPr>
          <w:rFonts w:ascii="Aptos" w:hAnsi="Aptos" w:cs="Arial"/>
          <w:spacing w:val="-3"/>
          <w:lang w:val="en-GB"/>
        </w:rPr>
        <w:t xml:space="preserve">Crown entity’s </w:t>
      </w:r>
      <w:r w:rsidRPr="0015633D">
        <w:rPr>
          <w:rFonts w:ascii="Aptos" w:eastAsia="Calibri" w:hAnsi="Aptos" w:cs="Arial"/>
          <w:color w:val="000000"/>
        </w:rPr>
        <w:t xml:space="preserve">service performance </w:t>
      </w:r>
      <w:bookmarkStart w:id="60" w:name="_Hlk174635073"/>
      <w:r w:rsidRPr="0015633D">
        <w:rPr>
          <w:rFonts w:ascii="Aptos" w:eastAsia="Calibri" w:hAnsi="Aptos" w:cs="Arial"/>
          <w:color w:val="000000"/>
        </w:rPr>
        <w:t>for the year ended 30 June 2025</w:t>
      </w:r>
      <w:bookmarkEnd w:id="60"/>
      <w:r w:rsidRPr="0015633D">
        <w:rPr>
          <w:rFonts w:ascii="Aptos" w:eastAsia="Calibri" w:hAnsi="Aptos" w:cs="Arial"/>
          <w:color w:val="000000"/>
        </w:rPr>
        <w:t>. In particular, the statement of performance:</w:t>
      </w:r>
    </w:p>
    <w:bookmarkEnd w:id="59"/>
    <w:p w14:paraId="33010707" w14:textId="77777777" w:rsidR="00AE08C4" w:rsidRPr="0015633D" w:rsidRDefault="00AE08C4" w:rsidP="00B60BD4">
      <w:pPr>
        <w:spacing w:line="240" w:lineRule="auto"/>
        <w:ind w:left="567"/>
        <w:rPr>
          <w:rFonts w:ascii="Aptos" w:eastAsia="Calibri" w:hAnsi="Aptos" w:cs="Arial"/>
          <w:color w:val="000000"/>
        </w:rPr>
      </w:pPr>
    </w:p>
    <w:p w14:paraId="49775AFA" w14:textId="77777777" w:rsidR="00AE08C4" w:rsidRPr="0015633D" w:rsidRDefault="00AE08C4" w:rsidP="00AE08C4">
      <w:pPr>
        <w:numPr>
          <w:ilvl w:val="0"/>
          <w:numId w:val="38"/>
        </w:numPr>
        <w:spacing w:line="240" w:lineRule="auto"/>
        <w:ind w:left="1134" w:hanging="567"/>
        <w:rPr>
          <w:rFonts w:ascii="Aptos" w:eastAsia="Calibri" w:hAnsi="Aptos" w:cs="Arial"/>
          <w:color w:val="000000"/>
        </w:rPr>
      </w:pPr>
      <w:r w:rsidRPr="0015633D">
        <w:rPr>
          <w:rFonts w:ascii="Aptos" w:eastAsia="Calibri" w:hAnsi="Aptos" w:cs="Arial"/>
          <w:iCs/>
        </w:rPr>
        <w:t xml:space="preserve">provides an appropriate and meaningful basis to enable readers to assess the actual performance of the </w:t>
      </w:r>
      <w:bookmarkStart w:id="61" w:name="_Hlk198311131"/>
      <w:r w:rsidRPr="0015633D">
        <w:rPr>
          <w:rFonts w:ascii="Aptos" w:eastAsia="Calibri" w:hAnsi="Aptos" w:cs="Arial"/>
          <w:spacing w:val="-3"/>
          <w:lang w:val="en-GB"/>
        </w:rPr>
        <w:t>Crown entity</w:t>
      </w:r>
      <w:r w:rsidRPr="0015633D">
        <w:rPr>
          <w:rFonts w:ascii="Aptos" w:hAnsi="Aptos" w:cs="Arial"/>
        </w:rPr>
        <w:t xml:space="preserve"> </w:t>
      </w:r>
      <w:bookmarkEnd w:id="61"/>
      <w:r w:rsidRPr="0015633D">
        <w:rPr>
          <w:rFonts w:ascii="Aptos" w:eastAsia="Calibri" w:hAnsi="Aptos" w:cs="Arial"/>
          <w:spacing w:val="-3"/>
          <w:lang w:val="en-GB"/>
        </w:rPr>
        <w:t>for each class of reportable outputs</w:t>
      </w:r>
      <w:r w:rsidRPr="0015633D">
        <w:rPr>
          <w:rFonts w:ascii="Aptos" w:eastAsia="Calibri" w:hAnsi="Aptos" w:cs="Arial"/>
          <w:iCs/>
        </w:rPr>
        <w:t>; determined in accordance with generally accepted accounting practice in New Zealand</w:t>
      </w:r>
      <w:r w:rsidRPr="0015633D">
        <w:rPr>
          <w:rFonts w:ascii="Aptos" w:eastAsia="Calibri" w:hAnsi="Aptos" w:cs="Arial"/>
          <w:color w:val="000000"/>
        </w:rPr>
        <w:t>; and</w:t>
      </w:r>
    </w:p>
    <w:p w14:paraId="02EA14F2" w14:textId="77777777" w:rsidR="00AE08C4" w:rsidRPr="0015633D" w:rsidRDefault="00AE08C4" w:rsidP="00B60BD4">
      <w:pPr>
        <w:spacing w:line="240" w:lineRule="auto"/>
        <w:ind w:left="1134"/>
        <w:rPr>
          <w:rFonts w:ascii="Aptos" w:eastAsia="Calibri" w:hAnsi="Aptos" w:cs="Arial"/>
          <w:color w:val="000000"/>
        </w:rPr>
      </w:pPr>
    </w:p>
    <w:p w14:paraId="69323F82" w14:textId="77777777" w:rsidR="00AE08C4" w:rsidRPr="0015633D" w:rsidRDefault="00AE08C4" w:rsidP="00AE08C4">
      <w:pPr>
        <w:numPr>
          <w:ilvl w:val="0"/>
          <w:numId w:val="38"/>
        </w:numPr>
        <w:spacing w:line="240" w:lineRule="auto"/>
        <w:ind w:left="1134" w:hanging="567"/>
        <w:rPr>
          <w:rFonts w:ascii="Aptos" w:eastAsia="Calibri" w:hAnsi="Aptos" w:cs="Arial"/>
          <w:color w:val="000000"/>
        </w:rPr>
      </w:pPr>
      <w:r w:rsidRPr="0015633D">
        <w:rPr>
          <w:rFonts w:ascii="Aptos" w:eastAsia="Calibri" w:hAnsi="Aptos" w:cs="Arial"/>
          <w:color w:val="000000"/>
        </w:rPr>
        <w:t>fairly presents, in all material respects, for each class of reportable outputs:</w:t>
      </w:r>
    </w:p>
    <w:p w14:paraId="78DAD960" w14:textId="77777777" w:rsidR="00AE08C4" w:rsidRPr="0015633D" w:rsidRDefault="00AE08C4" w:rsidP="00AE08C4">
      <w:pPr>
        <w:numPr>
          <w:ilvl w:val="0"/>
          <w:numId w:val="41"/>
        </w:numPr>
        <w:spacing w:line="240" w:lineRule="auto"/>
        <w:ind w:left="1701" w:hanging="567"/>
        <w:rPr>
          <w:rFonts w:ascii="Aptos" w:eastAsia="Calibri" w:hAnsi="Aptos" w:cs="Arial"/>
          <w:color w:val="000000"/>
        </w:rPr>
      </w:pPr>
      <w:r w:rsidRPr="0015633D">
        <w:rPr>
          <w:rFonts w:ascii="Aptos" w:eastAsia="Calibri" w:hAnsi="Aptos" w:cs="Arial"/>
          <w:color w:val="000000"/>
        </w:rPr>
        <w:t xml:space="preserve">the actual performance of the </w:t>
      </w:r>
      <w:r w:rsidRPr="0015633D">
        <w:rPr>
          <w:rFonts w:ascii="Aptos" w:eastAsia="Calibri" w:hAnsi="Aptos" w:cs="Arial"/>
          <w:spacing w:val="-3"/>
          <w:lang w:val="en-GB"/>
        </w:rPr>
        <w:t xml:space="preserve">Crown </w:t>
      </w:r>
      <w:proofErr w:type="gramStart"/>
      <w:r w:rsidRPr="0015633D">
        <w:rPr>
          <w:rFonts w:ascii="Aptos" w:eastAsia="Calibri" w:hAnsi="Aptos" w:cs="Arial"/>
          <w:spacing w:val="-3"/>
          <w:lang w:val="en-GB"/>
        </w:rPr>
        <w:t>entity</w:t>
      </w:r>
      <w:r w:rsidRPr="0015633D">
        <w:rPr>
          <w:rFonts w:ascii="Aptos" w:eastAsia="Calibri" w:hAnsi="Aptos" w:cs="Arial"/>
          <w:color w:val="000000"/>
        </w:rPr>
        <w:t>;</w:t>
      </w:r>
      <w:proofErr w:type="gramEnd"/>
    </w:p>
    <w:p w14:paraId="61BB4937" w14:textId="77777777" w:rsidR="00AE08C4" w:rsidRPr="0015633D" w:rsidRDefault="00AE08C4" w:rsidP="00AE08C4">
      <w:pPr>
        <w:numPr>
          <w:ilvl w:val="0"/>
          <w:numId w:val="41"/>
        </w:numPr>
        <w:spacing w:line="240" w:lineRule="auto"/>
        <w:ind w:left="1701" w:hanging="567"/>
        <w:rPr>
          <w:rFonts w:ascii="Aptos" w:eastAsia="Calibri" w:hAnsi="Aptos" w:cs="Arial"/>
          <w:color w:val="000000"/>
        </w:rPr>
      </w:pPr>
      <w:r w:rsidRPr="0015633D">
        <w:rPr>
          <w:rFonts w:ascii="Aptos" w:eastAsia="Calibri" w:hAnsi="Aptos" w:cs="Arial"/>
          <w:color w:val="000000"/>
        </w:rPr>
        <w:t xml:space="preserve">the actual revenue earned; and </w:t>
      </w:r>
    </w:p>
    <w:p w14:paraId="20E84B8F" w14:textId="77777777" w:rsidR="00AE08C4" w:rsidRPr="0015633D" w:rsidRDefault="00AE08C4" w:rsidP="00AE08C4">
      <w:pPr>
        <w:numPr>
          <w:ilvl w:val="0"/>
          <w:numId w:val="41"/>
        </w:numPr>
        <w:spacing w:line="240" w:lineRule="auto"/>
        <w:ind w:left="1701" w:hanging="567"/>
        <w:rPr>
          <w:rFonts w:ascii="Aptos" w:eastAsia="Calibri" w:hAnsi="Aptos" w:cs="Arial"/>
          <w:color w:val="000000"/>
        </w:rPr>
      </w:pPr>
      <w:r w:rsidRPr="0015633D">
        <w:rPr>
          <w:rFonts w:ascii="Aptos" w:eastAsia="Calibri" w:hAnsi="Aptos" w:cs="Arial"/>
          <w:color w:val="000000"/>
        </w:rPr>
        <w:t>the output expenses incurred,</w:t>
      </w:r>
    </w:p>
    <w:p w14:paraId="0AA75F3B" w14:textId="77777777" w:rsidR="00AE08C4" w:rsidRPr="0015633D" w:rsidRDefault="00AE08C4" w:rsidP="00B60BD4">
      <w:pPr>
        <w:spacing w:line="240" w:lineRule="auto"/>
        <w:ind w:left="1701"/>
        <w:rPr>
          <w:rFonts w:ascii="Aptos" w:eastAsia="Calibri" w:hAnsi="Aptos" w:cs="Arial"/>
          <w:color w:val="000000"/>
        </w:rPr>
      </w:pPr>
    </w:p>
    <w:p w14:paraId="51FD0957" w14:textId="77777777" w:rsidR="00AE08C4" w:rsidRPr="0015633D" w:rsidRDefault="00AE08C4" w:rsidP="00B60BD4">
      <w:pPr>
        <w:spacing w:line="240" w:lineRule="auto"/>
        <w:ind w:left="1134"/>
        <w:rPr>
          <w:rFonts w:ascii="Aptos" w:eastAsia="Calibri" w:hAnsi="Aptos" w:cs="Arial"/>
          <w:color w:val="000000"/>
        </w:rPr>
      </w:pPr>
      <w:r w:rsidRPr="0015633D">
        <w:rPr>
          <w:rFonts w:ascii="Aptos" w:eastAsia="Calibri" w:hAnsi="Aptos" w:cs="Arial"/>
          <w:color w:val="000000"/>
        </w:rPr>
        <w:t>as compared with the forecast standards of performance,</w:t>
      </w:r>
      <w:r w:rsidRPr="0015633D">
        <w:rPr>
          <w:rFonts w:ascii="Aptos" w:hAnsi="Aptos" w:cs="Arial"/>
        </w:rPr>
        <w:t xml:space="preserve"> </w:t>
      </w:r>
      <w:r w:rsidRPr="0015633D">
        <w:rPr>
          <w:rFonts w:ascii="Aptos" w:eastAsia="Calibri" w:hAnsi="Aptos" w:cs="Arial"/>
          <w:color w:val="000000"/>
        </w:rPr>
        <w:t>the expected revenues, and the proposed output expenses included in the Crown entity’s statement of performance expectations for the financial year; and</w:t>
      </w:r>
    </w:p>
    <w:p w14:paraId="735C1D34" w14:textId="77777777" w:rsidR="00AE08C4" w:rsidRPr="0015633D" w:rsidRDefault="00AE08C4" w:rsidP="00B60BD4">
      <w:pPr>
        <w:spacing w:line="240" w:lineRule="auto"/>
        <w:ind w:left="1701"/>
        <w:rPr>
          <w:rFonts w:ascii="Aptos" w:eastAsia="Calibri" w:hAnsi="Aptos" w:cs="Arial"/>
          <w:color w:val="000000"/>
        </w:rPr>
      </w:pPr>
    </w:p>
    <w:p w14:paraId="2FD9427C" w14:textId="77777777" w:rsidR="00AE08C4" w:rsidRPr="0015633D" w:rsidRDefault="00AE08C4" w:rsidP="00AE08C4">
      <w:pPr>
        <w:numPr>
          <w:ilvl w:val="0"/>
          <w:numId w:val="38"/>
        </w:numPr>
        <w:spacing w:line="240" w:lineRule="auto"/>
        <w:ind w:left="1134" w:hanging="567"/>
        <w:rPr>
          <w:rFonts w:ascii="Aptos" w:eastAsia="Calibri" w:hAnsi="Aptos" w:cs="Arial"/>
          <w:color w:val="000000"/>
        </w:rPr>
      </w:pPr>
      <w:r w:rsidRPr="0015633D">
        <w:rPr>
          <w:rFonts w:ascii="Aptos" w:eastAsia="Calibri" w:hAnsi="Aptos" w:cs="Arial"/>
          <w:color w:val="000000"/>
        </w:rPr>
        <w:t>complies with generally accepted accounting practice in New Zealand in accordance with Public Benefit Entity reporting standards.</w:t>
      </w:r>
    </w:p>
    <w:p w14:paraId="55D21769" w14:textId="77777777" w:rsidR="00AE08C4" w:rsidRPr="0015633D" w:rsidRDefault="00AE08C4" w:rsidP="00B60BD4">
      <w:pPr>
        <w:spacing w:line="240" w:lineRule="auto"/>
        <w:rPr>
          <w:rFonts w:ascii="Aptos" w:eastAsia="Calibri" w:hAnsi="Aptos" w:cs="Arial"/>
        </w:rPr>
      </w:pPr>
    </w:p>
    <w:p w14:paraId="77D9006A" w14:textId="285D724F" w:rsidR="00AE08C4" w:rsidRPr="0015633D" w:rsidRDefault="00AE08C4" w:rsidP="00B60BD4">
      <w:pPr>
        <w:tabs>
          <w:tab w:val="left" w:pos="-720"/>
          <w:tab w:val="left" w:pos="0"/>
          <w:tab w:val="left" w:pos="720"/>
        </w:tabs>
        <w:suppressAutoHyphens/>
        <w:spacing w:line="240" w:lineRule="auto"/>
        <w:ind w:left="1440" w:hanging="1440"/>
        <w:rPr>
          <w:rFonts w:ascii="Aptos" w:hAnsi="Aptos" w:cs="Arial"/>
          <w:spacing w:val="-3"/>
        </w:rPr>
      </w:pPr>
      <w:r w:rsidRPr="0015633D">
        <w:rPr>
          <w:rFonts w:ascii="Aptos" w:hAnsi="Aptos" w:cs="Arial"/>
          <w:spacing w:val="-3"/>
        </w:rPr>
        <w:t xml:space="preserve">Our audit was completed on </w:t>
      </w:r>
      <w:r w:rsidR="004A2032" w:rsidRPr="0015633D">
        <w:rPr>
          <w:rFonts w:ascii="Aptos" w:hAnsi="Aptos" w:cs="Arial"/>
          <w:spacing w:val="-3"/>
        </w:rPr>
        <w:t>30</w:t>
      </w:r>
      <w:r w:rsidR="004A2032" w:rsidRPr="0015633D">
        <w:rPr>
          <w:rFonts w:ascii="Aptos" w:hAnsi="Aptos" w:cs="Arial"/>
          <w:spacing w:val="-3"/>
          <w:vertAlign w:val="superscript"/>
        </w:rPr>
        <w:t>th</w:t>
      </w:r>
      <w:r w:rsidR="004A2032" w:rsidRPr="0015633D">
        <w:rPr>
          <w:rFonts w:ascii="Aptos" w:hAnsi="Aptos" w:cs="Arial"/>
          <w:spacing w:val="-3"/>
        </w:rPr>
        <w:t xml:space="preserve"> </w:t>
      </w:r>
      <w:r w:rsidRPr="0015633D">
        <w:rPr>
          <w:rFonts w:ascii="Aptos" w:hAnsi="Aptos" w:cs="Arial"/>
          <w:spacing w:val="-3"/>
        </w:rPr>
        <w:t>October 2025. This is the date at which our opinion is expressed.</w:t>
      </w:r>
    </w:p>
    <w:p w14:paraId="5AF1EA94" w14:textId="77777777" w:rsidR="00AE08C4" w:rsidRPr="0015633D" w:rsidRDefault="00AE08C4" w:rsidP="00B60BD4">
      <w:pPr>
        <w:tabs>
          <w:tab w:val="left" w:pos="-720"/>
        </w:tabs>
        <w:suppressAutoHyphens/>
        <w:spacing w:line="240" w:lineRule="auto"/>
        <w:rPr>
          <w:rFonts w:ascii="Aptos" w:hAnsi="Aptos" w:cs="Arial"/>
          <w:spacing w:val="-3"/>
        </w:rPr>
      </w:pPr>
    </w:p>
    <w:p w14:paraId="0DC10437" w14:textId="77777777" w:rsidR="00AE08C4" w:rsidRPr="0015633D" w:rsidRDefault="00AE08C4" w:rsidP="00B60BD4">
      <w:pPr>
        <w:keepNext/>
        <w:spacing w:line="240" w:lineRule="auto"/>
        <w:rPr>
          <w:rFonts w:ascii="Aptos" w:hAnsi="Aptos" w:cs="Arial"/>
          <w:b/>
        </w:rPr>
      </w:pPr>
      <w:r w:rsidRPr="0015633D">
        <w:rPr>
          <w:rFonts w:ascii="Aptos" w:hAnsi="Aptos" w:cs="Arial"/>
          <w:b/>
        </w:rPr>
        <w:t>Basis for our opinion</w:t>
      </w:r>
    </w:p>
    <w:p w14:paraId="40CB5A4B" w14:textId="77777777" w:rsidR="00AE08C4" w:rsidRPr="0015633D" w:rsidRDefault="00AE08C4" w:rsidP="00B60BD4">
      <w:pPr>
        <w:spacing w:line="240" w:lineRule="auto"/>
        <w:rPr>
          <w:rFonts w:ascii="Aptos" w:hAnsi="Aptos" w:cs="Arial"/>
        </w:rPr>
      </w:pPr>
    </w:p>
    <w:p w14:paraId="5453BE72" w14:textId="77777777" w:rsidR="00AE08C4" w:rsidRPr="0015633D" w:rsidRDefault="00AE08C4" w:rsidP="00B60BD4">
      <w:pPr>
        <w:spacing w:line="240" w:lineRule="auto"/>
        <w:rPr>
          <w:rFonts w:ascii="Aptos" w:hAnsi="Aptos" w:cs="Arial"/>
        </w:rPr>
      </w:pPr>
      <w:r w:rsidRPr="0015633D">
        <w:rPr>
          <w:rFonts w:ascii="Aptos" w:hAnsi="Aptos" w:cs="Arial"/>
        </w:rPr>
        <w:t xml:space="preserve">We carried out our audit in accordance with the Auditor-General’s Auditing Standards, which incorporate the Professional and Ethical Standards, the International Standards on Auditing (New Zealand), and New Zealand Auditing Standard 1 (Revised): </w:t>
      </w:r>
      <w:r w:rsidRPr="0015633D">
        <w:rPr>
          <w:rFonts w:ascii="Aptos" w:hAnsi="Aptos" w:cs="Arial"/>
          <w:i/>
          <w:iCs/>
        </w:rPr>
        <w:t>The Audit of Service Performance Information</w:t>
      </w:r>
      <w:r w:rsidRPr="0015633D">
        <w:rPr>
          <w:rFonts w:ascii="Aptos" w:hAnsi="Aptos" w:cs="Arial"/>
        </w:rPr>
        <w:t xml:space="preserve"> issued by the New Zealand Auditing and Assurance Standards Board. </w:t>
      </w:r>
      <w:bookmarkStart w:id="62" w:name="_Hlk201070249"/>
      <w:r w:rsidRPr="0015633D">
        <w:rPr>
          <w:rFonts w:ascii="Aptos" w:eastAsia="Calibri" w:hAnsi="Aptos" w:cs="Arial"/>
        </w:rPr>
        <w:t xml:space="preserve">Our responsibilities under those standards are further described in the </w:t>
      </w:r>
      <w:r w:rsidRPr="0015633D">
        <w:rPr>
          <w:rFonts w:ascii="Aptos" w:eastAsia="Calibri" w:hAnsi="Aptos" w:cs="Arial"/>
          <w:i/>
          <w:iCs/>
        </w:rPr>
        <w:t>Responsibilities of the auditor</w:t>
      </w:r>
      <w:r w:rsidRPr="0015633D">
        <w:rPr>
          <w:rFonts w:ascii="Aptos" w:eastAsia="Calibri" w:hAnsi="Aptos" w:cs="Arial"/>
        </w:rPr>
        <w:t xml:space="preserve"> section of our report.</w:t>
      </w:r>
      <w:bookmarkEnd w:id="62"/>
    </w:p>
    <w:p w14:paraId="2BBDF508" w14:textId="77777777" w:rsidR="00AE08C4" w:rsidRPr="0015633D" w:rsidRDefault="00AE08C4" w:rsidP="00B60BD4">
      <w:pPr>
        <w:spacing w:line="240" w:lineRule="auto"/>
        <w:rPr>
          <w:rFonts w:ascii="Aptos" w:hAnsi="Aptos" w:cs="Arial"/>
        </w:rPr>
      </w:pPr>
    </w:p>
    <w:p w14:paraId="316DF0AD" w14:textId="77777777" w:rsidR="00AE08C4" w:rsidRPr="0015633D" w:rsidRDefault="00AE08C4" w:rsidP="00B60BD4">
      <w:pPr>
        <w:spacing w:line="240" w:lineRule="auto"/>
        <w:rPr>
          <w:rFonts w:ascii="Aptos" w:hAnsi="Aptos" w:cs="Arial"/>
        </w:rPr>
      </w:pPr>
      <w:r w:rsidRPr="0015633D">
        <w:rPr>
          <w:rFonts w:ascii="Aptos" w:hAnsi="Aptos" w:cs="Arial"/>
        </w:rPr>
        <w:t xml:space="preserve">We have fulfilled our responsibilities in accordance with the Auditor-General’s Auditing Standards. </w:t>
      </w:r>
    </w:p>
    <w:p w14:paraId="61B6DC3C" w14:textId="77777777" w:rsidR="00AE08C4" w:rsidRPr="0015633D" w:rsidRDefault="00AE08C4" w:rsidP="00B60BD4">
      <w:pPr>
        <w:spacing w:line="240" w:lineRule="auto"/>
        <w:rPr>
          <w:rFonts w:ascii="Aptos" w:hAnsi="Aptos" w:cs="Arial"/>
        </w:rPr>
      </w:pPr>
    </w:p>
    <w:p w14:paraId="3F2BDD43" w14:textId="77777777" w:rsidR="00AE08C4" w:rsidRPr="0015633D" w:rsidRDefault="00AE08C4" w:rsidP="00B60BD4">
      <w:pPr>
        <w:spacing w:line="240" w:lineRule="auto"/>
        <w:rPr>
          <w:rFonts w:ascii="Aptos" w:hAnsi="Aptos" w:cs="Arial"/>
        </w:rPr>
      </w:pPr>
      <w:r w:rsidRPr="0015633D">
        <w:rPr>
          <w:rFonts w:ascii="Aptos" w:hAnsi="Aptos" w:cs="Arial"/>
        </w:rPr>
        <w:t>We believe that the audit evidence we have obtained is sufficient and appropriate to provide a basis for our audit opinion.</w:t>
      </w:r>
    </w:p>
    <w:p w14:paraId="10D429A9" w14:textId="77777777" w:rsidR="00AE08C4" w:rsidRPr="0015633D" w:rsidRDefault="00AE08C4" w:rsidP="00B60BD4">
      <w:pPr>
        <w:tabs>
          <w:tab w:val="left" w:pos="-720"/>
        </w:tabs>
        <w:suppressAutoHyphens/>
        <w:spacing w:line="240" w:lineRule="auto"/>
        <w:rPr>
          <w:rFonts w:ascii="Aptos" w:hAnsi="Aptos" w:cs="Arial"/>
          <w:spacing w:val="-3"/>
          <w:lang w:val="en-GB"/>
        </w:rPr>
      </w:pPr>
    </w:p>
    <w:p w14:paraId="364EF576" w14:textId="77777777" w:rsidR="00AE08C4" w:rsidRPr="0015633D" w:rsidRDefault="00AE08C4" w:rsidP="00B60BD4">
      <w:pPr>
        <w:keepNext/>
        <w:spacing w:line="240" w:lineRule="auto"/>
        <w:rPr>
          <w:rFonts w:ascii="Aptos" w:hAnsi="Aptos" w:cs="Arial"/>
          <w:b/>
        </w:rPr>
      </w:pPr>
      <w:r w:rsidRPr="0015633D">
        <w:rPr>
          <w:rFonts w:ascii="Aptos" w:hAnsi="Aptos" w:cs="Arial"/>
          <w:b/>
        </w:rPr>
        <w:t>Responsibilities of the Arts Council for the annual financial statements and the statement of performance</w:t>
      </w:r>
    </w:p>
    <w:p w14:paraId="0E2B8B22" w14:textId="77777777" w:rsidR="00AE08C4" w:rsidRPr="0015633D" w:rsidRDefault="00AE08C4" w:rsidP="00B60BD4">
      <w:pPr>
        <w:spacing w:line="240" w:lineRule="auto"/>
        <w:rPr>
          <w:rFonts w:ascii="Aptos" w:hAnsi="Aptos" w:cs="Arial"/>
          <w:lang w:val="en-GB"/>
        </w:rPr>
      </w:pPr>
    </w:p>
    <w:p w14:paraId="378553F8" w14:textId="77777777" w:rsidR="00AE08C4" w:rsidRPr="0015633D" w:rsidRDefault="00AE08C4" w:rsidP="00B60BD4">
      <w:pPr>
        <w:spacing w:line="240" w:lineRule="auto"/>
        <w:rPr>
          <w:rFonts w:ascii="Aptos" w:hAnsi="Aptos" w:cs="Arial"/>
        </w:rPr>
      </w:pPr>
      <w:r w:rsidRPr="0015633D">
        <w:rPr>
          <w:rFonts w:ascii="Aptos" w:hAnsi="Aptos" w:cs="Arial"/>
        </w:rPr>
        <w:t xml:space="preserve">The Arts Council is responsible on behalf of the </w:t>
      </w:r>
      <w:r w:rsidRPr="0015633D">
        <w:rPr>
          <w:rFonts w:ascii="Aptos" w:hAnsi="Aptos" w:cs="Arial"/>
          <w:spacing w:val="-3"/>
          <w:lang w:val="en-GB"/>
        </w:rPr>
        <w:t xml:space="preserve">Crown entity </w:t>
      </w:r>
      <w:r w:rsidRPr="0015633D">
        <w:rPr>
          <w:rFonts w:ascii="Aptos" w:hAnsi="Aptos" w:cs="Arial"/>
        </w:rPr>
        <w:t>for preparing:</w:t>
      </w:r>
    </w:p>
    <w:p w14:paraId="10F328EA" w14:textId="77777777" w:rsidR="00AE08C4" w:rsidRPr="0015633D" w:rsidRDefault="00AE08C4" w:rsidP="00B60BD4">
      <w:pPr>
        <w:spacing w:line="240" w:lineRule="auto"/>
        <w:rPr>
          <w:rFonts w:ascii="Aptos" w:hAnsi="Aptos" w:cs="Arial"/>
        </w:rPr>
      </w:pPr>
    </w:p>
    <w:p w14:paraId="5B7547FD" w14:textId="77777777" w:rsidR="00AE08C4" w:rsidRPr="0015633D" w:rsidRDefault="00AE08C4" w:rsidP="00AE08C4">
      <w:pPr>
        <w:numPr>
          <w:ilvl w:val="0"/>
          <w:numId w:val="42"/>
        </w:numPr>
        <w:tabs>
          <w:tab w:val="clear" w:pos="357"/>
          <w:tab w:val="num" w:pos="567"/>
        </w:tabs>
        <w:spacing w:line="240" w:lineRule="auto"/>
        <w:ind w:left="567" w:hanging="567"/>
        <w:contextualSpacing/>
        <w:rPr>
          <w:rFonts w:ascii="Aptos" w:hAnsi="Aptos" w:cs="Arial"/>
        </w:rPr>
      </w:pPr>
      <w:r w:rsidRPr="0015633D">
        <w:rPr>
          <w:rFonts w:ascii="Aptos" w:hAnsi="Aptos" w:cs="Arial"/>
        </w:rPr>
        <w:t xml:space="preserve">Annual financial statements that fairly present the </w:t>
      </w:r>
      <w:r w:rsidRPr="0015633D">
        <w:rPr>
          <w:rFonts w:ascii="Aptos" w:hAnsi="Aptos" w:cs="Arial"/>
          <w:spacing w:val="-3"/>
          <w:lang w:val="en-GB"/>
        </w:rPr>
        <w:t>Crown entity</w:t>
      </w:r>
      <w:r w:rsidRPr="0015633D">
        <w:rPr>
          <w:rFonts w:ascii="Aptos" w:hAnsi="Aptos" w:cs="Arial"/>
          <w:lang w:val="en-GB"/>
        </w:rPr>
        <w:t>’s financial position, financial performance, and its cash flows,</w:t>
      </w:r>
      <w:r w:rsidRPr="0015633D">
        <w:rPr>
          <w:rFonts w:ascii="Aptos" w:hAnsi="Aptos" w:cs="Arial"/>
        </w:rPr>
        <w:t xml:space="preserve"> and that comply with generally accepted accounting practice in New Zealand.</w:t>
      </w:r>
    </w:p>
    <w:p w14:paraId="3D578A7B" w14:textId="77777777" w:rsidR="00AE08C4" w:rsidRPr="0015633D" w:rsidRDefault="00AE08C4" w:rsidP="00B60BD4">
      <w:pPr>
        <w:spacing w:line="240" w:lineRule="auto"/>
        <w:ind w:left="567"/>
        <w:contextualSpacing/>
        <w:rPr>
          <w:rFonts w:ascii="Aptos" w:hAnsi="Aptos" w:cs="Arial"/>
        </w:rPr>
      </w:pPr>
    </w:p>
    <w:p w14:paraId="626854CB" w14:textId="77777777" w:rsidR="00AE08C4" w:rsidRPr="0015633D" w:rsidRDefault="00AE08C4" w:rsidP="00AE08C4">
      <w:pPr>
        <w:keepNext/>
        <w:numPr>
          <w:ilvl w:val="0"/>
          <w:numId w:val="42"/>
        </w:numPr>
        <w:tabs>
          <w:tab w:val="clear" w:pos="357"/>
          <w:tab w:val="num" w:pos="567"/>
        </w:tabs>
        <w:spacing w:line="240" w:lineRule="auto"/>
        <w:ind w:left="567" w:hanging="567"/>
        <w:contextualSpacing/>
        <w:rPr>
          <w:rFonts w:ascii="Aptos" w:hAnsi="Aptos" w:cs="Arial"/>
        </w:rPr>
      </w:pPr>
      <w:r w:rsidRPr="0015633D">
        <w:rPr>
          <w:rFonts w:ascii="Aptos" w:hAnsi="Aptos" w:cs="Arial"/>
        </w:rPr>
        <w:t>A statement of performance that:</w:t>
      </w:r>
    </w:p>
    <w:p w14:paraId="5CAB29CB" w14:textId="77777777" w:rsidR="00AE08C4" w:rsidRPr="0015633D" w:rsidRDefault="00AE08C4" w:rsidP="00AE08C4">
      <w:pPr>
        <w:numPr>
          <w:ilvl w:val="1"/>
          <w:numId w:val="42"/>
        </w:numPr>
        <w:tabs>
          <w:tab w:val="clear" w:pos="1440"/>
          <w:tab w:val="num" w:pos="1134"/>
        </w:tabs>
        <w:spacing w:line="240" w:lineRule="auto"/>
        <w:ind w:left="1134" w:hanging="567"/>
        <w:contextualSpacing/>
        <w:rPr>
          <w:rFonts w:ascii="Aptos" w:hAnsi="Aptos" w:cs="Arial"/>
        </w:rPr>
      </w:pPr>
      <w:r w:rsidRPr="0015633D">
        <w:rPr>
          <w:rFonts w:ascii="Aptos" w:hAnsi="Aptos" w:cs="Arial"/>
        </w:rPr>
        <w:t xml:space="preserve">provides an appropriate and meaningful basis to enable readers to assess the actual performance of the Crown entity for each class of reportable outputs; determined in accordance with generally accepted accounting practice in </w:t>
      </w:r>
      <w:proofErr w:type="gramStart"/>
      <w:r w:rsidRPr="0015633D">
        <w:rPr>
          <w:rFonts w:ascii="Aptos" w:hAnsi="Aptos" w:cs="Arial"/>
        </w:rPr>
        <w:t>New Zealand;</w:t>
      </w:r>
      <w:proofErr w:type="gramEnd"/>
      <w:r w:rsidRPr="0015633D">
        <w:rPr>
          <w:rFonts w:ascii="Aptos" w:hAnsi="Aptos" w:cs="Arial"/>
        </w:rPr>
        <w:t xml:space="preserve"> </w:t>
      </w:r>
    </w:p>
    <w:p w14:paraId="26D22D33" w14:textId="77777777" w:rsidR="007C1EDF" w:rsidRPr="0015633D" w:rsidRDefault="007C1EDF" w:rsidP="00B60BD4">
      <w:pPr>
        <w:spacing w:line="240" w:lineRule="auto"/>
        <w:ind w:left="1134"/>
        <w:contextualSpacing/>
        <w:rPr>
          <w:rFonts w:ascii="Aptos" w:hAnsi="Aptos" w:cs="Arial"/>
        </w:rPr>
      </w:pPr>
    </w:p>
    <w:p w14:paraId="2D6F256B" w14:textId="77777777" w:rsidR="00AE08C4" w:rsidRPr="0015633D" w:rsidRDefault="00AE08C4" w:rsidP="00AE08C4">
      <w:pPr>
        <w:numPr>
          <w:ilvl w:val="1"/>
          <w:numId w:val="42"/>
        </w:numPr>
        <w:tabs>
          <w:tab w:val="clear" w:pos="1440"/>
          <w:tab w:val="num" w:pos="1134"/>
        </w:tabs>
        <w:spacing w:line="240" w:lineRule="auto"/>
        <w:ind w:left="1134" w:hanging="567"/>
        <w:contextualSpacing/>
        <w:rPr>
          <w:rFonts w:ascii="Aptos" w:hAnsi="Aptos" w:cs="Arial"/>
        </w:rPr>
      </w:pPr>
      <w:r w:rsidRPr="0015633D">
        <w:rPr>
          <w:rFonts w:ascii="Aptos" w:hAnsi="Aptos" w:cs="Arial"/>
        </w:rPr>
        <w:t>fairly presents, for each class of reportable outputs:</w:t>
      </w:r>
    </w:p>
    <w:p w14:paraId="1BFB3717" w14:textId="77777777" w:rsidR="00AE08C4" w:rsidRPr="0015633D" w:rsidRDefault="00AE08C4" w:rsidP="00AE08C4">
      <w:pPr>
        <w:numPr>
          <w:ilvl w:val="1"/>
          <w:numId w:val="43"/>
        </w:numPr>
        <w:spacing w:line="240" w:lineRule="auto"/>
        <w:ind w:left="1701" w:hanging="567"/>
        <w:contextualSpacing/>
        <w:rPr>
          <w:rFonts w:ascii="Aptos" w:hAnsi="Aptos" w:cs="Arial"/>
        </w:rPr>
      </w:pPr>
      <w:r w:rsidRPr="0015633D">
        <w:rPr>
          <w:rFonts w:ascii="Aptos" w:hAnsi="Aptos" w:cs="Arial"/>
        </w:rPr>
        <w:t xml:space="preserve">the actual performance of the </w:t>
      </w:r>
      <w:r w:rsidRPr="0015633D">
        <w:rPr>
          <w:rFonts w:ascii="Aptos" w:eastAsia="Calibri" w:hAnsi="Aptos" w:cs="Arial"/>
          <w:spacing w:val="-3"/>
          <w:lang w:val="en-GB"/>
        </w:rPr>
        <w:t xml:space="preserve">Crown </w:t>
      </w:r>
      <w:proofErr w:type="gramStart"/>
      <w:r w:rsidRPr="0015633D">
        <w:rPr>
          <w:rFonts w:ascii="Aptos" w:eastAsia="Calibri" w:hAnsi="Aptos" w:cs="Arial"/>
          <w:spacing w:val="-3"/>
          <w:lang w:val="en-GB"/>
        </w:rPr>
        <w:t>entity;</w:t>
      </w:r>
      <w:proofErr w:type="gramEnd"/>
    </w:p>
    <w:p w14:paraId="0F7D3032" w14:textId="77777777" w:rsidR="00AE08C4" w:rsidRPr="0015633D" w:rsidRDefault="00AE08C4" w:rsidP="00AE08C4">
      <w:pPr>
        <w:numPr>
          <w:ilvl w:val="1"/>
          <w:numId w:val="43"/>
        </w:numPr>
        <w:spacing w:line="240" w:lineRule="auto"/>
        <w:ind w:left="1701" w:hanging="567"/>
        <w:contextualSpacing/>
        <w:rPr>
          <w:rFonts w:ascii="Aptos" w:hAnsi="Aptos" w:cs="Arial"/>
        </w:rPr>
      </w:pPr>
      <w:r w:rsidRPr="0015633D">
        <w:rPr>
          <w:rFonts w:ascii="Aptos" w:hAnsi="Aptos" w:cs="Arial"/>
        </w:rPr>
        <w:t>the actual revenue earned; and</w:t>
      </w:r>
    </w:p>
    <w:p w14:paraId="50AEA28A" w14:textId="05476472" w:rsidR="00AE08C4" w:rsidRPr="0015633D" w:rsidRDefault="00AE08C4" w:rsidP="00AE08C4">
      <w:pPr>
        <w:numPr>
          <w:ilvl w:val="1"/>
          <w:numId w:val="43"/>
        </w:numPr>
        <w:spacing w:line="240" w:lineRule="auto"/>
        <w:ind w:left="1701" w:hanging="567"/>
        <w:contextualSpacing/>
        <w:rPr>
          <w:rFonts w:ascii="Aptos" w:hAnsi="Aptos" w:cs="Arial"/>
        </w:rPr>
      </w:pPr>
      <w:r w:rsidRPr="0015633D">
        <w:rPr>
          <w:rFonts w:ascii="Aptos" w:hAnsi="Aptos" w:cs="Arial"/>
        </w:rPr>
        <w:t>the output expenses incurred</w:t>
      </w:r>
      <w:r w:rsidR="007C1EDF" w:rsidRPr="0015633D">
        <w:rPr>
          <w:rFonts w:ascii="Aptos" w:hAnsi="Aptos" w:cs="Arial"/>
        </w:rPr>
        <w:t>,</w:t>
      </w:r>
    </w:p>
    <w:p w14:paraId="7C6A7BA7" w14:textId="77777777" w:rsidR="007C1EDF" w:rsidRPr="0015633D" w:rsidRDefault="007C1EDF" w:rsidP="00B60BD4">
      <w:pPr>
        <w:spacing w:line="240" w:lineRule="auto"/>
        <w:ind w:left="1701"/>
        <w:contextualSpacing/>
        <w:rPr>
          <w:rFonts w:ascii="Aptos" w:hAnsi="Aptos" w:cs="Arial"/>
        </w:rPr>
      </w:pPr>
    </w:p>
    <w:p w14:paraId="569E60B2" w14:textId="77777777" w:rsidR="00AE08C4" w:rsidRPr="0015633D" w:rsidRDefault="00AE08C4" w:rsidP="00B60BD4">
      <w:pPr>
        <w:spacing w:line="240" w:lineRule="auto"/>
        <w:ind w:left="1134"/>
        <w:contextualSpacing/>
        <w:rPr>
          <w:rFonts w:ascii="Aptos" w:hAnsi="Aptos" w:cs="Arial"/>
        </w:rPr>
      </w:pPr>
      <w:r w:rsidRPr="0015633D">
        <w:rPr>
          <w:rFonts w:ascii="Aptos" w:hAnsi="Aptos" w:cs="Arial"/>
        </w:rPr>
        <w:t>as compared with the forecast standards of performance, the expected revenues, and the proposed output expenses included in the Crown entity’s statement of performance expectations for the financial year; and</w:t>
      </w:r>
    </w:p>
    <w:p w14:paraId="1D8F8B63" w14:textId="77777777" w:rsidR="007C1EDF" w:rsidRPr="0015633D" w:rsidRDefault="007C1EDF" w:rsidP="00B60BD4">
      <w:pPr>
        <w:spacing w:line="240" w:lineRule="auto"/>
        <w:ind w:left="1134"/>
        <w:contextualSpacing/>
        <w:rPr>
          <w:rFonts w:ascii="Aptos" w:hAnsi="Aptos" w:cs="Arial"/>
        </w:rPr>
      </w:pPr>
    </w:p>
    <w:p w14:paraId="14F08155" w14:textId="77777777" w:rsidR="00AE08C4" w:rsidRPr="0015633D" w:rsidRDefault="00AE08C4" w:rsidP="00AE08C4">
      <w:pPr>
        <w:numPr>
          <w:ilvl w:val="1"/>
          <w:numId w:val="42"/>
        </w:numPr>
        <w:tabs>
          <w:tab w:val="clear" w:pos="1440"/>
          <w:tab w:val="num" w:pos="1134"/>
        </w:tabs>
        <w:spacing w:line="240" w:lineRule="auto"/>
        <w:ind w:left="1134" w:hanging="567"/>
        <w:contextualSpacing/>
        <w:rPr>
          <w:rFonts w:ascii="Aptos" w:hAnsi="Aptos" w:cs="Arial"/>
        </w:rPr>
      </w:pPr>
      <w:r w:rsidRPr="0015633D">
        <w:rPr>
          <w:rFonts w:ascii="Aptos" w:hAnsi="Aptos" w:cs="Arial"/>
        </w:rPr>
        <w:t>complies with generally accepted accounting practice in New Zealand.</w:t>
      </w:r>
    </w:p>
    <w:p w14:paraId="699E463C" w14:textId="77777777" w:rsidR="00AE08C4" w:rsidRPr="0015633D" w:rsidRDefault="00AE08C4" w:rsidP="00B60BD4">
      <w:pPr>
        <w:spacing w:line="240" w:lineRule="auto"/>
        <w:ind w:left="1134"/>
        <w:contextualSpacing/>
        <w:rPr>
          <w:rFonts w:ascii="Aptos" w:hAnsi="Aptos" w:cs="Arial"/>
        </w:rPr>
      </w:pPr>
      <w:r w:rsidRPr="0015633D">
        <w:rPr>
          <w:rFonts w:ascii="Aptos" w:hAnsi="Aptos" w:cs="Arial"/>
        </w:rPr>
        <w:t xml:space="preserve"> </w:t>
      </w:r>
    </w:p>
    <w:p w14:paraId="77F95A03" w14:textId="77777777" w:rsidR="00AE08C4" w:rsidRPr="0015633D" w:rsidRDefault="00AE08C4" w:rsidP="00B60BD4">
      <w:pPr>
        <w:spacing w:line="240" w:lineRule="auto"/>
        <w:rPr>
          <w:rFonts w:ascii="Aptos" w:hAnsi="Aptos" w:cs="Arial"/>
        </w:rPr>
      </w:pPr>
      <w:r w:rsidRPr="0015633D">
        <w:rPr>
          <w:rFonts w:ascii="Aptos" w:hAnsi="Aptos" w:cs="Arial"/>
        </w:rPr>
        <w:lastRenderedPageBreak/>
        <w:t>The Arts Council is responsible for such internal control as it determines is necessary to enable it to prepare annual financial statements, and a statement of performance that are free from material misstatement, whether due to fraud or error.</w:t>
      </w:r>
    </w:p>
    <w:p w14:paraId="33FF2CB6" w14:textId="77777777" w:rsidR="00AE08C4" w:rsidRPr="0015633D" w:rsidRDefault="00AE08C4" w:rsidP="00B60BD4">
      <w:pPr>
        <w:spacing w:line="240" w:lineRule="auto"/>
        <w:rPr>
          <w:rFonts w:ascii="Aptos" w:hAnsi="Aptos" w:cs="Arial"/>
        </w:rPr>
      </w:pPr>
    </w:p>
    <w:p w14:paraId="5F631343" w14:textId="77777777" w:rsidR="00AE08C4" w:rsidRPr="0015633D" w:rsidRDefault="00AE08C4" w:rsidP="00B60BD4">
      <w:pPr>
        <w:spacing w:line="240" w:lineRule="auto"/>
        <w:rPr>
          <w:rFonts w:ascii="Aptos" w:hAnsi="Aptos" w:cs="Arial"/>
          <w:lang w:val="en-GB"/>
        </w:rPr>
      </w:pPr>
      <w:r w:rsidRPr="0015633D">
        <w:rPr>
          <w:rFonts w:ascii="Aptos" w:hAnsi="Aptos" w:cs="Arial"/>
          <w:lang w:val="en-GB"/>
        </w:rPr>
        <w:t xml:space="preserve">In preparing the annual financial statements, and a statement of performance, the </w:t>
      </w:r>
      <w:r w:rsidRPr="0015633D">
        <w:rPr>
          <w:rFonts w:ascii="Aptos" w:hAnsi="Aptos" w:cs="Arial"/>
        </w:rPr>
        <w:t>Arts Council is</w:t>
      </w:r>
      <w:r w:rsidRPr="0015633D">
        <w:rPr>
          <w:rFonts w:ascii="Aptos" w:hAnsi="Aptos" w:cs="Arial"/>
          <w:lang w:val="en-GB"/>
        </w:rPr>
        <w:t xml:space="preserve"> responsible on behalf of the </w:t>
      </w:r>
      <w:r w:rsidRPr="0015633D">
        <w:rPr>
          <w:rFonts w:ascii="Aptos" w:hAnsi="Aptos" w:cs="Arial"/>
          <w:spacing w:val="-3"/>
          <w:lang w:val="en-GB"/>
        </w:rPr>
        <w:t xml:space="preserve">Crown entity </w:t>
      </w:r>
      <w:r w:rsidRPr="0015633D">
        <w:rPr>
          <w:rFonts w:ascii="Aptos" w:hAnsi="Aptos" w:cs="Arial"/>
          <w:lang w:val="en-GB"/>
        </w:rPr>
        <w:t xml:space="preserve">for assessing the </w:t>
      </w:r>
      <w:r w:rsidRPr="0015633D">
        <w:rPr>
          <w:rFonts w:ascii="Aptos" w:hAnsi="Aptos" w:cs="Arial"/>
          <w:spacing w:val="-3"/>
          <w:lang w:val="en-GB"/>
        </w:rPr>
        <w:t>Crown entity</w:t>
      </w:r>
      <w:r w:rsidRPr="0015633D">
        <w:rPr>
          <w:rFonts w:ascii="Aptos" w:hAnsi="Aptos" w:cs="Arial"/>
          <w:lang w:val="en-GB"/>
        </w:rPr>
        <w:t xml:space="preserve">’s ability to continue as a going concern. </w:t>
      </w:r>
    </w:p>
    <w:p w14:paraId="76E6E6AD" w14:textId="77777777" w:rsidR="00AE08C4" w:rsidRPr="0015633D" w:rsidRDefault="00AE08C4" w:rsidP="00B60BD4">
      <w:pPr>
        <w:spacing w:line="240" w:lineRule="auto"/>
        <w:rPr>
          <w:rFonts w:ascii="Aptos" w:hAnsi="Aptos" w:cs="Arial"/>
        </w:rPr>
      </w:pPr>
    </w:p>
    <w:p w14:paraId="132C65EC" w14:textId="77777777" w:rsidR="00AE08C4" w:rsidRPr="0015633D" w:rsidRDefault="00AE08C4" w:rsidP="00B60BD4">
      <w:pPr>
        <w:spacing w:line="240" w:lineRule="auto"/>
        <w:rPr>
          <w:rFonts w:ascii="Aptos" w:hAnsi="Aptos" w:cs="Arial"/>
          <w:lang w:val="en-GB"/>
        </w:rPr>
      </w:pPr>
      <w:r w:rsidRPr="0015633D">
        <w:rPr>
          <w:rFonts w:ascii="Aptos" w:hAnsi="Aptos" w:cs="Arial"/>
          <w:lang w:val="en-GB"/>
        </w:rPr>
        <w:t xml:space="preserve">The </w:t>
      </w:r>
      <w:r w:rsidRPr="0015633D">
        <w:rPr>
          <w:rFonts w:ascii="Aptos" w:hAnsi="Aptos" w:cs="Arial"/>
        </w:rPr>
        <w:t>Arts Council’s</w:t>
      </w:r>
      <w:r w:rsidRPr="0015633D">
        <w:rPr>
          <w:rFonts w:ascii="Aptos" w:hAnsi="Aptos" w:cs="Arial"/>
          <w:lang w:val="en-GB"/>
        </w:rPr>
        <w:t xml:space="preserve"> </w:t>
      </w:r>
      <w:r w:rsidRPr="0015633D">
        <w:rPr>
          <w:rFonts w:ascii="Aptos" w:hAnsi="Aptos" w:cs="Arial"/>
        </w:rPr>
        <w:t xml:space="preserve">responsibilities arise from </w:t>
      </w:r>
      <w:r w:rsidRPr="0015633D">
        <w:rPr>
          <w:rFonts w:ascii="Aptos" w:hAnsi="Aptos" w:cs="Arial"/>
          <w:spacing w:val="-3"/>
        </w:rPr>
        <w:t xml:space="preserve">the </w:t>
      </w:r>
      <w:r w:rsidRPr="0015633D">
        <w:rPr>
          <w:rFonts w:ascii="Aptos" w:hAnsi="Aptos" w:cs="Arial"/>
        </w:rPr>
        <w:t>Crown Entities Act 2004</w:t>
      </w:r>
      <w:r w:rsidRPr="0015633D">
        <w:rPr>
          <w:rFonts w:ascii="Aptos" w:hAnsi="Aptos" w:cs="Arial"/>
          <w:lang w:val="en-GB"/>
        </w:rPr>
        <w:t>.</w:t>
      </w:r>
    </w:p>
    <w:p w14:paraId="294ED7F1" w14:textId="77777777" w:rsidR="00AE08C4" w:rsidRPr="0015633D" w:rsidRDefault="00AE08C4" w:rsidP="00B60BD4">
      <w:pPr>
        <w:spacing w:line="240" w:lineRule="auto"/>
        <w:rPr>
          <w:rFonts w:ascii="Aptos" w:hAnsi="Aptos" w:cs="Arial"/>
          <w:lang w:val="en-GB"/>
        </w:rPr>
      </w:pPr>
    </w:p>
    <w:p w14:paraId="50BEFDC9" w14:textId="77777777" w:rsidR="00AE08C4" w:rsidRPr="0015633D" w:rsidRDefault="00AE08C4" w:rsidP="00B60BD4">
      <w:pPr>
        <w:keepNext/>
        <w:spacing w:line="240" w:lineRule="auto"/>
        <w:rPr>
          <w:rFonts w:ascii="Aptos" w:hAnsi="Aptos" w:cs="Arial"/>
          <w:b/>
        </w:rPr>
      </w:pPr>
      <w:r w:rsidRPr="0015633D">
        <w:rPr>
          <w:rFonts w:ascii="Aptos" w:hAnsi="Aptos" w:cs="Arial"/>
          <w:b/>
        </w:rPr>
        <w:t>Responsibilities of the auditor for the audit of the annual financial statements and the statement of performance</w:t>
      </w:r>
    </w:p>
    <w:p w14:paraId="4A1ADB90" w14:textId="77777777" w:rsidR="00AE08C4" w:rsidRPr="0015633D" w:rsidRDefault="00AE08C4" w:rsidP="00B60BD4">
      <w:pPr>
        <w:spacing w:line="240" w:lineRule="auto"/>
        <w:rPr>
          <w:rFonts w:ascii="Aptos" w:hAnsi="Aptos" w:cs="Arial"/>
        </w:rPr>
      </w:pPr>
    </w:p>
    <w:p w14:paraId="03661176" w14:textId="77777777" w:rsidR="00AE08C4" w:rsidRPr="0015633D" w:rsidRDefault="00AE08C4" w:rsidP="00B60BD4">
      <w:pPr>
        <w:spacing w:line="240" w:lineRule="auto"/>
        <w:rPr>
          <w:rFonts w:ascii="Aptos" w:hAnsi="Aptos" w:cs="Arial"/>
        </w:rPr>
      </w:pPr>
      <w:r w:rsidRPr="0015633D">
        <w:rPr>
          <w:rFonts w:ascii="Aptos" w:hAnsi="Aptos" w:cs="Arial"/>
        </w:rPr>
        <w:t xml:space="preserve">Our objectives are to obtain reasonable assurance about whether the annual financial statements, and the statement of performance, as a whole, are free from material misstatement, whether due to fraud or error, and to issue an auditor’s report that includes our opinion. </w:t>
      </w:r>
    </w:p>
    <w:p w14:paraId="7DB88FCA" w14:textId="77777777" w:rsidR="00AE08C4" w:rsidRPr="0015633D" w:rsidRDefault="00AE08C4" w:rsidP="00B60BD4">
      <w:pPr>
        <w:spacing w:line="240" w:lineRule="auto"/>
        <w:rPr>
          <w:rFonts w:ascii="Aptos" w:hAnsi="Aptos" w:cs="Arial"/>
        </w:rPr>
      </w:pPr>
    </w:p>
    <w:p w14:paraId="2C7133DE" w14:textId="319510A1" w:rsidR="00AE08C4" w:rsidRPr="0015633D" w:rsidRDefault="00AE08C4" w:rsidP="00B60BD4">
      <w:pPr>
        <w:spacing w:line="240" w:lineRule="auto"/>
        <w:rPr>
          <w:rFonts w:ascii="Aptos" w:hAnsi="Aptos" w:cs="Arial"/>
        </w:rPr>
      </w:pPr>
      <w:r w:rsidRPr="0015633D">
        <w:rPr>
          <w:rFonts w:ascii="Aptos" w:hAnsi="Aptos" w:cs="Arial"/>
        </w:rPr>
        <w:t xml:space="preserve">Reasonable assurance is a high level of </w:t>
      </w:r>
      <w:r w:rsidRPr="0015633D" w:rsidDel="00425A36">
        <w:rPr>
          <w:rFonts w:ascii="Aptos" w:hAnsi="Aptos" w:cs="Arial"/>
        </w:rPr>
        <w:t>assurance</w:t>
      </w:r>
      <w:r w:rsidR="00425A36" w:rsidRPr="0015633D">
        <w:rPr>
          <w:rFonts w:ascii="Aptos" w:hAnsi="Aptos" w:cs="Arial"/>
        </w:rPr>
        <w:t xml:space="preserve"> but</w:t>
      </w:r>
      <w:r w:rsidRPr="0015633D">
        <w:rPr>
          <w:rFonts w:ascii="Aptos" w:hAnsi="Aptos" w:cs="Arial"/>
        </w:rPr>
        <w:t xml:space="preserve"> is not a guarantee that an audit carried out in accordance with the Auditor-General’s Auditing Standards will always detect a material misstatement when it exists. Misstatements are differences or omissions of amounts or </w:t>
      </w:r>
      <w:r w:rsidRPr="0015633D" w:rsidDel="00425A36">
        <w:rPr>
          <w:rFonts w:ascii="Aptos" w:hAnsi="Aptos" w:cs="Arial"/>
        </w:rPr>
        <w:t>disclosures</w:t>
      </w:r>
      <w:r w:rsidR="00425A36" w:rsidRPr="0015633D">
        <w:rPr>
          <w:rFonts w:ascii="Aptos" w:hAnsi="Aptos" w:cs="Arial"/>
        </w:rPr>
        <w:t xml:space="preserve"> and</w:t>
      </w:r>
      <w:r w:rsidRPr="0015633D">
        <w:rPr>
          <w:rFonts w:ascii="Aptos" w:hAnsi="Aptos" w:cs="Arial"/>
        </w:rPr>
        <w:t xml:space="preserve"> can arise from fraud or error. Misstatements are considered material if, individually or in the aggregate, they could reasonably be expected to influence the decisions of readers, taken on the basis of the annual financial statements, and the statement of performance.</w:t>
      </w:r>
    </w:p>
    <w:p w14:paraId="0DDF8C51" w14:textId="77777777" w:rsidR="00AE08C4" w:rsidRPr="0015633D" w:rsidRDefault="00AE08C4" w:rsidP="00B60BD4">
      <w:pPr>
        <w:spacing w:line="240" w:lineRule="auto"/>
        <w:rPr>
          <w:rFonts w:ascii="Aptos" w:hAnsi="Aptos" w:cs="Arial"/>
        </w:rPr>
      </w:pPr>
    </w:p>
    <w:p w14:paraId="5416A989" w14:textId="77777777" w:rsidR="00AE08C4" w:rsidRPr="0015633D" w:rsidRDefault="00AE08C4" w:rsidP="00B60BD4">
      <w:pPr>
        <w:spacing w:line="240" w:lineRule="auto"/>
        <w:rPr>
          <w:rFonts w:ascii="Aptos" w:hAnsi="Aptos" w:cs="Arial"/>
        </w:rPr>
      </w:pPr>
      <w:r w:rsidRPr="0015633D">
        <w:rPr>
          <w:rFonts w:ascii="Aptos" w:hAnsi="Aptos" w:cs="Arial"/>
        </w:rPr>
        <w:t xml:space="preserve">For the budget information reported in the annual financial statements, and the statement of performance, our procedures were limited to checking that the information agreed to the Crown entity’s </w:t>
      </w:r>
      <w:r w:rsidRPr="0015633D">
        <w:rPr>
          <w:rFonts w:ascii="Aptos" w:hAnsi="Aptos" w:cs="Arial"/>
          <w:iCs/>
        </w:rPr>
        <w:t>statement of performance expectations</w:t>
      </w:r>
      <w:r w:rsidRPr="0015633D">
        <w:rPr>
          <w:rFonts w:ascii="Aptos" w:hAnsi="Aptos" w:cs="Arial"/>
        </w:rPr>
        <w:t>.</w:t>
      </w:r>
    </w:p>
    <w:p w14:paraId="0472C9C2" w14:textId="77777777" w:rsidR="00AE08C4" w:rsidRPr="0015633D" w:rsidRDefault="00AE08C4" w:rsidP="00B60BD4">
      <w:pPr>
        <w:spacing w:line="240" w:lineRule="auto"/>
        <w:rPr>
          <w:rFonts w:ascii="Aptos" w:hAnsi="Aptos" w:cs="Arial"/>
        </w:rPr>
      </w:pPr>
    </w:p>
    <w:p w14:paraId="42B2DAEA" w14:textId="77777777" w:rsidR="00AE08C4" w:rsidRPr="0015633D" w:rsidRDefault="00AE08C4" w:rsidP="00B60BD4">
      <w:pPr>
        <w:spacing w:line="240" w:lineRule="auto"/>
        <w:rPr>
          <w:rFonts w:ascii="Aptos" w:hAnsi="Aptos" w:cs="Arial"/>
        </w:rPr>
      </w:pPr>
      <w:r w:rsidRPr="0015633D">
        <w:rPr>
          <w:rFonts w:ascii="Aptos" w:hAnsi="Aptos" w:cs="Arial"/>
        </w:rPr>
        <w:t xml:space="preserve">We did not evaluate the security and controls over the electronic publication of the annual financial statements, and the statement of performance. </w:t>
      </w:r>
    </w:p>
    <w:p w14:paraId="628508C4" w14:textId="77777777" w:rsidR="00AE08C4" w:rsidRPr="0015633D" w:rsidRDefault="00AE08C4" w:rsidP="00B60BD4">
      <w:pPr>
        <w:spacing w:line="240" w:lineRule="auto"/>
        <w:rPr>
          <w:rFonts w:ascii="Aptos" w:hAnsi="Aptos" w:cs="Arial"/>
        </w:rPr>
      </w:pPr>
    </w:p>
    <w:p w14:paraId="24AE252A" w14:textId="77777777" w:rsidR="00AE08C4" w:rsidRPr="0015633D" w:rsidRDefault="00AE08C4" w:rsidP="00B60BD4">
      <w:pPr>
        <w:spacing w:line="240" w:lineRule="auto"/>
        <w:rPr>
          <w:rFonts w:ascii="Aptos" w:hAnsi="Aptos" w:cs="Arial"/>
        </w:rPr>
      </w:pPr>
      <w:r w:rsidRPr="0015633D">
        <w:rPr>
          <w:rFonts w:ascii="Aptos" w:hAnsi="Aptos" w:cs="Arial"/>
        </w:rPr>
        <w:t>As part of an audit in accordance with the Auditor-General’s Auditing Standards, we exercise professional judgement and maintain professional scepticism throughout the audit. Also:</w:t>
      </w:r>
    </w:p>
    <w:p w14:paraId="47D48D8E" w14:textId="77777777" w:rsidR="00AE08C4" w:rsidRPr="0015633D" w:rsidRDefault="00AE08C4" w:rsidP="00B60BD4">
      <w:pPr>
        <w:spacing w:line="240" w:lineRule="auto"/>
        <w:rPr>
          <w:rFonts w:ascii="Aptos" w:hAnsi="Aptos" w:cs="Arial"/>
        </w:rPr>
      </w:pPr>
    </w:p>
    <w:p w14:paraId="40475D7F" w14:textId="77777777" w:rsidR="00AE08C4" w:rsidRPr="0015633D" w:rsidRDefault="00AE08C4" w:rsidP="00AE08C4">
      <w:pPr>
        <w:numPr>
          <w:ilvl w:val="0"/>
          <w:numId w:val="36"/>
        </w:numPr>
        <w:tabs>
          <w:tab w:val="clear" w:pos="357"/>
          <w:tab w:val="num" w:pos="567"/>
        </w:tabs>
        <w:spacing w:line="240" w:lineRule="auto"/>
        <w:ind w:left="567" w:hanging="567"/>
        <w:rPr>
          <w:rFonts w:ascii="Aptos" w:hAnsi="Aptos" w:cs="Arial"/>
        </w:rPr>
      </w:pPr>
      <w:r w:rsidRPr="0015633D">
        <w:rPr>
          <w:rFonts w:ascii="Aptos" w:hAnsi="Aptos" w:cs="Arial"/>
        </w:rPr>
        <w:t>We identify and assess the risks of material misstatement of the annual financial statements, and the statement of performance, whether due to fraud or error, design and perform audit procedures responsive to those risks, and obtain audit evidence that is sufficient and appropriate to provide a basis for our opinion. The risk of not detecting a material misstatement resulting from fraud is higher than for one resulting from error, as fraud may involve collusion, forgery, intentional omissions, misrepresentations, or the override of internal control.</w:t>
      </w:r>
    </w:p>
    <w:p w14:paraId="640E4F1C" w14:textId="77777777" w:rsidR="001D6539" w:rsidRPr="0015633D" w:rsidRDefault="001D6539" w:rsidP="00B60BD4">
      <w:pPr>
        <w:spacing w:line="240" w:lineRule="auto"/>
        <w:ind w:left="567"/>
        <w:rPr>
          <w:rFonts w:ascii="Aptos" w:hAnsi="Aptos" w:cs="Arial"/>
        </w:rPr>
      </w:pPr>
    </w:p>
    <w:p w14:paraId="3D36FAF9" w14:textId="77777777" w:rsidR="00AE08C4" w:rsidRPr="0015633D" w:rsidRDefault="00AE08C4" w:rsidP="00AE08C4">
      <w:pPr>
        <w:numPr>
          <w:ilvl w:val="0"/>
          <w:numId w:val="36"/>
        </w:numPr>
        <w:tabs>
          <w:tab w:val="clear" w:pos="357"/>
          <w:tab w:val="num" w:pos="567"/>
        </w:tabs>
        <w:spacing w:line="240" w:lineRule="auto"/>
        <w:ind w:left="567" w:hanging="567"/>
        <w:rPr>
          <w:rFonts w:ascii="Aptos" w:hAnsi="Aptos" w:cs="Arial"/>
        </w:rPr>
      </w:pPr>
      <w:r w:rsidRPr="0015633D">
        <w:rPr>
          <w:rFonts w:ascii="Aptos" w:hAnsi="Aptos" w:cs="Arial"/>
        </w:rPr>
        <w:t xml:space="preserve">We obtain an understanding of internal control relevant to the audit in order to design audit procedures that are appropriate in the circumstances, but not for the purpose of expressing an opinion on the effectiveness of the </w:t>
      </w:r>
      <w:r w:rsidRPr="0015633D">
        <w:rPr>
          <w:rFonts w:ascii="Aptos" w:hAnsi="Aptos" w:cs="Arial"/>
          <w:spacing w:val="-3"/>
          <w:lang w:val="en-GB"/>
        </w:rPr>
        <w:t>Crown entity</w:t>
      </w:r>
      <w:r w:rsidRPr="0015633D">
        <w:rPr>
          <w:rFonts w:ascii="Aptos" w:hAnsi="Aptos" w:cs="Arial"/>
        </w:rPr>
        <w:t>’s internal control.</w:t>
      </w:r>
    </w:p>
    <w:p w14:paraId="0147000C" w14:textId="77777777" w:rsidR="00AE08C4" w:rsidRPr="0015633D" w:rsidRDefault="00AE08C4" w:rsidP="00B60BD4">
      <w:pPr>
        <w:spacing w:line="240" w:lineRule="auto"/>
        <w:ind w:left="709" w:hanging="709"/>
        <w:rPr>
          <w:rFonts w:ascii="Aptos" w:hAnsi="Aptos" w:cs="Arial"/>
        </w:rPr>
      </w:pPr>
    </w:p>
    <w:p w14:paraId="1BD97AD1" w14:textId="77777777" w:rsidR="00AE08C4" w:rsidRPr="0015633D" w:rsidRDefault="00AE08C4" w:rsidP="00AE08C4">
      <w:pPr>
        <w:numPr>
          <w:ilvl w:val="0"/>
          <w:numId w:val="36"/>
        </w:numPr>
        <w:tabs>
          <w:tab w:val="clear" w:pos="357"/>
          <w:tab w:val="num" w:pos="567"/>
        </w:tabs>
        <w:spacing w:line="240" w:lineRule="auto"/>
        <w:ind w:left="567" w:hanging="567"/>
        <w:rPr>
          <w:rFonts w:ascii="Aptos" w:hAnsi="Aptos" w:cs="Arial"/>
        </w:rPr>
      </w:pPr>
      <w:r w:rsidRPr="0015633D">
        <w:rPr>
          <w:rFonts w:ascii="Aptos" w:hAnsi="Aptos" w:cs="Arial"/>
        </w:rPr>
        <w:t>We evaluate the appropriateness of accounting policies used and the reasonableness of accounting estimates and related disclosures made by the Arts Council.</w:t>
      </w:r>
    </w:p>
    <w:p w14:paraId="01496F16" w14:textId="77777777" w:rsidR="00AE08C4" w:rsidRPr="0015633D" w:rsidRDefault="00AE08C4" w:rsidP="00B60BD4">
      <w:pPr>
        <w:spacing w:line="240" w:lineRule="auto"/>
        <w:rPr>
          <w:rFonts w:ascii="Aptos" w:hAnsi="Aptos" w:cs="Arial"/>
        </w:rPr>
      </w:pPr>
    </w:p>
    <w:p w14:paraId="79373EB9" w14:textId="77777777" w:rsidR="00AE08C4" w:rsidRPr="0015633D" w:rsidRDefault="00AE08C4" w:rsidP="00B60BD4">
      <w:pPr>
        <w:keepNext/>
        <w:numPr>
          <w:ilvl w:val="0"/>
          <w:numId w:val="36"/>
        </w:numPr>
        <w:tabs>
          <w:tab w:val="clear" w:pos="357"/>
          <w:tab w:val="num" w:pos="567"/>
        </w:tabs>
        <w:spacing w:line="240" w:lineRule="auto"/>
        <w:ind w:left="567" w:hanging="567"/>
        <w:rPr>
          <w:rFonts w:ascii="Aptos" w:hAnsi="Aptos" w:cs="Arial"/>
        </w:rPr>
      </w:pPr>
      <w:bookmarkStart w:id="63" w:name="_Hlk193997812"/>
      <w:r w:rsidRPr="0015633D">
        <w:rPr>
          <w:rFonts w:ascii="Aptos" w:hAnsi="Aptos" w:cs="Arial"/>
        </w:rPr>
        <w:lastRenderedPageBreak/>
        <w:t xml:space="preserve">We evaluate whether the statement of performance: </w:t>
      </w:r>
    </w:p>
    <w:p w14:paraId="3834F268" w14:textId="77777777" w:rsidR="00AE08C4" w:rsidRPr="0015633D" w:rsidRDefault="00AE08C4" w:rsidP="00AE08C4">
      <w:pPr>
        <w:numPr>
          <w:ilvl w:val="1"/>
          <w:numId w:val="36"/>
        </w:numPr>
        <w:tabs>
          <w:tab w:val="clear" w:pos="1440"/>
        </w:tabs>
        <w:spacing w:line="240" w:lineRule="auto"/>
        <w:ind w:left="1134" w:hanging="567"/>
        <w:rPr>
          <w:rFonts w:ascii="Aptos" w:hAnsi="Aptos" w:cs="Arial"/>
        </w:rPr>
      </w:pPr>
      <w:r w:rsidRPr="0015633D">
        <w:rPr>
          <w:rFonts w:ascii="Aptos" w:hAnsi="Aptos" w:cs="Arial"/>
        </w:rPr>
        <w:t>provides an appropriate and meaningful basis to enable readers to assess the actual performance of the Crown entity. We make our evaluation by reference to generally accepted accounting practice in New Zealand; and</w:t>
      </w:r>
    </w:p>
    <w:p w14:paraId="624446A9" w14:textId="77777777" w:rsidR="00AE08C4" w:rsidRPr="0015633D" w:rsidRDefault="00AE08C4" w:rsidP="00AE08C4">
      <w:pPr>
        <w:pStyle w:val="ListParagraph"/>
        <w:numPr>
          <w:ilvl w:val="1"/>
          <w:numId w:val="36"/>
        </w:numPr>
        <w:tabs>
          <w:tab w:val="clear" w:pos="1440"/>
          <w:tab w:val="num" w:pos="1134"/>
        </w:tabs>
        <w:spacing w:line="240" w:lineRule="auto"/>
        <w:ind w:left="1134" w:hanging="567"/>
        <w:rPr>
          <w:rFonts w:ascii="Aptos" w:hAnsi="Aptos" w:cs="Arial"/>
        </w:rPr>
      </w:pPr>
      <w:r w:rsidRPr="0015633D">
        <w:rPr>
          <w:rFonts w:ascii="Aptos" w:hAnsi="Aptos" w:cs="Arial"/>
        </w:rPr>
        <w:t>fairly presents the actual performance of the Crown entity for the financial year.</w:t>
      </w:r>
      <w:bookmarkEnd w:id="63"/>
    </w:p>
    <w:p w14:paraId="7057BB26" w14:textId="77777777" w:rsidR="00AE08C4" w:rsidRPr="0015633D" w:rsidRDefault="00AE08C4" w:rsidP="00B60BD4">
      <w:pPr>
        <w:spacing w:line="240" w:lineRule="auto"/>
        <w:ind w:left="709" w:hanging="709"/>
        <w:rPr>
          <w:rFonts w:ascii="Aptos" w:hAnsi="Aptos" w:cs="Arial"/>
        </w:rPr>
      </w:pPr>
    </w:p>
    <w:p w14:paraId="70B3A760" w14:textId="77777777" w:rsidR="00AE08C4" w:rsidRPr="0015633D" w:rsidRDefault="00AE08C4" w:rsidP="00AE08C4">
      <w:pPr>
        <w:numPr>
          <w:ilvl w:val="0"/>
          <w:numId w:val="36"/>
        </w:numPr>
        <w:tabs>
          <w:tab w:val="clear" w:pos="357"/>
          <w:tab w:val="num" w:pos="567"/>
        </w:tabs>
        <w:spacing w:line="240" w:lineRule="auto"/>
        <w:ind w:left="567" w:hanging="567"/>
        <w:rPr>
          <w:rFonts w:ascii="Aptos" w:hAnsi="Aptos" w:cs="Arial"/>
        </w:rPr>
      </w:pPr>
      <w:r w:rsidRPr="0015633D">
        <w:rPr>
          <w:rFonts w:ascii="Aptos" w:hAnsi="Aptos" w:cs="Arial"/>
        </w:rPr>
        <w:t>We conclude on the appropriateness of the use of the going concern basis of accounting by the Arts Council.</w:t>
      </w:r>
    </w:p>
    <w:p w14:paraId="3728F068" w14:textId="77777777" w:rsidR="00AE08C4" w:rsidRPr="0015633D" w:rsidRDefault="00AE08C4" w:rsidP="00B60BD4">
      <w:pPr>
        <w:spacing w:line="240" w:lineRule="auto"/>
        <w:ind w:left="709" w:hanging="709"/>
        <w:rPr>
          <w:rFonts w:ascii="Aptos" w:hAnsi="Aptos" w:cs="Arial"/>
        </w:rPr>
      </w:pPr>
    </w:p>
    <w:p w14:paraId="389B9A3A" w14:textId="77777777" w:rsidR="00AE08C4" w:rsidRPr="0015633D" w:rsidRDefault="00AE08C4" w:rsidP="00AE08C4">
      <w:pPr>
        <w:numPr>
          <w:ilvl w:val="0"/>
          <w:numId w:val="36"/>
        </w:numPr>
        <w:tabs>
          <w:tab w:val="clear" w:pos="357"/>
          <w:tab w:val="num" w:pos="567"/>
        </w:tabs>
        <w:spacing w:line="240" w:lineRule="auto"/>
        <w:ind w:left="567" w:hanging="567"/>
        <w:rPr>
          <w:rFonts w:ascii="Aptos" w:hAnsi="Aptos" w:cs="Arial"/>
        </w:rPr>
      </w:pPr>
      <w:r w:rsidRPr="0015633D">
        <w:rPr>
          <w:rFonts w:ascii="Aptos" w:hAnsi="Aptos" w:cs="Arial"/>
        </w:rPr>
        <w:t>We evaluate the overall presentation, structure and content of the annual financial statements, and the statement of performance, including the disclosures, and whether the annual financial statements, and the statement of performance</w:t>
      </w:r>
      <w:r w:rsidRPr="0015633D">
        <w:rPr>
          <w:rFonts w:ascii="Aptos" w:hAnsi="Aptos" w:cs="Arial"/>
          <w:lang w:val="en-GB"/>
        </w:rPr>
        <w:t xml:space="preserve"> </w:t>
      </w:r>
      <w:r w:rsidRPr="0015633D">
        <w:rPr>
          <w:rFonts w:ascii="Aptos" w:hAnsi="Aptos" w:cs="Arial"/>
        </w:rPr>
        <w:t>represent the underlying transactions and events in a manner that achieves fair presentation.</w:t>
      </w:r>
    </w:p>
    <w:p w14:paraId="447871BF" w14:textId="77777777" w:rsidR="00AE08C4" w:rsidRPr="0015633D" w:rsidRDefault="00AE08C4" w:rsidP="00B60BD4">
      <w:pPr>
        <w:spacing w:line="240" w:lineRule="auto"/>
        <w:rPr>
          <w:rFonts w:ascii="Aptos" w:hAnsi="Aptos" w:cs="Arial"/>
        </w:rPr>
      </w:pPr>
    </w:p>
    <w:p w14:paraId="5BB07B96" w14:textId="77777777" w:rsidR="00AE08C4" w:rsidRPr="0015633D" w:rsidRDefault="00AE08C4" w:rsidP="00B60BD4">
      <w:pPr>
        <w:spacing w:line="240" w:lineRule="auto"/>
        <w:rPr>
          <w:rFonts w:ascii="Aptos" w:hAnsi="Aptos" w:cs="Arial"/>
        </w:rPr>
      </w:pPr>
      <w:r w:rsidRPr="0015633D">
        <w:rPr>
          <w:rFonts w:ascii="Aptos" w:hAnsi="Aptos" w:cs="Arial"/>
        </w:rPr>
        <w:t xml:space="preserve">We communicate with the Arts Council regarding, among other matters, the planned scope and timing of the audit and significant audit findings, including any significant deficiencies in internal control that we identify during our audit. </w:t>
      </w:r>
    </w:p>
    <w:p w14:paraId="1C82031C" w14:textId="77777777" w:rsidR="00AE08C4" w:rsidRPr="0015633D" w:rsidRDefault="00AE08C4" w:rsidP="00B60BD4">
      <w:pPr>
        <w:spacing w:line="240" w:lineRule="auto"/>
        <w:rPr>
          <w:rFonts w:ascii="Aptos" w:hAnsi="Aptos" w:cs="Arial"/>
        </w:rPr>
      </w:pPr>
    </w:p>
    <w:p w14:paraId="42BE05F0" w14:textId="77777777" w:rsidR="00AE08C4" w:rsidRPr="0015633D" w:rsidRDefault="00AE08C4" w:rsidP="00B60BD4">
      <w:pPr>
        <w:spacing w:line="240" w:lineRule="auto"/>
        <w:rPr>
          <w:rFonts w:ascii="Aptos" w:hAnsi="Aptos" w:cs="Arial"/>
        </w:rPr>
      </w:pPr>
      <w:r w:rsidRPr="0015633D">
        <w:rPr>
          <w:rFonts w:ascii="Aptos" w:hAnsi="Aptos" w:cs="Arial"/>
        </w:rPr>
        <w:t>Our responsibilities arise from the Public Audit Act 2001.</w:t>
      </w:r>
    </w:p>
    <w:p w14:paraId="0EF6ADF2" w14:textId="77777777" w:rsidR="00AE08C4" w:rsidRPr="0015633D" w:rsidRDefault="00AE08C4" w:rsidP="00B60BD4">
      <w:pPr>
        <w:tabs>
          <w:tab w:val="left" w:pos="-720"/>
        </w:tabs>
        <w:suppressAutoHyphens/>
        <w:spacing w:line="240" w:lineRule="auto"/>
        <w:rPr>
          <w:rFonts w:ascii="Aptos" w:hAnsi="Aptos" w:cs="Arial"/>
          <w:spacing w:val="-3"/>
          <w:lang w:val="en-GB"/>
        </w:rPr>
      </w:pPr>
    </w:p>
    <w:p w14:paraId="287BC3A7" w14:textId="77777777" w:rsidR="00AE08C4" w:rsidRPr="0015633D" w:rsidRDefault="00AE08C4" w:rsidP="00B60BD4">
      <w:pPr>
        <w:keepNext/>
        <w:tabs>
          <w:tab w:val="left" w:pos="-720"/>
        </w:tabs>
        <w:suppressAutoHyphens/>
        <w:spacing w:line="240" w:lineRule="auto"/>
        <w:rPr>
          <w:rFonts w:ascii="Aptos" w:hAnsi="Aptos" w:cs="Arial"/>
          <w:b/>
          <w:bCs/>
          <w:spacing w:val="-3"/>
          <w:lang w:val="en-GB"/>
        </w:rPr>
      </w:pPr>
      <w:r w:rsidRPr="0015633D">
        <w:rPr>
          <w:rFonts w:ascii="Aptos" w:hAnsi="Aptos" w:cs="Arial"/>
          <w:b/>
          <w:bCs/>
          <w:spacing w:val="-3"/>
          <w:lang w:val="en-GB"/>
        </w:rPr>
        <w:t>Other information</w:t>
      </w:r>
    </w:p>
    <w:p w14:paraId="2F0DB3FD" w14:textId="77777777" w:rsidR="00AE08C4" w:rsidRPr="0015633D" w:rsidRDefault="00AE08C4" w:rsidP="00B60BD4">
      <w:pPr>
        <w:tabs>
          <w:tab w:val="left" w:pos="-720"/>
        </w:tabs>
        <w:suppressAutoHyphens/>
        <w:spacing w:line="240" w:lineRule="auto"/>
        <w:rPr>
          <w:rFonts w:ascii="Aptos" w:hAnsi="Aptos" w:cs="Arial"/>
          <w:b/>
          <w:bCs/>
          <w:spacing w:val="-3"/>
          <w:lang w:val="en-GB"/>
        </w:rPr>
      </w:pPr>
    </w:p>
    <w:p w14:paraId="3BBEADFA" w14:textId="77777777" w:rsidR="00AE08C4" w:rsidRPr="0015633D" w:rsidRDefault="00AE08C4" w:rsidP="00B60BD4">
      <w:pPr>
        <w:spacing w:line="240" w:lineRule="auto"/>
        <w:rPr>
          <w:rFonts w:ascii="Aptos" w:hAnsi="Aptos" w:cs="Arial"/>
        </w:rPr>
      </w:pPr>
      <w:r w:rsidRPr="0015633D">
        <w:rPr>
          <w:rFonts w:ascii="Aptos" w:hAnsi="Aptos" w:cs="Arial"/>
        </w:rPr>
        <w:t xml:space="preserve">The Arts Council is responsible for the other information. The other information comprises </w:t>
      </w:r>
      <w:r w:rsidRPr="0015633D">
        <w:rPr>
          <w:rFonts w:ascii="Aptos" w:eastAsia="Calibri" w:hAnsi="Aptos" w:cs="Arial"/>
        </w:rPr>
        <w:t xml:space="preserve">all of the information included in the annual report, </w:t>
      </w:r>
      <w:r w:rsidRPr="0015633D">
        <w:rPr>
          <w:rFonts w:ascii="Aptos" w:hAnsi="Aptos" w:cs="Arial"/>
        </w:rPr>
        <w:t>but does not include the annual financial statements, and the statement of performance, and our auditor’s report thereon.</w:t>
      </w:r>
    </w:p>
    <w:p w14:paraId="1D252B16" w14:textId="77777777" w:rsidR="00AE08C4" w:rsidRPr="0015633D" w:rsidRDefault="00AE08C4" w:rsidP="00B60BD4">
      <w:pPr>
        <w:spacing w:line="240" w:lineRule="auto"/>
        <w:rPr>
          <w:rFonts w:ascii="Aptos" w:hAnsi="Aptos" w:cs="Arial"/>
        </w:rPr>
      </w:pPr>
    </w:p>
    <w:p w14:paraId="35F2A79C" w14:textId="4CE0E897" w:rsidR="00AE08C4" w:rsidRPr="0015633D" w:rsidRDefault="00AE08C4" w:rsidP="00B60BD4">
      <w:pPr>
        <w:spacing w:line="240" w:lineRule="auto"/>
        <w:rPr>
          <w:rFonts w:ascii="Aptos" w:hAnsi="Aptos" w:cs="Arial"/>
        </w:rPr>
      </w:pPr>
      <w:r w:rsidRPr="0015633D">
        <w:rPr>
          <w:rFonts w:ascii="Aptos" w:hAnsi="Aptos" w:cs="Arial"/>
        </w:rPr>
        <w:t xml:space="preserve">Our opinion on the annual financial statements, and the statement of performance does not cover the other </w:t>
      </w:r>
      <w:r w:rsidRPr="0015633D" w:rsidDel="00425A36">
        <w:rPr>
          <w:rFonts w:ascii="Aptos" w:hAnsi="Aptos" w:cs="Arial"/>
        </w:rPr>
        <w:t>information</w:t>
      </w:r>
      <w:r w:rsidR="00425A36" w:rsidRPr="0015633D">
        <w:rPr>
          <w:rFonts w:ascii="Aptos" w:hAnsi="Aptos" w:cs="Arial"/>
        </w:rPr>
        <w:t>,</w:t>
      </w:r>
      <w:r w:rsidRPr="0015633D">
        <w:rPr>
          <w:rFonts w:ascii="Aptos" w:hAnsi="Aptos" w:cs="Arial"/>
        </w:rPr>
        <w:t xml:space="preserve"> and we do not express any form of audit opinion or assurance conclusion thereon.</w:t>
      </w:r>
    </w:p>
    <w:p w14:paraId="3914E37D" w14:textId="77777777" w:rsidR="00AE08C4" w:rsidRPr="0015633D" w:rsidRDefault="00AE08C4" w:rsidP="00B60BD4">
      <w:pPr>
        <w:spacing w:line="240" w:lineRule="auto"/>
        <w:rPr>
          <w:rFonts w:ascii="Aptos" w:hAnsi="Aptos" w:cs="Arial"/>
        </w:rPr>
      </w:pPr>
    </w:p>
    <w:p w14:paraId="716807C0" w14:textId="421B6427" w:rsidR="00AE08C4" w:rsidRPr="0015633D" w:rsidRDefault="00AE08C4" w:rsidP="00B60BD4">
      <w:pPr>
        <w:spacing w:line="240" w:lineRule="auto"/>
        <w:rPr>
          <w:rFonts w:ascii="Aptos" w:hAnsi="Aptos" w:cs="Arial"/>
        </w:rPr>
      </w:pPr>
      <w:r w:rsidRPr="0015633D">
        <w:rPr>
          <w:rFonts w:ascii="Aptos" w:hAnsi="Aptos" w:cs="Arial"/>
        </w:rPr>
        <w:t>In connection with our audit of the annual financial statements, and the statement of performance</w:t>
      </w:r>
      <w:r w:rsidRPr="0015633D">
        <w:rPr>
          <w:rFonts w:ascii="Aptos" w:hAnsi="Aptos" w:cs="Arial"/>
          <w:lang w:val="en-GB"/>
        </w:rPr>
        <w:t>,</w:t>
      </w:r>
      <w:r w:rsidRPr="0015633D">
        <w:rPr>
          <w:rFonts w:ascii="Aptos" w:hAnsi="Aptos" w:cs="Arial"/>
        </w:rPr>
        <w:t xml:space="preserve"> our responsibility is to read the other information. In doing so, we consider whether the other information is materially inconsistent with the annual financial statements, and the statement of performance</w:t>
      </w:r>
      <w:r w:rsidRPr="0015633D">
        <w:rPr>
          <w:rFonts w:ascii="Aptos" w:hAnsi="Aptos" w:cs="Arial"/>
          <w:lang w:val="en-GB"/>
        </w:rPr>
        <w:t xml:space="preserve"> </w:t>
      </w:r>
      <w:r w:rsidRPr="0015633D">
        <w:rPr>
          <w:rFonts w:ascii="Aptos" w:hAnsi="Aptos" w:cs="Arial"/>
        </w:rPr>
        <w:t xml:space="preserve">or our knowledge obtained in the </w:t>
      </w:r>
      <w:r w:rsidRPr="0015633D" w:rsidDel="00425A36">
        <w:rPr>
          <w:rFonts w:ascii="Aptos" w:hAnsi="Aptos" w:cs="Arial"/>
        </w:rPr>
        <w:t>audit</w:t>
      </w:r>
      <w:r w:rsidR="00425A36" w:rsidRPr="0015633D">
        <w:rPr>
          <w:rFonts w:ascii="Aptos" w:hAnsi="Aptos" w:cs="Arial"/>
        </w:rPr>
        <w:t xml:space="preserve"> or</w:t>
      </w:r>
      <w:r w:rsidRPr="0015633D">
        <w:rPr>
          <w:rFonts w:ascii="Aptos" w:hAnsi="Aptos" w:cs="Arial"/>
        </w:rPr>
        <w:t xml:space="preserve"> otherwise appears to be materially misstated. If, based on our work, we conclude that there is a material misstatement of this other information, we are required to report that fact. We have nothing to report in this regard.</w:t>
      </w:r>
    </w:p>
    <w:p w14:paraId="3CD099D6" w14:textId="77777777" w:rsidR="00AE08C4" w:rsidRPr="0015633D" w:rsidRDefault="00AE08C4" w:rsidP="00B60BD4">
      <w:pPr>
        <w:keepNext/>
        <w:tabs>
          <w:tab w:val="left" w:pos="-720"/>
        </w:tabs>
        <w:suppressAutoHyphens/>
        <w:spacing w:before="240" w:line="240" w:lineRule="auto"/>
        <w:rPr>
          <w:rFonts w:ascii="Aptos" w:hAnsi="Aptos" w:cs="Arial"/>
          <w:b/>
          <w:bCs/>
          <w:spacing w:val="-3"/>
          <w:lang w:val="en-GB"/>
        </w:rPr>
      </w:pPr>
      <w:r w:rsidRPr="0015633D">
        <w:rPr>
          <w:rFonts w:ascii="Aptos" w:hAnsi="Aptos" w:cs="Arial"/>
          <w:b/>
          <w:bCs/>
          <w:spacing w:val="-3"/>
          <w:lang w:val="en-GB"/>
        </w:rPr>
        <w:t>Independence</w:t>
      </w:r>
    </w:p>
    <w:p w14:paraId="0A0E6898" w14:textId="77777777" w:rsidR="00AE08C4" w:rsidRPr="0015633D" w:rsidRDefault="00AE08C4" w:rsidP="00B60BD4">
      <w:pPr>
        <w:tabs>
          <w:tab w:val="left" w:pos="-720"/>
        </w:tabs>
        <w:suppressAutoHyphens/>
        <w:spacing w:before="240" w:line="240" w:lineRule="auto"/>
        <w:rPr>
          <w:rFonts w:ascii="Aptos" w:hAnsi="Aptos" w:cs="Arial"/>
          <w:spacing w:val="-3"/>
          <w:lang w:val="en-GB"/>
        </w:rPr>
      </w:pPr>
      <w:r w:rsidRPr="0015633D">
        <w:rPr>
          <w:rFonts w:ascii="Aptos" w:hAnsi="Aptos" w:cs="Arial"/>
          <w:spacing w:val="-3"/>
          <w:lang w:val="en-GB"/>
        </w:rPr>
        <w:t>We are independent of the Crown entity in accordance with the independence requirements of the Auditor-General’s Auditing Standards, which incorporate the independence requirements of Professional and Ethical Standard 1:</w:t>
      </w:r>
      <w:r w:rsidRPr="0015633D">
        <w:rPr>
          <w:rFonts w:ascii="Aptos" w:hAnsi="Aptos" w:cs="Arial"/>
          <w:i/>
          <w:spacing w:val="-3"/>
          <w:lang w:val="en-GB"/>
        </w:rPr>
        <w:t xml:space="preserve"> International Code of Ethics for Assurance Practitioners </w:t>
      </w:r>
      <w:r w:rsidRPr="0015633D">
        <w:rPr>
          <w:rFonts w:ascii="Aptos" w:hAnsi="Aptos" w:cs="Arial"/>
          <w:i/>
          <w:iCs/>
        </w:rPr>
        <w:t>(including International Independence Standards) (New Zealand)</w:t>
      </w:r>
      <w:r w:rsidRPr="0015633D">
        <w:rPr>
          <w:rFonts w:ascii="Aptos" w:hAnsi="Aptos" w:cs="Arial"/>
          <w:i/>
          <w:spacing w:val="-3"/>
          <w:lang w:val="en-GB"/>
        </w:rPr>
        <w:t xml:space="preserve"> </w:t>
      </w:r>
      <w:r w:rsidRPr="0015633D">
        <w:rPr>
          <w:rFonts w:ascii="Aptos" w:hAnsi="Aptos" w:cs="Arial"/>
          <w:spacing w:val="-3"/>
          <w:lang w:val="en-GB"/>
        </w:rPr>
        <w:t xml:space="preserve">issued by the New Zealand Auditing and Assurance Standards Board.  </w:t>
      </w:r>
    </w:p>
    <w:p w14:paraId="65CF3E46" w14:textId="77777777" w:rsidR="00AE08C4" w:rsidRPr="0015633D" w:rsidRDefault="00AE08C4" w:rsidP="00B60BD4">
      <w:pPr>
        <w:tabs>
          <w:tab w:val="left" w:pos="-720"/>
        </w:tabs>
        <w:suppressAutoHyphens/>
        <w:spacing w:line="240" w:lineRule="auto"/>
        <w:rPr>
          <w:rFonts w:ascii="Aptos" w:hAnsi="Aptos" w:cs="Arial"/>
          <w:spacing w:val="-3"/>
          <w:lang w:val="en-GB"/>
        </w:rPr>
      </w:pPr>
    </w:p>
    <w:p w14:paraId="5A94DFF7" w14:textId="77777777" w:rsidR="00AE08C4" w:rsidRPr="0015633D" w:rsidRDefault="00AE08C4" w:rsidP="00B60BD4">
      <w:pPr>
        <w:tabs>
          <w:tab w:val="left" w:pos="-720"/>
        </w:tabs>
        <w:suppressAutoHyphens/>
        <w:spacing w:before="240" w:line="240" w:lineRule="auto"/>
        <w:jc w:val="both"/>
        <w:rPr>
          <w:rFonts w:ascii="Aptos" w:hAnsi="Aptos" w:cs="Arial"/>
          <w:spacing w:val="-3"/>
          <w:lang w:val="en-GB"/>
        </w:rPr>
      </w:pPr>
      <w:r w:rsidRPr="0015633D">
        <w:rPr>
          <w:rFonts w:ascii="Aptos" w:hAnsi="Aptos" w:cs="Arial"/>
        </w:rPr>
        <w:t xml:space="preserve">Other than in our capacity as auditor, we have no relationship with, or interests in, the </w:t>
      </w:r>
      <w:r w:rsidRPr="0015633D">
        <w:rPr>
          <w:rFonts w:ascii="Aptos" w:hAnsi="Aptos" w:cs="Arial"/>
          <w:spacing w:val="-3"/>
          <w:lang w:val="en-GB"/>
        </w:rPr>
        <w:t>Crown entity</w:t>
      </w:r>
      <w:r w:rsidRPr="0015633D">
        <w:rPr>
          <w:rFonts w:ascii="Aptos" w:hAnsi="Aptos" w:cs="Arial"/>
        </w:rPr>
        <w:t>.</w:t>
      </w:r>
    </w:p>
    <w:p w14:paraId="3E72A7C3" w14:textId="77777777" w:rsidR="00DC4D72" w:rsidRPr="0015633D" w:rsidRDefault="00DC4D72" w:rsidP="00B60BD4">
      <w:pPr>
        <w:tabs>
          <w:tab w:val="left" w:pos="-720"/>
        </w:tabs>
        <w:suppressAutoHyphens/>
        <w:spacing w:line="240" w:lineRule="auto"/>
        <w:jc w:val="both"/>
        <w:rPr>
          <w:rFonts w:ascii="Aptos" w:hAnsi="Aptos" w:cs="Arial"/>
          <w:i/>
          <w:spacing w:val="-3"/>
          <w:lang w:val="en-GB"/>
        </w:rPr>
      </w:pPr>
      <w:r w:rsidRPr="0015633D">
        <w:rPr>
          <w:rFonts w:ascii="Aptos" w:hAnsi="Aptos" w:cs="Arial"/>
          <w:noProof/>
        </w:rPr>
        <w:drawing>
          <wp:inline distT="0" distB="0" distL="0" distR="0" wp14:anchorId="2AEAF5C3" wp14:editId="0F406E87">
            <wp:extent cx="990600" cy="457200"/>
            <wp:effectExtent l="0" t="0" r="0" b="0"/>
            <wp:docPr id="1723923653" name="Picture 1" descr="Audit Director Sonia Isaac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923653" name="Picture 1" descr="Audit Director Sonia Isaac signatur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90600" cy="457200"/>
                    </a:xfrm>
                    <a:prstGeom prst="rect">
                      <a:avLst/>
                    </a:prstGeom>
                    <a:noFill/>
                    <a:ln>
                      <a:noFill/>
                    </a:ln>
                  </pic:spPr>
                </pic:pic>
              </a:graphicData>
            </a:graphic>
          </wp:inline>
        </w:drawing>
      </w:r>
    </w:p>
    <w:p w14:paraId="23F2E298" w14:textId="439ECEDC" w:rsidR="00AE08C4" w:rsidRPr="0015633D" w:rsidRDefault="00AE08C4" w:rsidP="00B60BD4">
      <w:pPr>
        <w:tabs>
          <w:tab w:val="left" w:pos="-720"/>
        </w:tabs>
        <w:suppressAutoHyphens/>
        <w:spacing w:line="240" w:lineRule="auto"/>
        <w:jc w:val="both"/>
        <w:rPr>
          <w:rFonts w:ascii="Aptos" w:hAnsi="Aptos" w:cs="Arial"/>
          <w:spacing w:val="-3"/>
          <w:lang w:val="en-GB"/>
        </w:rPr>
      </w:pPr>
      <w:r w:rsidRPr="0015633D">
        <w:rPr>
          <w:rFonts w:ascii="Aptos" w:hAnsi="Aptos" w:cs="Arial"/>
          <w:spacing w:val="-3"/>
          <w:lang w:val="en-GB"/>
        </w:rPr>
        <w:lastRenderedPageBreak/>
        <w:t>Sonia Isaac</w:t>
      </w:r>
    </w:p>
    <w:p w14:paraId="37EB996A" w14:textId="77777777" w:rsidR="00AE08C4" w:rsidRPr="0015633D" w:rsidRDefault="00AE08C4" w:rsidP="00B60BD4">
      <w:pPr>
        <w:tabs>
          <w:tab w:val="left" w:pos="-720"/>
        </w:tabs>
        <w:suppressAutoHyphens/>
        <w:spacing w:line="240" w:lineRule="auto"/>
        <w:jc w:val="both"/>
        <w:rPr>
          <w:rFonts w:ascii="Aptos" w:hAnsi="Aptos" w:cs="Arial"/>
          <w:spacing w:val="-3"/>
          <w:lang w:val="en-GB"/>
        </w:rPr>
      </w:pPr>
      <w:r w:rsidRPr="0015633D">
        <w:rPr>
          <w:rFonts w:ascii="Aptos" w:hAnsi="Aptos" w:cs="Arial"/>
          <w:spacing w:val="-3"/>
          <w:lang w:val="en-GB"/>
        </w:rPr>
        <w:t>KPMG</w:t>
      </w:r>
    </w:p>
    <w:p w14:paraId="64695A30" w14:textId="77777777" w:rsidR="00AE08C4" w:rsidRPr="0015633D" w:rsidRDefault="00AE08C4" w:rsidP="00B60BD4">
      <w:pPr>
        <w:tabs>
          <w:tab w:val="left" w:pos="-720"/>
        </w:tabs>
        <w:suppressAutoHyphens/>
        <w:spacing w:line="240" w:lineRule="auto"/>
        <w:jc w:val="both"/>
        <w:rPr>
          <w:rFonts w:ascii="Aptos" w:hAnsi="Aptos" w:cs="Arial"/>
          <w:spacing w:val="-3"/>
          <w:lang w:val="en-GB"/>
        </w:rPr>
      </w:pPr>
      <w:r w:rsidRPr="0015633D">
        <w:rPr>
          <w:rFonts w:ascii="Aptos" w:hAnsi="Aptos" w:cs="Arial"/>
          <w:spacing w:val="-3"/>
          <w:lang w:val="en-GB"/>
        </w:rPr>
        <w:t>On behalf of the Auditor-General</w:t>
      </w:r>
    </w:p>
    <w:p w14:paraId="38B5C5BF" w14:textId="77777777" w:rsidR="00AE08C4" w:rsidRPr="0015633D" w:rsidRDefault="00AE08C4" w:rsidP="00B60BD4">
      <w:pPr>
        <w:spacing w:line="240" w:lineRule="auto"/>
        <w:rPr>
          <w:rFonts w:ascii="Aptos" w:hAnsi="Aptos" w:cs="Arial"/>
          <w:b/>
          <w:bCs/>
          <w:caps/>
          <w:lang w:val="en-GB"/>
        </w:rPr>
      </w:pPr>
      <w:r w:rsidRPr="0015633D">
        <w:rPr>
          <w:rFonts w:ascii="Aptos" w:hAnsi="Aptos" w:cs="Arial"/>
        </w:rPr>
        <w:t xml:space="preserve">Wellington, New Zealand </w:t>
      </w:r>
    </w:p>
    <w:p w14:paraId="3E42074B" w14:textId="77777777" w:rsidR="00D843E6" w:rsidRPr="0015633D" w:rsidRDefault="00D843E6" w:rsidP="00AE08C4">
      <w:pPr>
        <w:rPr>
          <w:rFonts w:ascii="Aptos" w:hAnsi="Aptos" w:cs="Arial"/>
        </w:rPr>
        <w:sectPr w:rsidR="00D843E6" w:rsidRPr="0015633D" w:rsidSect="00B72315">
          <w:headerReference w:type="default" r:id="rId39"/>
          <w:type w:val="continuous"/>
          <w:pgSz w:w="11906" w:h="16838" w:code="9"/>
          <w:pgMar w:top="1440" w:right="1440" w:bottom="1440" w:left="1440" w:header="708" w:footer="708" w:gutter="0"/>
          <w:cols w:space="720"/>
          <w:docGrid w:linePitch="360"/>
        </w:sectPr>
      </w:pPr>
    </w:p>
    <w:p w14:paraId="5757183C" w14:textId="786A7157" w:rsidR="00ED0F5A" w:rsidRPr="0015633D" w:rsidRDefault="00ED0F5A" w:rsidP="00EF37AA">
      <w:pPr>
        <w:pStyle w:val="Heading1"/>
        <w:spacing w:line="240" w:lineRule="auto"/>
        <w:rPr>
          <w:rFonts w:ascii="Aptos" w:hAnsi="Aptos" w:cs="Arial"/>
          <w:kern w:val="0"/>
        </w:rPr>
      </w:pPr>
      <w:bookmarkStart w:id="64" w:name="_Toc213229327"/>
      <w:r w:rsidRPr="0015633D">
        <w:rPr>
          <w:rFonts w:ascii="Aptos" w:hAnsi="Aptos" w:cs="Arial"/>
          <w:kern w:val="0"/>
        </w:rPr>
        <w:t xml:space="preserve">Part </w:t>
      </w:r>
      <w:r w:rsidR="00926635" w:rsidRPr="0015633D">
        <w:rPr>
          <w:rFonts w:ascii="Aptos" w:hAnsi="Aptos" w:cs="Arial"/>
          <w:kern w:val="0"/>
        </w:rPr>
        <w:t>s</w:t>
      </w:r>
      <w:r w:rsidRPr="0015633D">
        <w:rPr>
          <w:rFonts w:ascii="Aptos" w:hAnsi="Aptos" w:cs="Arial"/>
          <w:kern w:val="0"/>
        </w:rPr>
        <w:t>ix:</w:t>
      </w:r>
      <w:r w:rsidRPr="0015633D">
        <w:rPr>
          <w:rFonts w:ascii="Aptos" w:hAnsi="Aptos" w:cs="Arial"/>
          <w:kern w:val="0"/>
        </w:rPr>
        <w:br/>
        <w:t>Other matters</w:t>
      </w:r>
      <w:bookmarkEnd w:id="64"/>
    </w:p>
    <w:p w14:paraId="7EEA1FAC" w14:textId="3B90704D" w:rsidR="00EF37AA" w:rsidRPr="0015633D" w:rsidRDefault="002F768F" w:rsidP="00F51149">
      <w:pPr>
        <w:spacing w:before="120" w:line="240" w:lineRule="auto"/>
        <w:rPr>
          <w:rFonts w:ascii="Aptos" w:hAnsi="Aptos" w:cs="Arial"/>
          <w:b/>
          <w:bCs/>
          <w:color w:val="7F7F7F" w:themeColor="text1" w:themeTint="80"/>
          <w:kern w:val="0"/>
        </w:rPr>
        <w:sectPr w:rsidR="00EF37AA" w:rsidRPr="0015633D" w:rsidSect="00DA0A3A">
          <w:type w:val="continuous"/>
          <w:pgSz w:w="11906" w:h="16838" w:code="9"/>
          <w:pgMar w:top="1440" w:right="1440" w:bottom="1440" w:left="1440" w:header="708" w:footer="708" w:gutter="0"/>
          <w:cols w:space="720"/>
          <w:docGrid w:linePitch="360"/>
        </w:sectPr>
      </w:pPr>
      <w:r w:rsidRPr="0015633D">
        <w:rPr>
          <w:rFonts w:ascii="Aptos" w:hAnsi="Aptos" w:cs="Arial"/>
          <w:b/>
          <w:bCs/>
          <w:color w:val="7F7F7F" w:themeColor="text1" w:themeTint="80"/>
          <w:kern w:val="0"/>
          <w:sz w:val="80"/>
          <w:szCs w:val="80"/>
        </w:rPr>
        <w:t xml:space="preserve">Wāhanga tuaono: Take kē atu </w:t>
      </w:r>
    </w:p>
    <w:p w14:paraId="11894AB5" w14:textId="1A134886" w:rsidR="00B917C2" w:rsidRPr="0015633D" w:rsidRDefault="00B917C2" w:rsidP="00DA0A3A">
      <w:pPr>
        <w:spacing w:before="240" w:line="240" w:lineRule="auto"/>
        <w:rPr>
          <w:rFonts w:ascii="Aptos" w:hAnsi="Aptos" w:cs="Arial"/>
          <w:b/>
        </w:rPr>
      </w:pPr>
      <w:r w:rsidRPr="0015633D">
        <w:rPr>
          <w:rFonts w:ascii="Aptos" w:hAnsi="Aptos" w:cs="Arial"/>
          <w:b/>
          <w:kern w:val="0"/>
        </w:rPr>
        <w:t xml:space="preserve">Directions from </w:t>
      </w:r>
      <w:r w:rsidR="002B30C0" w:rsidRPr="0015633D">
        <w:rPr>
          <w:rFonts w:ascii="Aptos" w:hAnsi="Aptos" w:cs="Arial"/>
          <w:b/>
          <w:kern w:val="0"/>
        </w:rPr>
        <w:t>Ministers</w:t>
      </w:r>
    </w:p>
    <w:p w14:paraId="5B03BAC6" w14:textId="17598F37" w:rsidR="00B917C2" w:rsidRPr="0015633D" w:rsidRDefault="00B917C2" w:rsidP="00EF37AA">
      <w:pPr>
        <w:spacing w:before="180" w:line="240" w:lineRule="auto"/>
        <w:rPr>
          <w:rFonts w:ascii="Aptos" w:hAnsi="Aptos" w:cs="Arial"/>
          <w:kern w:val="0"/>
        </w:rPr>
      </w:pPr>
      <w:r w:rsidRPr="0015633D">
        <w:rPr>
          <w:rFonts w:ascii="Aptos" w:hAnsi="Aptos" w:cs="Arial"/>
          <w:kern w:val="0"/>
        </w:rPr>
        <w:t xml:space="preserve">Creative New Zealand did not receive any directions from the Minister for Arts, Culture and Heritage on government policy in </w:t>
      </w:r>
      <w:r w:rsidR="00B372B9" w:rsidRPr="0015633D">
        <w:rPr>
          <w:rFonts w:ascii="Aptos" w:hAnsi="Aptos" w:cs="Arial"/>
          <w:kern w:val="0"/>
        </w:rPr>
        <w:t>2024</w:t>
      </w:r>
      <w:r w:rsidRPr="0015633D">
        <w:rPr>
          <w:rFonts w:ascii="Aptos" w:hAnsi="Aptos" w:cs="Arial"/>
          <w:kern w:val="0"/>
        </w:rPr>
        <w:t>/</w:t>
      </w:r>
      <w:r w:rsidR="00B372B9" w:rsidRPr="0015633D">
        <w:rPr>
          <w:rFonts w:ascii="Aptos" w:hAnsi="Aptos" w:cs="Arial"/>
          <w:kern w:val="0"/>
        </w:rPr>
        <w:t>25</w:t>
      </w:r>
      <w:r w:rsidRPr="0015633D">
        <w:rPr>
          <w:rFonts w:ascii="Aptos" w:hAnsi="Aptos" w:cs="Arial"/>
          <w:kern w:val="0"/>
        </w:rPr>
        <w:t>. As an autonomous Crown entity under the classification system of the Crown Entities Act 2004, Creative New Zealand must have regard to any such direction when the Minister issues it. No other directions from the Minister are currently in force.</w:t>
      </w:r>
    </w:p>
    <w:p w14:paraId="75C19E3C" w14:textId="43472590" w:rsidR="00725069" w:rsidRPr="0015633D" w:rsidRDefault="00B917C2" w:rsidP="00725069">
      <w:pPr>
        <w:spacing w:before="180" w:line="240" w:lineRule="auto"/>
        <w:rPr>
          <w:rFonts w:ascii="Aptos" w:hAnsi="Aptos" w:cs="Arial"/>
          <w:kern w:val="0"/>
        </w:rPr>
      </w:pPr>
      <w:r w:rsidRPr="0015633D">
        <w:rPr>
          <w:rFonts w:ascii="Aptos" w:hAnsi="Aptos" w:cs="Arial"/>
          <w:kern w:val="0"/>
        </w:rPr>
        <w:t xml:space="preserve">Whole-of-government directions are in place in the areas of procurement, information and communications technology, and property. These directions </w:t>
      </w:r>
      <w:r w:rsidR="00926635" w:rsidRPr="0015633D">
        <w:rPr>
          <w:rFonts w:ascii="Aptos" w:hAnsi="Aptos" w:cs="Arial"/>
          <w:kern w:val="0"/>
        </w:rPr>
        <w:t xml:space="preserve">are </w:t>
      </w:r>
      <w:r w:rsidR="00725069" w:rsidRPr="0015633D">
        <w:rPr>
          <w:rFonts w:ascii="Aptos" w:hAnsi="Aptos" w:cs="Arial"/>
          <w:kern w:val="0"/>
        </w:rPr>
        <w:t>detailed on the Te Kawa Mataaho Public Service Commission website.</w:t>
      </w:r>
    </w:p>
    <w:p w14:paraId="46EA031B" w14:textId="77777777" w:rsidR="00B917C2" w:rsidRPr="0015633D" w:rsidRDefault="00B917C2" w:rsidP="00725069">
      <w:pPr>
        <w:spacing w:before="180" w:line="240" w:lineRule="auto"/>
        <w:rPr>
          <w:rFonts w:ascii="Aptos" w:hAnsi="Aptos" w:cs="Arial"/>
          <w:b/>
          <w:kern w:val="0"/>
        </w:rPr>
      </w:pPr>
      <w:r w:rsidRPr="0015633D">
        <w:rPr>
          <w:rFonts w:ascii="Aptos" w:hAnsi="Aptos" w:cs="Arial"/>
          <w:b/>
          <w:kern w:val="0"/>
        </w:rPr>
        <w:t>Acts in breach of statute</w:t>
      </w:r>
    </w:p>
    <w:p w14:paraId="06ED41DF" w14:textId="41CA0D6A" w:rsidR="00B917C2" w:rsidRPr="0015633D" w:rsidRDefault="00B917C2" w:rsidP="00EF37AA">
      <w:pPr>
        <w:spacing w:before="180" w:line="240" w:lineRule="auto"/>
        <w:rPr>
          <w:rFonts w:ascii="Aptos" w:hAnsi="Aptos" w:cs="Arial"/>
          <w:i/>
          <w:kern w:val="0"/>
        </w:rPr>
      </w:pPr>
      <w:r w:rsidRPr="0015633D">
        <w:rPr>
          <w:rFonts w:ascii="Aptos" w:hAnsi="Aptos" w:cs="Arial"/>
          <w:kern w:val="0"/>
        </w:rPr>
        <w:t xml:space="preserve">Creative New Zealand cannot act in a way that is contrary to, or outside the authority of, an Act of Parliament (section 19, Crown Entities Act 2004). Creative New Zealand has not performed any </w:t>
      </w:r>
      <w:r w:rsidRPr="0015633D">
        <w:rPr>
          <w:rFonts w:ascii="Aptos" w:hAnsi="Aptos" w:cs="Arial"/>
          <w:i/>
          <w:kern w:val="0"/>
        </w:rPr>
        <w:t>ultra vires</w:t>
      </w:r>
      <w:r w:rsidRPr="0015633D">
        <w:rPr>
          <w:rFonts w:ascii="Aptos" w:hAnsi="Aptos" w:cs="Arial"/>
          <w:kern w:val="0"/>
        </w:rPr>
        <w:t xml:space="preserve"> transactions in </w:t>
      </w:r>
      <w:r w:rsidR="00B372B9" w:rsidRPr="0015633D">
        <w:rPr>
          <w:rFonts w:ascii="Aptos" w:hAnsi="Aptos" w:cs="Arial"/>
          <w:kern w:val="0"/>
        </w:rPr>
        <w:t>2024</w:t>
      </w:r>
      <w:r w:rsidRPr="0015633D">
        <w:rPr>
          <w:rFonts w:ascii="Aptos" w:hAnsi="Aptos" w:cs="Arial"/>
          <w:kern w:val="0"/>
        </w:rPr>
        <w:t>/</w:t>
      </w:r>
      <w:r w:rsidR="00B372B9" w:rsidRPr="0015633D">
        <w:rPr>
          <w:rFonts w:ascii="Aptos" w:hAnsi="Aptos" w:cs="Arial"/>
          <w:kern w:val="0"/>
        </w:rPr>
        <w:t>25</w:t>
      </w:r>
      <w:r w:rsidRPr="0015633D">
        <w:rPr>
          <w:rFonts w:ascii="Aptos" w:hAnsi="Aptos" w:cs="Arial"/>
          <w:kern w:val="0"/>
        </w:rPr>
        <w:t>.</w:t>
      </w:r>
    </w:p>
    <w:sectPr w:rsidR="00B917C2" w:rsidRPr="0015633D" w:rsidSect="00EF37AA">
      <w:type w:val="continuous"/>
      <w:pgSz w:w="11906" w:h="16838" w:code="9"/>
      <w:pgMar w:top="1440" w:right="1440" w:bottom="1440" w:left="1440" w:header="708" w:footer="708"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36740A" w14:textId="77777777" w:rsidR="004E0857" w:rsidRDefault="004E0857" w:rsidP="00993359">
      <w:pPr>
        <w:spacing w:line="240" w:lineRule="auto"/>
      </w:pPr>
      <w:r>
        <w:separator/>
      </w:r>
    </w:p>
  </w:endnote>
  <w:endnote w:type="continuationSeparator" w:id="0">
    <w:p w14:paraId="4D59DE4B" w14:textId="77777777" w:rsidR="004E0857" w:rsidRDefault="004E0857" w:rsidP="00993359">
      <w:pPr>
        <w:spacing w:line="240" w:lineRule="auto"/>
      </w:pPr>
      <w:r>
        <w:continuationSeparator/>
      </w:r>
    </w:p>
  </w:endnote>
  <w:endnote w:type="continuationNotice" w:id="1">
    <w:p w14:paraId="3DE638B3" w14:textId="77777777" w:rsidR="004E0857" w:rsidRDefault="004E085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Light">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hnschrift SemiCondensed">
    <w:panose1 w:val="020B0502040204020203"/>
    <w:charset w:val="00"/>
    <w:family w:val="swiss"/>
    <w:pitch w:val="variable"/>
    <w:sig w:usb0="A00002C7"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9E7C5" w14:textId="77777777" w:rsidR="008F3DA1" w:rsidRPr="006B1D34" w:rsidRDefault="008F3DA1" w:rsidP="005506FD">
    <w:pPr>
      <w:pStyle w:val="Footer"/>
      <w:tabs>
        <w:tab w:val="clear" w:pos="4513"/>
        <w:tab w:val="clear" w:pos="9026"/>
        <w:tab w:val="right" w:pos="8930"/>
        <w:tab w:val="right" w:pos="19845"/>
      </w:tabs>
      <w:spacing w:line="240" w:lineRule="auto"/>
      <w:ind w:right="-2"/>
      <w:rPr>
        <w:rFonts w:ascii="Calibri Light" w:hAnsi="Calibri Light"/>
        <w:sz w:val="18"/>
        <w:szCs w:val="18"/>
      </w:rPr>
    </w:pPr>
    <w:r>
      <w:rPr>
        <w:rFonts w:ascii="Calibri Light" w:hAnsi="Calibri Light"/>
        <w:noProof/>
        <w:sz w:val="18"/>
        <w:szCs w:val="18"/>
      </w:rPr>
      <w:t xml:space="preserve">Creative New Zealand </w:t>
    </w:r>
    <w:r w:rsidRPr="007566F0">
      <w:rPr>
        <w:rFonts w:ascii="Calibri Light" w:hAnsi="Calibri Light"/>
        <w:b/>
        <w:noProof/>
        <w:sz w:val="18"/>
        <w:szCs w:val="18"/>
      </w:rPr>
      <w:t>Statement</w:t>
    </w:r>
    <w:r>
      <w:rPr>
        <w:rFonts w:ascii="Calibri Light" w:hAnsi="Calibri Light"/>
        <w:b/>
        <w:noProof/>
        <w:sz w:val="18"/>
        <w:szCs w:val="18"/>
      </w:rPr>
      <w:t xml:space="preserve"> </w:t>
    </w:r>
    <w:r w:rsidRPr="007566F0">
      <w:rPr>
        <w:rFonts w:ascii="Calibri Light" w:hAnsi="Calibri Light"/>
        <w:b/>
        <w:noProof/>
        <w:sz w:val="18"/>
        <w:szCs w:val="18"/>
      </w:rPr>
      <w:t>of</w:t>
    </w:r>
    <w:r>
      <w:rPr>
        <w:rFonts w:ascii="Calibri Light" w:hAnsi="Calibri Light"/>
        <w:b/>
        <w:noProof/>
        <w:sz w:val="18"/>
        <w:szCs w:val="18"/>
      </w:rPr>
      <w:t xml:space="preserve"> </w:t>
    </w:r>
    <w:r w:rsidRPr="007566F0">
      <w:rPr>
        <w:rFonts w:ascii="Calibri Light" w:hAnsi="Calibri Light"/>
        <w:b/>
        <w:noProof/>
        <w:sz w:val="18"/>
        <w:szCs w:val="18"/>
      </w:rPr>
      <w:t>Intent</w:t>
    </w:r>
    <w:r>
      <w:rPr>
        <w:rFonts w:ascii="Calibri Light" w:hAnsi="Calibri Light"/>
        <w:b/>
        <w:noProof/>
        <w:sz w:val="18"/>
        <w:szCs w:val="18"/>
      </w:rPr>
      <w:t xml:space="preserve"> </w:t>
    </w:r>
    <w:r w:rsidRPr="00061F79">
      <w:rPr>
        <w:rFonts w:ascii="Calibri Light" w:hAnsi="Calibri Light"/>
        <w:b/>
        <w:noProof/>
        <w:sz w:val="18"/>
        <w:szCs w:val="18"/>
      </w:rPr>
      <w:t>20</w:t>
    </w:r>
    <w:r>
      <w:rPr>
        <w:rFonts w:ascii="Calibri Light" w:hAnsi="Calibri Light"/>
        <w:b/>
        <w:noProof/>
        <w:sz w:val="18"/>
        <w:szCs w:val="18"/>
      </w:rPr>
      <w:t>22</w:t>
    </w:r>
    <w:r w:rsidRPr="00061F79">
      <w:rPr>
        <w:rFonts w:ascii="Calibri Light" w:hAnsi="Calibri Light"/>
        <w:b/>
        <w:noProof/>
        <w:sz w:val="18"/>
        <w:szCs w:val="18"/>
      </w:rPr>
      <w:t>–</w:t>
    </w:r>
    <w:r>
      <w:rPr>
        <w:rFonts w:ascii="Calibri Light" w:hAnsi="Calibri Light"/>
        <w:b/>
        <w:noProof/>
        <w:sz w:val="18"/>
        <w:szCs w:val="18"/>
      </w:rPr>
      <w:t>2026</w:t>
    </w:r>
    <w:r>
      <w:rPr>
        <w:rFonts w:ascii="Calibri Light" w:hAnsi="Calibri Light"/>
        <w:b/>
        <w:noProof/>
        <w:sz w:val="18"/>
        <w:szCs w:val="18"/>
      </w:rPr>
      <w:tab/>
    </w:r>
    <w:r>
      <w:rPr>
        <w:rFonts w:ascii="Calibri Light" w:hAnsi="Calibri Light"/>
        <w:b/>
        <w:noProof/>
        <w:color w:val="FFFFFF" w:themeColor="background1"/>
        <w:sz w:val="18"/>
        <w:szCs w:val="18"/>
      </w:rPr>
      <w:tab/>
    </w:r>
    <w:r w:rsidRPr="007566F0">
      <w:rPr>
        <w:rFonts w:ascii="Calibri Light" w:hAnsi="Calibri Light"/>
        <w:b/>
        <w:color w:val="2B579A"/>
        <w:sz w:val="18"/>
        <w:szCs w:val="18"/>
        <w:shd w:val="clear" w:color="auto" w:fill="E6E6E6"/>
      </w:rPr>
      <w:fldChar w:fldCharType="begin"/>
    </w:r>
    <w:r w:rsidRPr="007566F0">
      <w:rPr>
        <w:rFonts w:ascii="Calibri Light" w:hAnsi="Calibri Light"/>
        <w:b/>
        <w:sz w:val="18"/>
        <w:szCs w:val="18"/>
      </w:rPr>
      <w:instrText xml:space="preserve"> PAGE   \* MERGEFORMAT </w:instrText>
    </w:r>
    <w:r w:rsidRPr="007566F0">
      <w:rPr>
        <w:rFonts w:ascii="Calibri Light" w:hAnsi="Calibri Light"/>
        <w:b/>
        <w:color w:val="2B579A"/>
        <w:sz w:val="18"/>
        <w:szCs w:val="18"/>
        <w:shd w:val="clear" w:color="auto" w:fill="E6E6E6"/>
      </w:rPr>
      <w:fldChar w:fldCharType="separate"/>
    </w:r>
    <w:r>
      <w:rPr>
        <w:rFonts w:ascii="Calibri Light" w:hAnsi="Calibri Light"/>
        <w:b/>
        <w:noProof/>
        <w:sz w:val="18"/>
        <w:szCs w:val="18"/>
      </w:rPr>
      <w:t>20</w:t>
    </w:r>
    <w:r w:rsidRPr="007566F0">
      <w:rPr>
        <w:rFonts w:ascii="Calibri Light" w:hAnsi="Calibri Light"/>
        <w:b/>
        <w:color w:val="2B579A"/>
        <w:sz w:val="18"/>
        <w:szCs w:val="18"/>
        <w:shd w:val="clear" w:color="auto" w:fill="E6E6E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1263393"/>
      <w:docPartObj>
        <w:docPartGallery w:val="Page Numbers (Bottom of Page)"/>
        <w:docPartUnique/>
      </w:docPartObj>
    </w:sdtPr>
    <w:sdtEndPr>
      <w:rPr>
        <w:rFonts w:ascii="Aptos Light" w:hAnsi="Aptos Light"/>
        <w:noProof/>
        <w:sz w:val="20"/>
        <w:szCs w:val="20"/>
      </w:rPr>
    </w:sdtEndPr>
    <w:sdtContent>
      <w:p w14:paraId="09DC2C60" w14:textId="64C9FC39" w:rsidR="00C2626B" w:rsidRPr="009F76AF" w:rsidRDefault="00C71D0B" w:rsidP="00C71D0B">
        <w:pPr>
          <w:pStyle w:val="Footer"/>
          <w:jc w:val="right"/>
          <w:rPr>
            <w:rFonts w:ascii="Aptos Light" w:hAnsi="Aptos Light"/>
            <w:sz w:val="20"/>
            <w:szCs w:val="20"/>
          </w:rPr>
        </w:pPr>
        <w:r w:rsidRPr="009F76AF">
          <w:rPr>
            <w:rFonts w:ascii="Aptos Light" w:hAnsi="Aptos Light"/>
            <w:sz w:val="20"/>
            <w:szCs w:val="20"/>
          </w:rPr>
          <w:fldChar w:fldCharType="begin"/>
        </w:r>
        <w:r w:rsidRPr="009F76AF">
          <w:rPr>
            <w:rFonts w:ascii="Aptos Light" w:hAnsi="Aptos Light"/>
            <w:sz w:val="20"/>
            <w:szCs w:val="20"/>
          </w:rPr>
          <w:instrText xml:space="preserve"> PAGE   \* MERGEFORMAT </w:instrText>
        </w:r>
        <w:r w:rsidRPr="009F76AF">
          <w:rPr>
            <w:rFonts w:ascii="Aptos Light" w:hAnsi="Aptos Light"/>
            <w:sz w:val="20"/>
            <w:szCs w:val="20"/>
          </w:rPr>
          <w:fldChar w:fldCharType="separate"/>
        </w:r>
        <w:r w:rsidRPr="009F76AF">
          <w:rPr>
            <w:rFonts w:ascii="Aptos Light" w:hAnsi="Aptos Light"/>
            <w:noProof/>
            <w:sz w:val="20"/>
            <w:szCs w:val="20"/>
          </w:rPr>
          <w:t>2</w:t>
        </w:r>
        <w:r w:rsidRPr="009F76AF">
          <w:rPr>
            <w:rFonts w:ascii="Aptos Light" w:hAnsi="Aptos Light"/>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0775395"/>
      <w:docPartObj>
        <w:docPartGallery w:val="Page Numbers (Bottom of Page)"/>
        <w:docPartUnique/>
      </w:docPartObj>
    </w:sdtPr>
    <w:sdtEndPr>
      <w:rPr>
        <w:noProof/>
      </w:rPr>
    </w:sdtEndPr>
    <w:sdtContent>
      <w:p w14:paraId="190855DF" w14:textId="74592097" w:rsidR="008F3DA1" w:rsidRPr="005A2A25" w:rsidRDefault="006A26FC" w:rsidP="005A2A25">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9077315"/>
      <w:docPartObj>
        <w:docPartGallery w:val="Page Numbers (Bottom of Page)"/>
        <w:docPartUnique/>
      </w:docPartObj>
    </w:sdtPr>
    <w:sdtEndPr>
      <w:rPr>
        <w:noProof/>
      </w:rPr>
    </w:sdtEndPr>
    <w:sdtContent>
      <w:p w14:paraId="579D411B" w14:textId="2C5D8CA9" w:rsidR="00446981" w:rsidRDefault="00DA0A3A" w:rsidP="00DA0A3A">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8FD36F" w14:textId="77777777" w:rsidR="004E0857" w:rsidRDefault="004E0857" w:rsidP="00993359">
      <w:pPr>
        <w:spacing w:line="240" w:lineRule="auto"/>
      </w:pPr>
      <w:r>
        <w:separator/>
      </w:r>
    </w:p>
  </w:footnote>
  <w:footnote w:type="continuationSeparator" w:id="0">
    <w:p w14:paraId="36F07EEC" w14:textId="77777777" w:rsidR="004E0857" w:rsidRDefault="004E0857" w:rsidP="00993359">
      <w:pPr>
        <w:spacing w:line="240" w:lineRule="auto"/>
      </w:pPr>
      <w:r>
        <w:continuationSeparator/>
      </w:r>
    </w:p>
  </w:footnote>
  <w:footnote w:type="continuationNotice" w:id="1">
    <w:p w14:paraId="565BFA0E" w14:textId="77777777" w:rsidR="004E0857" w:rsidRDefault="004E0857">
      <w:pPr>
        <w:spacing w:line="240" w:lineRule="auto"/>
      </w:pPr>
    </w:p>
  </w:footnote>
  <w:footnote w:id="2">
    <w:p w14:paraId="5F009613" w14:textId="31B41332" w:rsidR="00A81659" w:rsidRPr="002A2D8B" w:rsidRDefault="00A81659">
      <w:pPr>
        <w:pStyle w:val="FootnoteText"/>
        <w:rPr>
          <w:rFonts w:ascii="Aptos" w:hAnsi="Aptos"/>
        </w:rPr>
      </w:pPr>
      <w:r w:rsidRPr="002A2D8B">
        <w:rPr>
          <w:rStyle w:val="FootnoteReference"/>
          <w:rFonts w:ascii="Aptos" w:hAnsi="Aptos"/>
        </w:rPr>
        <w:footnoteRef/>
      </w:r>
      <w:r w:rsidRPr="002A2D8B">
        <w:rPr>
          <w:rFonts w:ascii="Aptos" w:hAnsi="Aptos"/>
        </w:rPr>
        <w:t xml:space="preserve"> </w:t>
      </w:r>
      <w:r w:rsidR="00304FA2" w:rsidRPr="002A2D8B">
        <w:rPr>
          <w:rFonts w:ascii="Aptos" w:hAnsi="Aptos"/>
        </w:rPr>
        <w:t>The Convention on International Trade in Endan</w:t>
      </w:r>
      <w:r w:rsidR="00A408DD" w:rsidRPr="002A2D8B">
        <w:rPr>
          <w:rFonts w:ascii="Aptos" w:hAnsi="Aptos"/>
        </w:rPr>
        <w:t xml:space="preserve">gered Species </w:t>
      </w:r>
      <w:r w:rsidR="00C36FD3" w:rsidRPr="002A2D8B">
        <w:rPr>
          <w:rFonts w:ascii="Aptos" w:hAnsi="Aptos"/>
        </w:rPr>
        <w:t xml:space="preserve">of Wild Fauna </w:t>
      </w:r>
      <w:r w:rsidR="00BB511C" w:rsidRPr="002A2D8B">
        <w:rPr>
          <w:rFonts w:ascii="Aptos" w:hAnsi="Aptos"/>
        </w:rPr>
        <w:t xml:space="preserve">and Flora </w:t>
      </w:r>
      <w:r w:rsidR="00A408DD" w:rsidRPr="002A2D8B">
        <w:rPr>
          <w:rFonts w:ascii="Aptos" w:hAnsi="Aptos"/>
        </w:rPr>
        <w:t>(</w:t>
      </w:r>
      <w:r w:rsidRPr="002A2D8B">
        <w:rPr>
          <w:rFonts w:ascii="Aptos" w:hAnsi="Aptos"/>
        </w:rPr>
        <w:t>CITES</w:t>
      </w:r>
      <w:r w:rsidR="00A408DD" w:rsidRPr="002A2D8B">
        <w:rPr>
          <w:rFonts w:ascii="Aptos" w:hAnsi="Aptos"/>
        </w:rPr>
        <w:t>)</w:t>
      </w:r>
      <w:r w:rsidRPr="002A2D8B">
        <w:rPr>
          <w:rFonts w:ascii="Aptos" w:hAnsi="Aptos"/>
        </w:rPr>
        <w:t xml:space="preserve"> is an international agreement between over 180 governments around the world. </w:t>
      </w:r>
      <w:r w:rsidR="008711CB" w:rsidRPr="002A2D8B">
        <w:rPr>
          <w:rFonts w:ascii="Aptos" w:hAnsi="Aptos"/>
        </w:rPr>
        <w:t>It </w:t>
      </w:r>
      <w:r w:rsidR="00BB511C" w:rsidRPr="002A2D8B">
        <w:rPr>
          <w:rFonts w:ascii="Aptos" w:hAnsi="Aptos"/>
        </w:rPr>
        <w:t xml:space="preserve">mainly </w:t>
      </w:r>
      <w:r w:rsidR="008711CB" w:rsidRPr="002A2D8B">
        <w:rPr>
          <w:rFonts w:ascii="Aptos" w:hAnsi="Aptos"/>
        </w:rPr>
        <w:t>regulates international trade in protected species and their parts, but it also creates challenges for cultural and artistic items that incorporate these materials</w:t>
      </w:r>
      <w:r w:rsidR="003E1C00" w:rsidRPr="002A2D8B">
        <w:rPr>
          <w:rFonts w:ascii="Aptos" w:hAnsi="Aptos"/>
        </w:rPr>
        <w:t xml:space="preserve">. </w:t>
      </w:r>
      <w:r w:rsidRPr="002A2D8B">
        <w:rPr>
          <w:rFonts w:ascii="Aptos" w:hAnsi="Aptos"/>
        </w:rPr>
        <w:t>The Department of Conservation leads New Zealand’s implementation of CITES.</w:t>
      </w:r>
    </w:p>
  </w:footnote>
  <w:footnote w:id="3">
    <w:p w14:paraId="252BEFBE" w14:textId="03B76DEF" w:rsidR="00D82C56" w:rsidRPr="002A2D8B" w:rsidRDefault="00D82C56" w:rsidP="00076AD7">
      <w:pPr>
        <w:pStyle w:val="FootnoteText"/>
        <w:spacing w:before="0"/>
        <w:rPr>
          <w:rFonts w:ascii="Aptos" w:hAnsi="Aptos"/>
          <w:lang w:val="mi-NZ"/>
        </w:rPr>
      </w:pPr>
      <w:r w:rsidRPr="002A2D8B">
        <w:rPr>
          <w:rStyle w:val="FootnoteReference"/>
          <w:rFonts w:ascii="Aptos" w:hAnsi="Aptos"/>
        </w:rPr>
        <w:footnoteRef/>
      </w:r>
      <w:r w:rsidRPr="002A2D8B">
        <w:rPr>
          <w:rFonts w:ascii="Aptos" w:hAnsi="Aptos"/>
        </w:rPr>
        <w:t xml:space="preserve"> Source:</w:t>
      </w:r>
      <w:r w:rsidR="00E01547" w:rsidRPr="002A2D8B">
        <w:rPr>
          <w:rFonts w:ascii="Aptos" w:hAnsi="Aptos"/>
        </w:rPr>
        <w:t xml:space="preserve"> Manatū Taonga Ministry for Culture and Heritage, Arts and Creative Sector economic profiles 2023</w:t>
      </w:r>
      <w:r w:rsidRPr="002A2D8B">
        <w:rPr>
          <w:rFonts w:ascii="Aptos" w:hAnsi="Aptos" w:cs="Calibri Light"/>
        </w:rPr>
        <w:t>.</w:t>
      </w:r>
    </w:p>
  </w:footnote>
  <w:footnote w:id="4">
    <w:p w14:paraId="5C389DF0" w14:textId="77777777" w:rsidR="00ED6460" w:rsidRPr="002A2D8B" w:rsidRDefault="00ED6460" w:rsidP="00AF4327">
      <w:pPr>
        <w:pStyle w:val="FootnoteText"/>
        <w:spacing w:before="40"/>
        <w:rPr>
          <w:rFonts w:ascii="Aptos" w:hAnsi="Aptos"/>
          <w:lang w:val="mi-NZ"/>
        </w:rPr>
      </w:pPr>
      <w:r w:rsidRPr="002A2D8B">
        <w:rPr>
          <w:rStyle w:val="FootnoteReference"/>
          <w:rFonts w:ascii="Aptos" w:hAnsi="Aptos"/>
        </w:rPr>
        <w:footnoteRef/>
      </w:r>
      <w:r w:rsidRPr="002A2D8B">
        <w:rPr>
          <w:rFonts w:ascii="Aptos" w:hAnsi="Aptos"/>
        </w:rPr>
        <w:t xml:space="preserve"> </w:t>
      </w:r>
      <w:r w:rsidRPr="002A2D8B">
        <w:rPr>
          <w:rFonts w:ascii="Aptos" w:hAnsi="Aptos"/>
          <w:lang w:val="mi-NZ"/>
        </w:rPr>
        <w:t xml:space="preserve">Organisations funded to tour work are recorded as ‘national’, and grants to individuals and organisations to work internationally are recorded as ‘international’. </w:t>
      </w:r>
    </w:p>
  </w:footnote>
  <w:footnote w:id="5">
    <w:p w14:paraId="030FF9F3" w14:textId="37F782C9" w:rsidR="00ED6460" w:rsidRPr="002A2D8B" w:rsidRDefault="00ED6460" w:rsidP="00AC79D0">
      <w:pPr>
        <w:pStyle w:val="FootnoteText"/>
        <w:spacing w:before="0"/>
        <w:rPr>
          <w:rFonts w:ascii="Aptos" w:hAnsi="Aptos"/>
        </w:rPr>
      </w:pPr>
      <w:r w:rsidRPr="002A2D8B">
        <w:rPr>
          <w:rStyle w:val="FootnoteReference"/>
          <w:rFonts w:ascii="Aptos" w:hAnsi="Aptos"/>
        </w:rPr>
        <w:footnoteRef/>
      </w:r>
      <w:r w:rsidRPr="002A2D8B">
        <w:rPr>
          <w:rFonts w:ascii="Aptos" w:hAnsi="Aptos"/>
        </w:rPr>
        <w:t xml:space="preserve"> </w:t>
      </w:r>
      <w:r w:rsidR="00AB7B09" w:rsidRPr="002A2D8B">
        <w:rPr>
          <w:rFonts w:ascii="Aptos" w:hAnsi="Aptos"/>
        </w:rPr>
        <w:t>‘</w:t>
      </w:r>
      <w:r w:rsidRPr="002A2D8B">
        <w:rPr>
          <w:rFonts w:ascii="Aptos" w:hAnsi="Aptos"/>
        </w:rPr>
        <w:t>Online</w:t>
      </w:r>
      <w:r w:rsidR="00AB7B09" w:rsidRPr="002A2D8B">
        <w:rPr>
          <w:rFonts w:ascii="Aptos" w:hAnsi="Aptos"/>
        </w:rPr>
        <w:t>’</w:t>
      </w:r>
      <w:r w:rsidRPr="002A2D8B">
        <w:rPr>
          <w:rFonts w:ascii="Aptos" w:hAnsi="Aptos"/>
        </w:rPr>
        <w:t xml:space="preserve"> refers to projects, events, or activities that are delivered </w:t>
      </w:r>
      <w:r w:rsidR="00AB7B09" w:rsidRPr="002A2D8B">
        <w:rPr>
          <w:rFonts w:ascii="Aptos" w:hAnsi="Aptos"/>
        </w:rPr>
        <w:t xml:space="preserve">mainly </w:t>
      </w:r>
      <w:r w:rsidRPr="002A2D8B">
        <w:rPr>
          <w:rFonts w:ascii="Aptos" w:hAnsi="Aptos"/>
        </w:rPr>
        <w:t>via the internet, and where the main audience engagement happens online rather than in-person at a specific geographic place.</w:t>
      </w:r>
    </w:p>
  </w:footnote>
  <w:footnote w:id="6">
    <w:p w14:paraId="4D046B3F" w14:textId="543C414B" w:rsidR="00D82C56" w:rsidRPr="002A2D8B" w:rsidRDefault="00D82C56" w:rsidP="00D82C56">
      <w:pPr>
        <w:pStyle w:val="FootnoteText"/>
        <w:rPr>
          <w:rFonts w:ascii="Aptos" w:hAnsi="Aptos"/>
          <w:lang w:val="mi-NZ"/>
        </w:rPr>
      </w:pPr>
      <w:r w:rsidRPr="002A2D8B">
        <w:rPr>
          <w:rStyle w:val="FootnoteReference"/>
          <w:rFonts w:ascii="Aptos" w:hAnsi="Aptos"/>
        </w:rPr>
        <w:footnoteRef/>
      </w:r>
      <w:r w:rsidRPr="002A2D8B">
        <w:rPr>
          <w:rFonts w:ascii="Aptos" w:hAnsi="Aptos"/>
        </w:rPr>
        <w:t xml:space="preserve"> Interarts projects integrate artforms of any cultural tradition, combining them to create a new and distinct work. The result of this is a hybrid or fusion of artforms outside of Creative New Zealand’s artform categories. </w:t>
      </w:r>
      <w:r w:rsidR="006C2110" w:rsidRPr="002A2D8B">
        <w:rPr>
          <w:rFonts w:ascii="Aptos" w:hAnsi="Aptos"/>
        </w:rPr>
        <w:t>Under the new Grants programme</w:t>
      </w:r>
      <w:r w:rsidR="00045DBF" w:rsidRPr="002A2D8B">
        <w:rPr>
          <w:rFonts w:ascii="Aptos" w:hAnsi="Aptos"/>
        </w:rPr>
        <w:t xml:space="preserve">, </w:t>
      </w:r>
      <w:r w:rsidR="006C2110" w:rsidRPr="002A2D8B">
        <w:rPr>
          <w:rFonts w:ascii="Aptos" w:hAnsi="Aptos"/>
        </w:rPr>
        <w:t>p</w:t>
      </w:r>
      <w:r w:rsidR="00045DBF" w:rsidRPr="002A2D8B">
        <w:rPr>
          <w:rFonts w:ascii="Aptos" w:hAnsi="Aptos"/>
        </w:rPr>
        <w:t xml:space="preserve">rojects </w:t>
      </w:r>
      <w:r w:rsidR="000A1C6A" w:rsidRPr="002A2D8B">
        <w:rPr>
          <w:rFonts w:ascii="Aptos" w:hAnsi="Aptos"/>
        </w:rPr>
        <w:t xml:space="preserve">previously </w:t>
      </w:r>
      <w:r w:rsidR="006C3C60" w:rsidRPr="002A2D8B">
        <w:rPr>
          <w:rFonts w:ascii="Aptos" w:hAnsi="Aptos"/>
        </w:rPr>
        <w:t>classified as</w:t>
      </w:r>
      <w:r w:rsidR="00045DBF" w:rsidRPr="002A2D8B">
        <w:rPr>
          <w:rFonts w:ascii="Aptos" w:hAnsi="Aptos"/>
        </w:rPr>
        <w:t xml:space="preserve"> </w:t>
      </w:r>
      <w:r w:rsidR="004604DF" w:rsidRPr="002A2D8B">
        <w:rPr>
          <w:rFonts w:ascii="Aptos" w:hAnsi="Aptos"/>
        </w:rPr>
        <w:t>I</w:t>
      </w:r>
      <w:r w:rsidR="00045DBF" w:rsidRPr="002A2D8B">
        <w:rPr>
          <w:rFonts w:ascii="Aptos" w:hAnsi="Aptos"/>
        </w:rPr>
        <w:t xml:space="preserve">nterarts are now recorded under the </w:t>
      </w:r>
      <w:r w:rsidR="00064B25" w:rsidRPr="002A2D8B">
        <w:rPr>
          <w:rFonts w:ascii="Aptos" w:hAnsi="Aptos"/>
        </w:rPr>
        <w:t>M</w:t>
      </w:r>
      <w:r w:rsidR="00045DBF" w:rsidRPr="002A2D8B">
        <w:rPr>
          <w:rFonts w:ascii="Aptos" w:hAnsi="Aptos"/>
        </w:rPr>
        <w:t>ultidisciplinary artform category</w:t>
      </w:r>
      <w:r w:rsidR="005439C6" w:rsidRPr="002A2D8B">
        <w:rPr>
          <w:rFonts w:ascii="Aptos" w:hAnsi="Aptos"/>
        </w:rPr>
        <w:t xml:space="preserve"> or a</w:t>
      </w:r>
      <w:r w:rsidR="00096947" w:rsidRPr="002A2D8B">
        <w:rPr>
          <w:rFonts w:ascii="Aptos" w:hAnsi="Aptos"/>
        </w:rPr>
        <w:t xml:space="preserve">ssigned to a </w:t>
      </w:r>
      <w:r w:rsidR="005439C6" w:rsidRPr="002A2D8B">
        <w:rPr>
          <w:rFonts w:ascii="Aptos" w:hAnsi="Aptos"/>
        </w:rPr>
        <w:t xml:space="preserve">primary artform. </w:t>
      </w:r>
    </w:p>
  </w:footnote>
  <w:footnote w:id="7">
    <w:p w14:paraId="3D93248E" w14:textId="4D0F8A3A" w:rsidR="00D82C56" w:rsidRPr="002A2D8B" w:rsidRDefault="00D82C56" w:rsidP="000D1849">
      <w:pPr>
        <w:spacing w:line="240" w:lineRule="auto"/>
        <w:rPr>
          <w:rFonts w:ascii="Aptos" w:hAnsi="Aptos"/>
        </w:rPr>
      </w:pPr>
      <w:r w:rsidRPr="002A2D8B">
        <w:rPr>
          <w:rStyle w:val="FootnoteReference"/>
          <w:rFonts w:ascii="Aptos" w:hAnsi="Aptos" w:cs="Calibri Light"/>
          <w:sz w:val="20"/>
          <w:szCs w:val="20"/>
        </w:rPr>
        <w:footnoteRef/>
      </w:r>
      <w:r w:rsidRPr="002A2D8B">
        <w:rPr>
          <w:rFonts w:ascii="Aptos" w:hAnsi="Aptos" w:cs="Calibri Light"/>
          <w:sz w:val="20"/>
          <w:szCs w:val="20"/>
        </w:rPr>
        <w:t xml:space="preserve"> </w:t>
      </w:r>
      <w:r w:rsidR="00450A61" w:rsidRPr="002A2D8B">
        <w:rPr>
          <w:rFonts w:ascii="Aptos" w:hAnsi="Aptos" w:cs="Calibri Light"/>
          <w:sz w:val="20"/>
          <w:szCs w:val="20"/>
        </w:rPr>
        <w:t>‘</w:t>
      </w:r>
      <w:r w:rsidRPr="002A2D8B">
        <w:rPr>
          <w:rFonts w:ascii="Aptos" w:hAnsi="Aptos" w:cs="Calibri Light"/>
          <w:color w:val="000000"/>
          <w:sz w:val="20"/>
          <w:szCs w:val="20"/>
        </w:rPr>
        <w:t>Unallocated</w:t>
      </w:r>
      <w:r w:rsidR="00450A61" w:rsidRPr="002A2D8B">
        <w:rPr>
          <w:rFonts w:ascii="Aptos" w:hAnsi="Aptos" w:cs="Calibri Light"/>
          <w:color w:val="000000"/>
          <w:sz w:val="20"/>
          <w:szCs w:val="20"/>
        </w:rPr>
        <w:t>’</w:t>
      </w:r>
      <w:r w:rsidRPr="002A2D8B">
        <w:rPr>
          <w:rFonts w:ascii="Aptos" w:hAnsi="Aptos" w:cs="Calibri Light"/>
          <w:color w:val="000000"/>
          <w:sz w:val="20"/>
          <w:szCs w:val="20"/>
        </w:rPr>
        <w:t xml:space="preserve"> includes investment in deliverables without a direct link to </w:t>
      </w:r>
      <w:r w:rsidR="00450A61" w:rsidRPr="002A2D8B">
        <w:rPr>
          <w:rFonts w:ascii="Aptos" w:hAnsi="Aptos" w:cs="Calibri Light"/>
          <w:color w:val="000000"/>
          <w:sz w:val="20"/>
          <w:szCs w:val="20"/>
        </w:rPr>
        <w:t xml:space="preserve">a </w:t>
      </w:r>
      <w:r w:rsidRPr="002A2D8B">
        <w:rPr>
          <w:rFonts w:ascii="Aptos" w:hAnsi="Aptos" w:cs="Calibri Light"/>
          <w:color w:val="000000"/>
          <w:sz w:val="20"/>
          <w:szCs w:val="20"/>
        </w:rPr>
        <w:t>specific artform, that is, advocating, leadership and some capability building initiatives.</w:t>
      </w:r>
    </w:p>
  </w:footnote>
  <w:footnote w:id="8">
    <w:p w14:paraId="5897AA45" w14:textId="7C08C938" w:rsidR="00497C71" w:rsidRPr="002A2D8B" w:rsidRDefault="00497C71" w:rsidP="004600D6">
      <w:pPr>
        <w:pStyle w:val="FootnoteText"/>
        <w:spacing w:before="0"/>
        <w:rPr>
          <w:rFonts w:ascii="Aptos" w:hAnsi="Aptos"/>
        </w:rPr>
      </w:pPr>
      <w:r w:rsidRPr="002A2D8B">
        <w:rPr>
          <w:rStyle w:val="FootnoteReference"/>
          <w:rFonts w:ascii="Aptos" w:hAnsi="Aptos"/>
        </w:rPr>
        <w:footnoteRef/>
      </w:r>
      <w:r w:rsidRPr="002A2D8B">
        <w:rPr>
          <w:rFonts w:ascii="Aptos" w:hAnsi="Aptos"/>
        </w:rPr>
        <w:t xml:space="preserve"> The reduction in this target</w:t>
      </w:r>
      <w:r w:rsidR="00FC463E" w:rsidRPr="002A2D8B">
        <w:rPr>
          <w:rFonts w:ascii="Aptos" w:hAnsi="Aptos"/>
        </w:rPr>
        <w:t>,</w:t>
      </w:r>
      <w:r w:rsidRPr="002A2D8B">
        <w:rPr>
          <w:rFonts w:ascii="Aptos" w:hAnsi="Aptos"/>
        </w:rPr>
        <w:t xml:space="preserve"> </w:t>
      </w:r>
      <w:r w:rsidRPr="002A2D8B" w:rsidDel="005A759D">
        <w:rPr>
          <w:rFonts w:ascii="Aptos" w:hAnsi="Aptos"/>
        </w:rPr>
        <w:t>compared</w:t>
      </w:r>
      <w:r w:rsidRPr="002A2D8B" w:rsidDel="00FC463E">
        <w:rPr>
          <w:rFonts w:ascii="Aptos" w:hAnsi="Aptos"/>
        </w:rPr>
        <w:t xml:space="preserve"> </w:t>
      </w:r>
      <w:r w:rsidR="005A759D" w:rsidRPr="002A2D8B">
        <w:rPr>
          <w:rFonts w:ascii="Aptos" w:hAnsi="Aptos"/>
        </w:rPr>
        <w:t>with</w:t>
      </w:r>
      <w:r w:rsidRPr="002A2D8B" w:rsidDel="00FC463E">
        <w:rPr>
          <w:rFonts w:ascii="Aptos" w:hAnsi="Aptos"/>
        </w:rPr>
        <w:t xml:space="preserve"> </w:t>
      </w:r>
      <w:r w:rsidRPr="002A2D8B">
        <w:rPr>
          <w:rFonts w:ascii="Aptos" w:hAnsi="Aptos"/>
        </w:rPr>
        <w:t>previous periods</w:t>
      </w:r>
      <w:r w:rsidR="00FC463E" w:rsidRPr="002A2D8B">
        <w:rPr>
          <w:rFonts w:ascii="Aptos" w:hAnsi="Aptos"/>
        </w:rPr>
        <w:t>,</w:t>
      </w:r>
      <w:r w:rsidRPr="002A2D8B">
        <w:rPr>
          <w:rFonts w:ascii="Aptos" w:hAnsi="Aptos"/>
        </w:rPr>
        <w:t xml:space="preserve"> is due to the reduced budget for Grants and </w:t>
      </w:r>
      <w:r w:rsidR="005768CA" w:rsidRPr="002A2D8B">
        <w:rPr>
          <w:rFonts w:ascii="Aptos" w:hAnsi="Aptos"/>
        </w:rPr>
        <w:t>s</w:t>
      </w:r>
      <w:r w:rsidRPr="002A2D8B">
        <w:rPr>
          <w:rFonts w:ascii="Aptos" w:hAnsi="Aptos"/>
        </w:rPr>
        <w:t xml:space="preserve">pecial </w:t>
      </w:r>
      <w:r w:rsidR="005768CA" w:rsidRPr="002A2D8B">
        <w:rPr>
          <w:rFonts w:ascii="Aptos" w:hAnsi="Aptos"/>
        </w:rPr>
        <w:t>o</w:t>
      </w:r>
      <w:r w:rsidRPr="002A2D8B">
        <w:rPr>
          <w:rFonts w:ascii="Aptos" w:hAnsi="Aptos"/>
        </w:rPr>
        <w:t>pportunities in 2024/25</w:t>
      </w:r>
      <w:r w:rsidR="005768CA" w:rsidRPr="002A2D8B">
        <w:rPr>
          <w:rFonts w:ascii="Aptos" w:hAnsi="Aptos"/>
        </w:rPr>
        <w:t>,</w:t>
      </w:r>
      <w:r w:rsidRPr="002A2D8B">
        <w:rPr>
          <w:rFonts w:ascii="Aptos" w:hAnsi="Aptos"/>
        </w:rPr>
        <w:t xml:space="preserve"> meaning we will be supporting the development of fewer new works.</w:t>
      </w:r>
    </w:p>
  </w:footnote>
  <w:footnote w:id="9">
    <w:p w14:paraId="022EA6EE" w14:textId="3EDD7AF7" w:rsidR="00124A2F" w:rsidRPr="002A2D8B" w:rsidRDefault="00124A2F" w:rsidP="00525DCB">
      <w:pPr>
        <w:pStyle w:val="FootnoteText"/>
        <w:spacing w:before="0"/>
        <w:rPr>
          <w:rFonts w:ascii="Aptos" w:hAnsi="Aptos"/>
          <w:lang w:val="mi-NZ"/>
        </w:rPr>
      </w:pPr>
      <w:r w:rsidRPr="002A2D8B">
        <w:rPr>
          <w:rStyle w:val="FootnoteReference"/>
          <w:rFonts w:ascii="Aptos" w:hAnsi="Aptos"/>
        </w:rPr>
        <w:footnoteRef/>
      </w:r>
      <w:r w:rsidR="00D408E5" w:rsidRPr="002A2D8B" w:rsidDel="005768CA">
        <w:rPr>
          <w:rFonts w:ascii="Aptos" w:hAnsi="Aptos"/>
        </w:rPr>
        <w:t xml:space="preserve"> </w:t>
      </w:r>
      <w:r w:rsidR="005768CA" w:rsidRPr="002A2D8B">
        <w:rPr>
          <w:rFonts w:ascii="Aptos" w:hAnsi="Aptos"/>
        </w:rPr>
        <w:t xml:space="preserve">Because these </w:t>
      </w:r>
      <w:r w:rsidR="00D408E5" w:rsidRPr="002A2D8B">
        <w:rPr>
          <w:rFonts w:ascii="Aptos" w:hAnsi="Aptos"/>
        </w:rPr>
        <w:t xml:space="preserve">data </w:t>
      </w:r>
      <w:r w:rsidR="005768CA" w:rsidRPr="002A2D8B">
        <w:rPr>
          <w:rFonts w:ascii="Aptos" w:hAnsi="Aptos"/>
        </w:rPr>
        <w:t xml:space="preserve">are </w:t>
      </w:r>
      <w:r w:rsidR="00D408E5" w:rsidRPr="002A2D8B">
        <w:rPr>
          <w:rFonts w:ascii="Aptos" w:hAnsi="Aptos"/>
        </w:rPr>
        <w:t xml:space="preserve">sourced from third parties, the result is presented in accordance with the </w:t>
      </w:r>
      <w:r w:rsidR="00771718" w:rsidRPr="002A2D8B">
        <w:rPr>
          <w:rFonts w:ascii="Aptos" w:hAnsi="Aptos"/>
        </w:rPr>
        <w:t xml:space="preserve">Public Benefit Entity Financial Reporting Standard 48 </w:t>
      </w:r>
      <w:r w:rsidR="00D408E5" w:rsidRPr="002A2D8B">
        <w:rPr>
          <w:rFonts w:ascii="Aptos" w:hAnsi="Aptos"/>
        </w:rPr>
        <w:t>Service Performance Reporting (PBE FRS 48).</w:t>
      </w:r>
    </w:p>
  </w:footnote>
  <w:footnote w:id="10">
    <w:p w14:paraId="4D6BF201" w14:textId="7A09A3B1" w:rsidR="00497C71" w:rsidRPr="002A2D8B" w:rsidRDefault="00497C71" w:rsidP="004600D6">
      <w:pPr>
        <w:pStyle w:val="pf0"/>
        <w:spacing w:before="0" w:beforeAutospacing="0" w:after="0" w:afterAutospacing="0"/>
        <w:rPr>
          <w:rFonts w:ascii="Aptos" w:hAnsi="Aptos"/>
          <w:sz w:val="18"/>
          <w:szCs w:val="18"/>
          <w:highlight w:val="yellow"/>
          <w:lang w:val="mi-NZ"/>
        </w:rPr>
      </w:pPr>
      <w:r w:rsidRPr="002A2D8B">
        <w:rPr>
          <w:rStyle w:val="FootnoteReference"/>
          <w:rFonts w:ascii="Aptos" w:hAnsi="Aptos" w:cs="Calibri Light"/>
          <w:sz w:val="20"/>
          <w:szCs w:val="20"/>
        </w:rPr>
        <w:footnoteRef/>
      </w:r>
      <w:r w:rsidRPr="002A2D8B">
        <w:rPr>
          <w:rFonts w:ascii="Aptos" w:hAnsi="Aptos" w:cstheme="minorHAnsi"/>
          <w:sz w:val="20"/>
          <w:szCs w:val="20"/>
        </w:rPr>
        <w:t xml:space="preserve"> </w:t>
      </w:r>
      <w:r w:rsidRPr="002A2D8B">
        <w:rPr>
          <w:rStyle w:val="cf01"/>
          <w:rFonts w:ascii="Aptos" w:hAnsi="Aptos" w:cs="Calibri Light"/>
          <w:sz w:val="20"/>
          <w:szCs w:val="20"/>
        </w:rPr>
        <w:t xml:space="preserve">‘Arts activities’ capture </w:t>
      </w:r>
      <w:r w:rsidR="00D563F0" w:rsidRPr="002A2D8B">
        <w:rPr>
          <w:rStyle w:val="cf01"/>
          <w:rFonts w:ascii="Aptos" w:hAnsi="Aptos" w:cs="Calibri Light"/>
          <w:sz w:val="20"/>
          <w:szCs w:val="20"/>
        </w:rPr>
        <w:t xml:space="preserve">the </w:t>
      </w:r>
      <w:r w:rsidRPr="002A2D8B">
        <w:rPr>
          <w:rStyle w:val="cf01"/>
          <w:rFonts w:ascii="Aptos" w:hAnsi="Aptos" w:cs="Calibri Light"/>
          <w:sz w:val="20"/>
          <w:szCs w:val="20"/>
        </w:rPr>
        <w:t xml:space="preserve">variety of works that Creative New Zealand funds (eg, plays, concerts, dance performances, exhibitions, workshops, masterclasses, publications). ‘Events’ capture the number of opportunities audiences have to experience arts activities (eg, each time a play, concert, dance performance, workshop, masterclass occurs; each day an exhibition is open to the public; each sale or publication). </w:t>
      </w:r>
    </w:p>
  </w:footnote>
  <w:footnote w:id="11">
    <w:p w14:paraId="2DCE6412" w14:textId="55CD9997" w:rsidR="00D408E5" w:rsidRPr="002A2D8B" w:rsidRDefault="00D408E5" w:rsidP="00525DCB">
      <w:pPr>
        <w:pStyle w:val="FootnoteText"/>
        <w:spacing w:before="0"/>
        <w:rPr>
          <w:rFonts w:ascii="Aptos" w:hAnsi="Aptos"/>
          <w:lang w:val="mi-NZ"/>
        </w:rPr>
      </w:pPr>
      <w:r w:rsidRPr="002A2D8B">
        <w:rPr>
          <w:rStyle w:val="FootnoteReference"/>
          <w:rFonts w:ascii="Aptos" w:hAnsi="Aptos"/>
        </w:rPr>
        <w:footnoteRef/>
      </w:r>
      <w:r w:rsidRPr="002A2D8B">
        <w:rPr>
          <w:rFonts w:ascii="Aptos" w:hAnsi="Aptos"/>
        </w:rPr>
        <w:t xml:space="preserve"> </w:t>
      </w:r>
      <w:r w:rsidR="00CD3646" w:rsidRPr="002A2D8B">
        <w:rPr>
          <w:rFonts w:ascii="Aptos" w:hAnsi="Aptos"/>
        </w:rPr>
        <w:t>Because these</w:t>
      </w:r>
      <w:r w:rsidRPr="002A2D8B">
        <w:rPr>
          <w:rFonts w:ascii="Aptos" w:hAnsi="Aptos"/>
        </w:rPr>
        <w:t xml:space="preserve"> data </w:t>
      </w:r>
      <w:r w:rsidR="004F0E66" w:rsidRPr="002A2D8B">
        <w:rPr>
          <w:rFonts w:ascii="Aptos" w:hAnsi="Aptos"/>
        </w:rPr>
        <w:t>are</w:t>
      </w:r>
      <w:r w:rsidRPr="002A2D8B">
        <w:rPr>
          <w:rFonts w:ascii="Aptos" w:hAnsi="Aptos"/>
        </w:rPr>
        <w:t xml:space="preserve"> sourced from third parties, the result is presented in accordance with PBE FRS 48.</w:t>
      </w:r>
    </w:p>
  </w:footnote>
  <w:footnote w:id="12">
    <w:p w14:paraId="6EAFC2E0" w14:textId="484C3EDD" w:rsidR="002545B6" w:rsidRPr="002A2D8B" w:rsidRDefault="002545B6" w:rsidP="00A73FAF">
      <w:pPr>
        <w:pStyle w:val="FootnoteText"/>
        <w:spacing w:before="60"/>
        <w:rPr>
          <w:rFonts w:ascii="Aptos" w:hAnsi="Aptos"/>
        </w:rPr>
      </w:pPr>
      <w:r w:rsidRPr="002A2D8B">
        <w:rPr>
          <w:rStyle w:val="FootnoteReference"/>
          <w:rFonts w:ascii="Aptos" w:hAnsi="Aptos"/>
        </w:rPr>
        <w:footnoteRef/>
      </w:r>
      <w:r w:rsidRPr="002A2D8B">
        <w:rPr>
          <w:rFonts w:ascii="Aptos" w:hAnsi="Aptos"/>
        </w:rPr>
        <w:t xml:space="preserve"> </w:t>
      </w:r>
      <w:r w:rsidRPr="002A2D8B">
        <w:rPr>
          <w:rFonts w:ascii="Aptos" w:hAnsi="Aptos" w:cs="Calibri Light"/>
        </w:rPr>
        <w:t xml:space="preserve">This measure, the target and the prior year actuals replaced the measure </w:t>
      </w:r>
      <w:r w:rsidRPr="002A2D8B">
        <w:rPr>
          <w:rFonts w:ascii="Aptos" w:hAnsi="Aptos" w:cs="Calibri Light"/>
          <w:i/>
        </w:rPr>
        <w:t>Number of participants in arts activities funded by Creative New Zealand</w:t>
      </w:r>
      <w:r w:rsidRPr="002A2D8B">
        <w:rPr>
          <w:rFonts w:ascii="Aptos" w:hAnsi="Aptos" w:cs="Calibri Light"/>
        </w:rPr>
        <w:t xml:space="preserve"> </w:t>
      </w:r>
      <w:r w:rsidRPr="002A2D8B">
        <w:rPr>
          <w:rFonts w:ascii="Aptos" w:hAnsi="Aptos"/>
        </w:rPr>
        <w:t xml:space="preserve">in the </w:t>
      </w:r>
      <w:r w:rsidRPr="002A2D8B">
        <w:rPr>
          <w:rFonts w:ascii="Aptos" w:hAnsi="Aptos"/>
          <w:i/>
        </w:rPr>
        <w:t>Statement of Performance Expectations 2024/25</w:t>
      </w:r>
      <w:r w:rsidRPr="002A2D8B">
        <w:rPr>
          <w:rFonts w:ascii="Aptos" w:hAnsi="Aptos"/>
        </w:rPr>
        <w:t xml:space="preserve">. </w:t>
      </w:r>
      <w:r w:rsidRPr="002A2D8B">
        <w:rPr>
          <w:rFonts w:ascii="Aptos" w:hAnsi="Aptos" w:cs="Calibri Light"/>
        </w:rPr>
        <w:t>The change was made</w:t>
      </w:r>
      <w:r w:rsidR="00E36B3B" w:rsidRPr="002A2D8B">
        <w:rPr>
          <w:rFonts w:ascii="Aptos" w:hAnsi="Aptos" w:cs="Calibri Light"/>
        </w:rPr>
        <w:t>, and the Min</w:t>
      </w:r>
      <w:r w:rsidR="002134B6" w:rsidRPr="002A2D8B">
        <w:rPr>
          <w:rFonts w:ascii="Aptos" w:hAnsi="Aptos" w:cs="Calibri Light"/>
        </w:rPr>
        <w:t>i</w:t>
      </w:r>
      <w:r w:rsidR="00E36B3B" w:rsidRPr="002A2D8B">
        <w:rPr>
          <w:rFonts w:ascii="Aptos" w:hAnsi="Aptos" w:cs="Calibri Light"/>
        </w:rPr>
        <w:t>ster for Arts, Culture and Heritage</w:t>
      </w:r>
      <w:r w:rsidR="00BB683F" w:rsidRPr="002A2D8B">
        <w:rPr>
          <w:rFonts w:ascii="Aptos" w:hAnsi="Aptos" w:cs="Calibri Light"/>
        </w:rPr>
        <w:t xml:space="preserve"> approved it</w:t>
      </w:r>
      <w:r w:rsidR="00E36B3B" w:rsidRPr="002A2D8B" w:rsidDel="00FE41A8">
        <w:rPr>
          <w:rFonts w:ascii="Aptos" w:hAnsi="Aptos" w:cs="Calibri Light"/>
        </w:rPr>
        <w:t xml:space="preserve"> </w:t>
      </w:r>
      <w:r w:rsidRPr="002A2D8B">
        <w:rPr>
          <w:rFonts w:ascii="Aptos" w:hAnsi="Aptos" w:cs="Calibri Light"/>
        </w:rPr>
        <w:t xml:space="preserve">in June 2025 to improve performance reporting requirements under PBE FRS 48. </w:t>
      </w:r>
    </w:p>
  </w:footnote>
  <w:footnote w:id="13">
    <w:p w14:paraId="69FA8495" w14:textId="5469C516" w:rsidR="002545B6" w:rsidRPr="002A2D8B" w:rsidRDefault="002545B6" w:rsidP="00525DCB">
      <w:pPr>
        <w:pStyle w:val="FootnoteText"/>
        <w:spacing w:before="0"/>
        <w:rPr>
          <w:rFonts w:ascii="Aptos" w:hAnsi="Aptos"/>
          <w:sz w:val="18"/>
          <w:szCs w:val="18"/>
        </w:rPr>
      </w:pPr>
      <w:r w:rsidRPr="002A2D8B">
        <w:rPr>
          <w:rStyle w:val="FootnoteReference"/>
          <w:rFonts w:ascii="Aptos" w:hAnsi="Aptos"/>
        </w:rPr>
        <w:footnoteRef/>
      </w:r>
      <w:r w:rsidRPr="002A2D8B">
        <w:rPr>
          <w:rFonts w:ascii="Aptos" w:hAnsi="Aptos"/>
        </w:rPr>
        <w:t xml:space="preserve"> This measure and the related historical performance reporting replace the measure Number of attendances at arts activities and events funded by Creative New Zealand (in person and online). The change was made</w:t>
      </w:r>
      <w:r w:rsidR="006F3568" w:rsidRPr="002A2D8B">
        <w:rPr>
          <w:rFonts w:ascii="Aptos" w:hAnsi="Aptos"/>
        </w:rPr>
        <w:t xml:space="preserve">, </w:t>
      </w:r>
      <w:r w:rsidR="006F3568" w:rsidRPr="002A2D8B">
        <w:rPr>
          <w:rFonts w:ascii="Aptos" w:hAnsi="Aptos" w:cs="Calibri Light"/>
        </w:rPr>
        <w:t xml:space="preserve">and approved by the Minister for Arts, Culture and Heritage, </w:t>
      </w:r>
      <w:r w:rsidRPr="002A2D8B">
        <w:rPr>
          <w:rFonts w:ascii="Aptos" w:hAnsi="Aptos"/>
        </w:rPr>
        <w:t>to improve performance reporting requirements under PBE FRS 48. The forecast and prior year actuals relat</w:t>
      </w:r>
      <w:r w:rsidR="00CF03C9" w:rsidRPr="002A2D8B">
        <w:rPr>
          <w:rFonts w:ascii="Aptos" w:hAnsi="Aptos"/>
        </w:rPr>
        <w:t>ing</w:t>
      </w:r>
      <w:r w:rsidRPr="002A2D8B">
        <w:rPr>
          <w:rFonts w:ascii="Aptos" w:hAnsi="Aptos"/>
        </w:rPr>
        <w:t xml:space="preserve"> to the new measure were updated in the </w:t>
      </w:r>
      <w:r w:rsidRPr="002A2D8B">
        <w:rPr>
          <w:rFonts w:ascii="Aptos" w:hAnsi="Aptos"/>
          <w:i/>
        </w:rPr>
        <w:t>Statement of Performance Expectations 2024/25</w:t>
      </w:r>
      <w:r w:rsidRPr="002A2D8B">
        <w:rPr>
          <w:rFonts w:ascii="Aptos" w:hAnsi="Aptos"/>
        </w:rPr>
        <w:t xml:space="preserve"> in June 2025.</w:t>
      </w:r>
    </w:p>
  </w:footnote>
  <w:footnote w:id="14">
    <w:p w14:paraId="157BE27B" w14:textId="7DBE0BEC" w:rsidR="00D408E5" w:rsidRPr="002A2D8B" w:rsidRDefault="00D408E5">
      <w:pPr>
        <w:pStyle w:val="FootnoteText"/>
        <w:rPr>
          <w:rFonts w:ascii="Aptos" w:hAnsi="Aptos"/>
          <w:lang w:val="mi-NZ"/>
        </w:rPr>
      </w:pPr>
      <w:r w:rsidRPr="002A2D8B">
        <w:rPr>
          <w:rStyle w:val="FootnoteReference"/>
          <w:rFonts w:ascii="Aptos" w:hAnsi="Aptos"/>
        </w:rPr>
        <w:footnoteRef/>
      </w:r>
      <w:r w:rsidRPr="002A2D8B">
        <w:rPr>
          <w:rFonts w:ascii="Aptos" w:hAnsi="Aptos"/>
        </w:rPr>
        <w:t xml:space="preserve"> </w:t>
      </w:r>
      <w:r w:rsidR="00494618" w:rsidRPr="002A2D8B">
        <w:rPr>
          <w:rFonts w:ascii="Aptos" w:hAnsi="Aptos"/>
        </w:rPr>
        <w:t>Because these</w:t>
      </w:r>
      <w:r w:rsidRPr="002A2D8B">
        <w:rPr>
          <w:rFonts w:ascii="Aptos" w:hAnsi="Aptos"/>
        </w:rPr>
        <w:t xml:space="preserve"> data </w:t>
      </w:r>
      <w:r w:rsidR="00494618" w:rsidRPr="002A2D8B">
        <w:rPr>
          <w:rFonts w:ascii="Aptos" w:hAnsi="Aptos"/>
        </w:rPr>
        <w:t xml:space="preserve">are </w:t>
      </w:r>
      <w:r w:rsidRPr="002A2D8B">
        <w:rPr>
          <w:rFonts w:ascii="Aptos" w:hAnsi="Aptos"/>
        </w:rPr>
        <w:t>sourced from third parties, the result is presented in accordance with PBE FRS 48.</w:t>
      </w:r>
    </w:p>
  </w:footnote>
  <w:footnote w:id="15">
    <w:p w14:paraId="75FDC3FB" w14:textId="74F09451" w:rsidR="000854C0" w:rsidRPr="002A2D8B" w:rsidRDefault="000854C0" w:rsidP="000854C0">
      <w:pPr>
        <w:pStyle w:val="FootnoteText"/>
        <w:shd w:val="clear" w:color="auto" w:fill="FFFFFF" w:themeFill="background1"/>
        <w:rPr>
          <w:rFonts w:ascii="Aptos" w:hAnsi="Aptos"/>
        </w:rPr>
      </w:pPr>
      <w:r w:rsidRPr="002A2D8B">
        <w:rPr>
          <w:rStyle w:val="FootnoteReference"/>
          <w:rFonts w:ascii="Aptos" w:hAnsi="Aptos"/>
        </w:rPr>
        <w:footnoteRef/>
      </w:r>
      <w:r w:rsidRPr="002A2D8B">
        <w:rPr>
          <w:rFonts w:ascii="Aptos" w:hAnsi="Aptos"/>
        </w:rPr>
        <w:t xml:space="preserve"> </w:t>
      </w:r>
      <w:r w:rsidRPr="002A2D8B">
        <w:rPr>
          <w:rFonts w:ascii="Aptos" w:hAnsi="Aptos"/>
          <w:shd w:val="clear" w:color="auto" w:fill="FFFFFF" w:themeFill="background1"/>
        </w:rPr>
        <w:t xml:space="preserve"> </w:t>
      </w:r>
      <w:r w:rsidR="00334540" w:rsidRPr="002A2D8B">
        <w:rPr>
          <w:rFonts w:ascii="Aptos" w:hAnsi="Aptos"/>
        </w:rPr>
        <w:t xml:space="preserve">Creative New Zealand </w:t>
      </w:r>
      <w:r w:rsidRPr="002A2D8B">
        <w:rPr>
          <w:rFonts w:ascii="Aptos" w:hAnsi="Aptos"/>
          <w:i/>
          <w:iCs/>
          <w:shd w:val="clear" w:color="auto" w:fill="FFFFFF" w:themeFill="background1"/>
        </w:rPr>
        <w:t>New Mirrors</w:t>
      </w:r>
      <w:r w:rsidR="00A24174" w:rsidRPr="002A2D8B">
        <w:rPr>
          <w:rFonts w:ascii="Aptos" w:hAnsi="Aptos"/>
          <w:i/>
          <w:iCs/>
          <w:shd w:val="clear" w:color="auto" w:fill="FFFFFF" w:themeFill="background1"/>
        </w:rPr>
        <w:t>—</w:t>
      </w:r>
      <w:r w:rsidRPr="002A2D8B">
        <w:rPr>
          <w:rFonts w:ascii="Aptos" w:hAnsi="Aptos"/>
          <w:i/>
          <w:iCs/>
          <w:shd w:val="clear" w:color="auto" w:fill="FFFFFF" w:themeFill="background1"/>
        </w:rPr>
        <w:t>Strengthening arts and culture media for Aotearoa New Zealand</w:t>
      </w:r>
    </w:p>
  </w:footnote>
  <w:footnote w:id="16">
    <w:p w14:paraId="24C811FB" w14:textId="42EFB6A7" w:rsidR="000131C9" w:rsidRPr="002A2D8B" w:rsidRDefault="000131C9" w:rsidP="000131C9">
      <w:pPr>
        <w:pStyle w:val="FootnoteText"/>
        <w:rPr>
          <w:rFonts w:ascii="Aptos" w:hAnsi="Aptos"/>
        </w:rPr>
      </w:pPr>
      <w:r w:rsidRPr="002A2D8B">
        <w:rPr>
          <w:rStyle w:val="FootnoteReference"/>
          <w:rFonts w:ascii="Aptos" w:hAnsi="Aptos"/>
        </w:rPr>
        <w:footnoteRef/>
      </w:r>
      <w:r w:rsidRPr="002A2D8B">
        <w:rPr>
          <w:rFonts w:ascii="Aptos" w:hAnsi="Aptos"/>
        </w:rPr>
        <w:t xml:space="preserve"> </w:t>
      </w:r>
      <w:r w:rsidR="00784017" w:rsidRPr="002A2D8B">
        <w:rPr>
          <w:rFonts w:ascii="Aptos" w:hAnsi="Aptos"/>
        </w:rPr>
        <w:t>(4)</w:t>
      </w:r>
      <w:r w:rsidR="00543356" w:rsidRPr="002A2D8B">
        <w:rPr>
          <w:rFonts w:ascii="Aptos" w:hAnsi="Aptos"/>
        </w:rPr>
        <w:t xml:space="preserve"> </w:t>
      </w:r>
      <w:r w:rsidRPr="002A2D8B">
        <w:rPr>
          <w:rFonts w:ascii="Aptos" w:hAnsi="Aptos"/>
        </w:rPr>
        <w:t>At least 4 of the persons appointed as members of the Arts Council must be persons who, in the opinion of the Minister, after consultation with the Minister of Māori Affairs, are qualified for appointment, having regard to their knowledge of—</w:t>
      </w:r>
    </w:p>
    <w:p w14:paraId="2A669F3B" w14:textId="5EE6F376" w:rsidR="000131C9" w:rsidRPr="002A2D8B" w:rsidRDefault="000131C9" w:rsidP="002C6D2B">
      <w:pPr>
        <w:pStyle w:val="FootnoteText"/>
        <w:spacing w:before="0"/>
        <w:rPr>
          <w:rFonts w:ascii="Aptos" w:hAnsi="Aptos"/>
        </w:rPr>
      </w:pPr>
      <w:r w:rsidRPr="002A2D8B">
        <w:rPr>
          <w:rFonts w:ascii="Aptos" w:hAnsi="Aptos"/>
        </w:rPr>
        <w:t>(a)</w:t>
      </w:r>
      <w:r w:rsidR="00543356" w:rsidRPr="002A2D8B">
        <w:rPr>
          <w:rFonts w:ascii="Aptos" w:hAnsi="Aptos"/>
        </w:rPr>
        <w:t xml:space="preserve"> </w:t>
      </w:r>
      <w:r w:rsidRPr="002A2D8B">
        <w:rPr>
          <w:rFonts w:ascii="Aptos" w:hAnsi="Aptos"/>
        </w:rPr>
        <w:t>te ao Māori (Māori world view); and</w:t>
      </w:r>
    </w:p>
    <w:p w14:paraId="3DF75421" w14:textId="4E715EC9" w:rsidR="000131C9" w:rsidRPr="002A2D8B" w:rsidRDefault="000131C9" w:rsidP="002C6D2B">
      <w:pPr>
        <w:pStyle w:val="FootnoteText"/>
        <w:spacing w:before="0"/>
        <w:rPr>
          <w:rFonts w:ascii="Aptos" w:hAnsi="Aptos"/>
        </w:rPr>
      </w:pPr>
      <w:r w:rsidRPr="002A2D8B">
        <w:rPr>
          <w:rFonts w:ascii="Aptos" w:hAnsi="Aptos"/>
        </w:rPr>
        <w:t>(b)</w:t>
      </w:r>
      <w:r w:rsidR="00543356" w:rsidRPr="002A2D8B">
        <w:rPr>
          <w:rFonts w:ascii="Aptos" w:hAnsi="Aptos"/>
        </w:rPr>
        <w:t xml:space="preserve"> </w:t>
      </w:r>
      <w:r w:rsidRPr="002A2D8B">
        <w:rPr>
          <w:rFonts w:ascii="Aptos" w:hAnsi="Aptos"/>
        </w:rPr>
        <w:t>tikanga Māori (Māori protocol and culture); and</w:t>
      </w:r>
    </w:p>
    <w:p w14:paraId="54634A95" w14:textId="3B7B3560" w:rsidR="000131C9" w:rsidRPr="002A2D8B" w:rsidRDefault="000131C9" w:rsidP="002C6D2B">
      <w:pPr>
        <w:pStyle w:val="FootnoteText"/>
        <w:spacing w:before="0"/>
        <w:rPr>
          <w:rFonts w:ascii="Aptos" w:hAnsi="Aptos"/>
        </w:rPr>
      </w:pPr>
      <w:r w:rsidRPr="002A2D8B">
        <w:rPr>
          <w:rFonts w:ascii="Aptos" w:hAnsi="Aptos"/>
        </w:rPr>
        <w:t>(c)</w:t>
      </w:r>
      <w:r w:rsidR="00543356" w:rsidRPr="002A2D8B">
        <w:rPr>
          <w:rFonts w:ascii="Aptos" w:hAnsi="Aptos"/>
        </w:rPr>
        <w:t xml:space="preserve"> </w:t>
      </w:r>
      <w:r w:rsidRPr="002A2D8B">
        <w:rPr>
          <w:rFonts w:ascii="Aptos" w:hAnsi="Aptos"/>
        </w:rPr>
        <w:t>Māori arts.</w:t>
      </w:r>
    </w:p>
    <w:p w14:paraId="5B4F129C" w14:textId="654C37ED" w:rsidR="000131C9" w:rsidRPr="002A2D8B" w:rsidRDefault="000131C9" w:rsidP="002E327D">
      <w:pPr>
        <w:pStyle w:val="FootnoteText"/>
        <w:spacing w:before="0"/>
        <w:rPr>
          <w:rFonts w:ascii="Aptos" w:hAnsi="Aptos"/>
          <w:lang w:val="mi-NZ"/>
        </w:rPr>
      </w:pPr>
      <w:r w:rsidRPr="002A2D8B">
        <w:rPr>
          <w:rFonts w:ascii="Aptos" w:hAnsi="Aptos"/>
        </w:rPr>
        <w:t>(5)</w:t>
      </w:r>
      <w:r w:rsidR="00543356" w:rsidRPr="002A2D8B">
        <w:rPr>
          <w:rFonts w:ascii="Aptos" w:hAnsi="Aptos"/>
        </w:rPr>
        <w:t xml:space="preserve"> </w:t>
      </w:r>
      <w:r w:rsidRPr="002A2D8B">
        <w:rPr>
          <w:rFonts w:ascii="Aptos" w:hAnsi="Aptos"/>
        </w:rPr>
        <w:t>At least 2 of the persons appointed as members of the Arts Council must be persons who, in the opinion of the Minister after consultation with the Minister of Pacific Island Affairs, are qualified by their knowledge of the arts and of the traditions or cultures of the Pacific Island peoples of New Zealand.</w:t>
      </w:r>
    </w:p>
  </w:footnote>
  <w:footnote w:id="17">
    <w:p w14:paraId="6355258E" w14:textId="7F228D2B" w:rsidR="000B5E6C" w:rsidRPr="002A2D8B" w:rsidRDefault="000B5E6C">
      <w:pPr>
        <w:pStyle w:val="FootnoteText"/>
        <w:rPr>
          <w:rFonts w:ascii="Aptos" w:hAnsi="Aptos"/>
          <w:sz w:val="18"/>
          <w:szCs w:val="18"/>
          <w:lang w:val="mi-NZ"/>
        </w:rPr>
      </w:pPr>
      <w:r w:rsidRPr="002A2D8B">
        <w:rPr>
          <w:rStyle w:val="FootnoteReference"/>
          <w:rFonts w:ascii="Aptos" w:hAnsi="Aptos"/>
        </w:rPr>
        <w:footnoteRef/>
      </w:r>
      <w:r w:rsidRPr="002A2D8B">
        <w:rPr>
          <w:rFonts w:ascii="Aptos" w:hAnsi="Aptos"/>
        </w:rPr>
        <w:t xml:space="preserve"> </w:t>
      </w:r>
      <w:r w:rsidR="002B3351" w:rsidRPr="002A2D8B">
        <w:rPr>
          <w:rFonts w:ascii="Aptos" w:hAnsi="Aptos"/>
        </w:rPr>
        <w:t>T</w:t>
      </w:r>
      <w:r w:rsidR="002B3351" w:rsidRPr="002A2D8B">
        <w:rPr>
          <w:rFonts w:ascii="Aptos" w:hAnsi="Aptos"/>
          <w:sz w:val="18"/>
          <w:szCs w:val="18"/>
        </w:rPr>
        <w:t xml:space="preserve">he next </w:t>
      </w:r>
      <w:r w:rsidR="00687B06" w:rsidRPr="002A2D8B">
        <w:rPr>
          <w:rFonts w:ascii="Aptos" w:hAnsi="Aptos"/>
          <w:sz w:val="18"/>
          <w:szCs w:val="18"/>
        </w:rPr>
        <w:t>d</w:t>
      </w:r>
      <w:r w:rsidR="002B3351" w:rsidRPr="002A2D8B">
        <w:rPr>
          <w:rFonts w:ascii="Aptos" w:hAnsi="Aptos"/>
          <w:sz w:val="18"/>
          <w:szCs w:val="18"/>
        </w:rPr>
        <w:t xml:space="preserve">iversity </w:t>
      </w:r>
      <w:r w:rsidR="00687B06" w:rsidRPr="002A2D8B">
        <w:rPr>
          <w:rFonts w:ascii="Aptos" w:hAnsi="Aptos"/>
          <w:sz w:val="18"/>
          <w:szCs w:val="18"/>
        </w:rPr>
        <w:t>r</w:t>
      </w:r>
      <w:r w:rsidR="002B3351" w:rsidRPr="002A2D8B">
        <w:rPr>
          <w:rFonts w:ascii="Aptos" w:hAnsi="Aptos"/>
          <w:sz w:val="18"/>
          <w:szCs w:val="18"/>
        </w:rPr>
        <w:t>eport, covering the three years to 2025/26, will be published in 2026/27</w:t>
      </w:r>
      <w:r w:rsidR="009F2C2D" w:rsidRPr="002A2D8B">
        <w:rPr>
          <w:rFonts w:ascii="Aptos" w:hAnsi="Aptos"/>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AB603" w14:textId="77777777" w:rsidR="003166FC" w:rsidRDefault="003166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20625" w14:textId="395ACEFC" w:rsidR="00576188" w:rsidRDefault="005761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A1EDF" w14:textId="7C53B070" w:rsidR="00576188" w:rsidRDefault="005761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CFD06" w14:textId="7E3FF664" w:rsidR="00576188" w:rsidRDefault="005761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99115" w14:textId="77777777" w:rsidR="00576188" w:rsidRDefault="005761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F4D17"/>
    <w:multiLevelType w:val="hybridMultilevel"/>
    <w:tmpl w:val="20AE26EC"/>
    <w:lvl w:ilvl="0" w:tplc="14090003">
      <w:start w:val="1"/>
      <w:numFmt w:val="bullet"/>
      <w:lvlText w:val="o"/>
      <w:lvlJc w:val="left"/>
      <w:pPr>
        <w:ind w:left="4298" w:hanging="360"/>
      </w:pPr>
      <w:rPr>
        <w:rFonts w:ascii="Courier New" w:hAnsi="Courier New" w:cs="Courier New" w:hint="default"/>
      </w:rPr>
    </w:lvl>
    <w:lvl w:ilvl="1" w:tplc="FFFFFFFF">
      <w:start w:val="1"/>
      <w:numFmt w:val="bullet"/>
      <w:lvlText w:val="o"/>
      <w:lvlJc w:val="left"/>
      <w:pPr>
        <w:ind w:left="5018" w:hanging="360"/>
      </w:pPr>
      <w:rPr>
        <w:rFonts w:ascii="Courier New" w:hAnsi="Courier New" w:cs="Courier New" w:hint="default"/>
      </w:rPr>
    </w:lvl>
    <w:lvl w:ilvl="2" w:tplc="FFFFFFFF" w:tentative="1">
      <w:start w:val="1"/>
      <w:numFmt w:val="bullet"/>
      <w:lvlText w:val=""/>
      <w:lvlJc w:val="left"/>
      <w:pPr>
        <w:ind w:left="5738" w:hanging="360"/>
      </w:pPr>
      <w:rPr>
        <w:rFonts w:ascii="Wingdings" w:hAnsi="Wingdings" w:hint="default"/>
      </w:rPr>
    </w:lvl>
    <w:lvl w:ilvl="3" w:tplc="FFFFFFFF" w:tentative="1">
      <w:start w:val="1"/>
      <w:numFmt w:val="bullet"/>
      <w:lvlText w:val=""/>
      <w:lvlJc w:val="left"/>
      <w:pPr>
        <w:ind w:left="6458" w:hanging="360"/>
      </w:pPr>
      <w:rPr>
        <w:rFonts w:ascii="Symbol" w:hAnsi="Symbol" w:hint="default"/>
      </w:rPr>
    </w:lvl>
    <w:lvl w:ilvl="4" w:tplc="FFFFFFFF" w:tentative="1">
      <w:start w:val="1"/>
      <w:numFmt w:val="bullet"/>
      <w:lvlText w:val="o"/>
      <w:lvlJc w:val="left"/>
      <w:pPr>
        <w:ind w:left="7178" w:hanging="360"/>
      </w:pPr>
      <w:rPr>
        <w:rFonts w:ascii="Courier New" w:hAnsi="Courier New" w:cs="Courier New" w:hint="default"/>
      </w:rPr>
    </w:lvl>
    <w:lvl w:ilvl="5" w:tplc="FFFFFFFF" w:tentative="1">
      <w:start w:val="1"/>
      <w:numFmt w:val="bullet"/>
      <w:lvlText w:val=""/>
      <w:lvlJc w:val="left"/>
      <w:pPr>
        <w:ind w:left="7898" w:hanging="360"/>
      </w:pPr>
      <w:rPr>
        <w:rFonts w:ascii="Wingdings" w:hAnsi="Wingdings" w:hint="default"/>
      </w:rPr>
    </w:lvl>
    <w:lvl w:ilvl="6" w:tplc="FFFFFFFF" w:tentative="1">
      <w:start w:val="1"/>
      <w:numFmt w:val="bullet"/>
      <w:lvlText w:val=""/>
      <w:lvlJc w:val="left"/>
      <w:pPr>
        <w:ind w:left="8618" w:hanging="360"/>
      </w:pPr>
      <w:rPr>
        <w:rFonts w:ascii="Symbol" w:hAnsi="Symbol" w:hint="default"/>
      </w:rPr>
    </w:lvl>
    <w:lvl w:ilvl="7" w:tplc="FFFFFFFF" w:tentative="1">
      <w:start w:val="1"/>
      <w:numFmt w:val="bullet"/>
      <w:lvlText w:val="o"/>
      <w:lvlJc w:val="left"/>
      <w:pPr>
        <w:ind w:left="9338" w:hanging="360"/>
      </w:pPr>
      <w:rPr>
        <w:rFonts w:ascii="Courier New" w:hAnsi="Courier New" w:cs="Courier New" w:hint="default"/>
      </w:rPr>
    </w:lvl>
    <w:lvl w:ilvl="8" w:tplc="FFFFFFFF" w:tentative="1">
      <w:start w:val="1"/>
      <w:numFmt w:val="bullet"/>
      <w:lvlText w:val=""/>
      <w:lvlJc w:val="left"/>
      <w:pPr>
        <w:ind w:left="10058" w:hanging="360"/>
      </w:pPr>
      <w:rPr>
        <w:rFonts w:ascii="Wingdings" w:hAnsi="Wingdings" w:hint="default"/>
      </w:rPr>
    </w:lvl>
  </w:abstractNum>
  <w:abstractNum w:abstractNumId="1" w15:restartNumberingAfterBreak="0">
    <w:nsid w:val="07697B86"/>
    <w:multiLevelType w:val="hybridMultilevel"/>
    <w:tmpl w:val="0A70DC70"/>
    <w:lvl w:ilvl="0" w:tplc="30EA0882">
      <w:start w:val="2"/>
      <w:numFmt w:val="decimal"/>
      <w:lvlText w:val="%1."/>
      <w:lvlJc w:val="left"/>
      <w:pPr>
        <w:ind w:left="719" w:hanging="627"/>
        <w:jc w:val="right"/>
      </w:pPr>
      <w:rPr>
        <w:rFonts w:hint="default"/>
        <w:spacing w:val="-2"/>
        <w:w w:val="98"/>
        <w:lang w:val="en-US" w:eastAsia="en-US" w:bidi="ar-SA"/>
      </w:rPr>
    </w:lvl>
    <w:lvl w:ilvl="1" w:tplc="DC52DBEE">
      <w:numFmt w:val="bullet"/>
      <w:lvlText w:val="•"/>
      <w:lvlJc w:val="left"/>
      <w:pPr>
        <w:ind w:left="1626" w:hanging="627"/>
      </w:pPr>
      <w:rPr>
        <w:rFonts w:hint="default"/>
        <w:lang w:val="en-US" w:eastAsia="en-US" w:bidi="ar-SA"/>
      </w:rPr>
    </w:lvl>
    <w:lvl w:ilvl="2" w:tplc="FA3A18AE">
      <w:numFmt w:val="bullet"/>
      <w:lvlText w:val="•"/>
      <w:lvlJc w:val="left"/>
      <w:pPr>
        <w:ind w:left="2533" w:hanging="627"/>
      </w:pPr>
      <w:rPr>
        <w:rFonts w:hint="default"/>
        <w:lang w:val="en-US" w:eastAsia="en-US" w:bidi="ar-SA"/>
      </w:rPr>
    </w:lvl>
    <w:lvl w:ilvl="3" w:tplc="297E3002">
      <w:numFmt w:val="bullet"/>
      <w:lvlText w:val="•"/>
      <w:lvlJc w:val="left"/>
      <w:pPr>
        <w:ind w:left="3439" w:hanging="627"/>
      </w:pPr>
      <w:rPr>
        <w:rFonts w:hint="default"/>
        <w:lang w:val="en-US" w:eastAsia="en-US" w:bidi="ar-SA"/>
      </w:rPr>
    </w:lvl>
    <w:lvl w:ilvl="4" w:tplc="12F2340A">
      <w:numFmt w:val="bullet"/>
      <w:lvlText w:val="•"/>
      <w:lvlJc w:val="left"/>
      <w:pPr>
        <w:ind w:left="4346" w:hanging="627"/>
      </w:pPr>
      <w:rPr>
        <w:rFonts w:hint="default"/>
        <w:lang w:val="en-US" w:eastAsia="en-US" w:bidi="ar-SA"/>
      </w:rPr>
    </w:lvl>
    <w:lvl w:ilvl="5" w:tplc="BD76ED28">
      <w:numFmt w:val="bullet"/>
      <w:lvlText w:val="•"/>
      <w:lvlJc w:val="left"/>
      <w:pPr>
        <w:ind w:left="5253" w:hanging="627"/>
      </w:pPr>
      <w:rPr>
        <w:rFonts w:hint="default"/>
        <w:lang w:val="en-US" w:eastAsia="en-US" w:bidi="ar-SA"/>
      </w:rPr>
    </w:lvl>
    <w:lvl w:ilvl="6" w:tplc="D37E07BA">
      <w:numFmt w:val="bullet"/>
      <w:lvlText w:val="•"/>
      <w:lvlJc w:val="left"/>
      <w:pPr>
        <w:ind w:left="6159" w:hanging="627"/>
      </w:pPr>
      <w:rPr>
        <w:rFonts w:hint="default"/>
        <w:lang w:val="en-US" w:eastAsia="en-US" w:bidi="ar-SA"/>
      </w:rPr>
    </w:lvl>
    <w:lvl w:ilvl="7" w:tplc="DBC80106">
      <w:numFmt w:val="bullet"/>
      <w:lvlText w:val="•"/>
      <w:lvlJc w:val="left"/>
      <w:pPr>
        <w:ind w:left="7066" w:hanging="627"/>
      </w:pPr>
      <w:rPr>
        <w:rFonts w:hint="default"/>
        <w:lang w:val="en-US" w:eastAsia="en-US" w:bidi="ar-SA"/>
      </w:rPr>
    </w:lvl>
    <w:lvl w:ilvl="8" w:tplc="93ACD2CC">
      <w:numFmt w:val="bullet"/>
      <w:lvlText w:val="•"/>
      <w:lvlJc w:val="left"/>
      <w:pPr>
        <w:ind w:left="7972" w:hanging="627"/>
      </w:pPr>
      <w:rPr>
        <w:rFonts w:hint="default"/>
        <w:lang w:val="en-US" w:eastAsia="en-US" w:bidi="ar-SA"/>
      </w:rPr>
    </w:lvl>
  </w:abstractNum>
  <w:abstractNum w:abstractNumId="2" w15:restartNumberingAfterBreak="0">
    <w:nsid w:val="081113A9"/>
    <w:multiLevelType w:val="multilevel"/>
    <w:tmpl w:val="C6BCA54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0ACA0806"/>
    <w:multiLevelType w:val="multilevel"/>
    <w:tmpl w:val="AEE06CAA"/>
    <w:lvl w:ilvl="0">
      <w:start w:val="1"/>
      <w:numFmt w:val="decimal"/>
      <w:lvlText w:val="%1"/>
      <w:lvlJc w:val="left"/>
      <w:pPr>
        <w:tabs>
          <w:tab w:val="num" w:pos="851"/>
        </w:tabs>
        <w:ind w:left="360" w:hanging="360"/>
      </w:pPr>
      <w:rPr>
        <w:rFonts w:hint="default"/>
      </w:rPr>
    </w:lvl>
    <w:lvl w:ilvl="1">
      <w:start w:val="1"/>
      <w:numFmt w:val="decimal"/>
      <w:lvlText w:val="%1.%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AFC15A9"/>
    <w:multiLevelType w:val="multilevel"/>
    <w:tmpl w:val="72AE1F9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0CCB7584"/>
    <w:multiLevelType w:val="hybridMultilevel"/>
    <w:tmpl w:val="207A63B4"/>
    <w:lvl w:ilvl="0" w:tplc="60AAEA34">
      <w:numFmt w:val="bullet"/>
      <w:lvlText w:val="•"/>
      <w:lvlJc w:val="left"/>
      <w:pPr>
        <w:ind w:left="172" w:hanging="123"/>
      </w:pPr>
      <w:rPr>
        <w:rFonts w:ascii="Calibri" w:eastAsia="Calibri" w:hAnsi="Calibri" w:cs="Calibri" w:hint="default"/>
        <w:b w:val="0"/>
        <w:bCs w:val="0"/>
        <w:i w:val="0"/>
        <w:iCs w:val="0"/>
        <w:spacing w:val="0"/>
        <w:w w:val="100"/>
        <w:sz w:val="17"/>
        <w:szCs w:val="17"/>
        <w:lang w:val="en-US" w:eastAsia="en-US" w:bidi="ar-SA"/>
      </w:rPr>
    </w:lvl>
    <w:lvl w:ilvl="1" w:tplc="71CCF886">
      <w:numFmt w:val="bullet"/>
      <w:lvlText w:val="•"/>
      <w:lvlJc w:val="left"/>
      <w:pPr>
        <w:ind w:left="1104" w:hanging="123"/>
      </w:pPr>
      <w:rPr>
        <w:rFonts w:hint="default"/>
        <w:lang w:val="en-US" w:eastAsia="en-US" w:bidi="ar-SA"/>
      </w:rPr>
    </w:lvl>
    <w:lvl w:ilvl="2" w:tplc="CE52B18C">
      <w:numFmt w:val="bullet"/>
      <w:lvlText w:val="•"/>
      <w:lvlJc w:val="left"/>
      <w:pPr>
        <w:ind w:left="2028" w:hanging="123"/>
      </w:pPr>
      <w:rPr>
        <w:rFonts w:hint="default"/>
        <w:lang w:val="en-US" w:eastAsia="en-US" w:bidi="ar-SA"/>
      </w:rPr>
    </w:lvl>
    <w:lvl w:ilvl="3" w:tplc="E59AC06A">
      <w:numFmt w:val="bullet"/>
      <w:lvlText w:val="•"/>
      <w:lvlJc w:val="left"/>
      <w:pPr>
        <w:ind w:left="2952" w:hanging="123"/>
      </w:pPr>
      <w:rPr>
        <w:rFonts w:hint="default"/>
        <w:lang w:val="en-US" w:eastAsia="en-US" w:bidi="ar-SA"/>
      </w:rPr>
    </w:lvl>
    <w:lvl w:ilvl="4" w:tplc="55283814">
      <w:numFmt w:val="bullet"/>
      <w:lvlText w:val="•"/>
      <w:lvlJc w:val="left"/>
      <w:pPr>
        <w:ind w:left="3876" w:hanging="123"/>
      </w:pPr>
      <w:rPr>
        <w:rFonts w:hint="default"/>
        <w:lang w:val="en-US" w:eastAsia="en-US" w:bidi="ar-SA"/>
      </w:rPr>
    </w:lvl>
    <w:lvl w:ilvl="5" w:tplc="A22030B0">
      <w:numFmt w:val="bullet"/>
      <w:lvlText w:val="•"/>
      <w:lvlJc w:val="left"/>
      <w:pPr>
        <w:ind w:left="4800" w:hanging="123"/>
      </w:pPr>
      <w:rPr>
        <w:rFonts w:hint="default"/>
        <w:lang w:val="en-US" w:eastAsia="en-US" w:bidi="ar-SA"/>
      </w:rPr>
    </w:lvl>
    <w:lvl w:ilvl="6" w:tplc="3E3275C2">
      <w:numFmt w:val="bullet"/>
      <w:lvlText w:val="•"/>
      <w:lvlJc w:val="left"/>
      <w:pPr>
        <w:ind w:left="5724" w:hanging="123"/>
      </w:pPr>
      <w:rPr>
        <w:rFonts w:hint="default"/>
        <w:lang w:val="en-US" w:eastAsia="en-US" w:bidi="ar-SA"/>
      </w:rPr>
    </w:lvl>
    <w:lvl w:ilvl="7" w:tplc="F550AB0A">
      <w:numFmt w:val="bullet"/>
      <w:lvlText w:val="•"/>
      <w:lvlJc w:val="left"/>
      <w:pPr>
        <w:ind w:left="6648" w:hanging="123"/>
      </w:pPr>
      <w:rPr>
        <w:rFonts w:hint="default"/>
        <w:lang w:val="en-US" w:eastAsia="en-US" w:bidi="ar-SA"/>
      </w:rPr>
    </w:lvl>
    <w:lvl w:ilvl="8" w:tplc="39C234E6">
      <w:numFmt w:val="bullet"/>
      <w:lvlText w:val="•"/>
      <w:lvlJc w:val="left"/>
      <w:pPr>
        <w:ind w:left="7572" w:hanging="123"/>
      </w:pPr>
      <w:rPr>
        <w:rFonts w:hint="default"/>
        <w:lang w:val="en-US" w:eastAsia="en-US" w:bidi="ar-SA"/>
      </w:rPr>
    </w:lvl>
  </w:abstractNum>
  <w:abstractNum w:abstractNumId="6" w15:restartNumberingAfterBreak="0">
    <w:nsid w:val="0CEE29CD"/>
    <w:multiLevelType w:val="hybridMultilevel"/>
    <w:tmpl w:val="DEBA3A5A"/>
    <w:lvl w:ilvl="0" w:tplc="9790DF82">
      <w:start w:val="9"/>
      <w:numFmt w:val="bullet"/>
      <w:lvlText w:val="-"/>
      <w:lvlJc w:val="left"/>
      <w:pPr>
        <w:ind w:left="780" w:hanging="360"/>
      </w:pPr>
      <w:rPr>
        <w:rFonts w:ascii="Arial" w:eastAsia="Times New Roman" w:hAnsi="Arial" w:hint="default"/>
      </w:rPr>
    </w:lvl>
    <w:lvl w:ilvl="1" w:tplc="9790DF82">
      <w:start w:val="9"/>
      <w:numFmt w:val="bullet"/>
      <w:lvlText w:val="-"/>
      <w:lvlJc w:val="left"/>
      <w:pPr>
        <w:ind w:left="780" w:hanging="360"/>
      </w:pPr>
      <w:rPr>
        <w:rFonts w:ascii="Arial" w:eastAsia="Times New Roman" w:hAnsi="Arial"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7" w15:restartNumberingAfterBreak="0">
    <w:nsid w:val="0D5E7DD7"/>
    <w:multiLevelType w:val="hybridMultilevel"/>
    <w:tmpl w:val="D71E3D5E"/>
    <w:lvl w:ilvl="0" w:tplc="C7AA71D2">
      <w:numFmt w:val="bullet"/>
      <w:lvlText w:val="•"/>
      <w:lvlJc w:val="left"/>
      <w:pPr>
        <w:ind w:left="50" w:hanging="123"/>
      </w:pPr>
      <w:rPr>
        <w:rFonts w:ascii="Calibri" w:eastAsia="Calibri" w:hAnsi="Calibri" w:cs="Calibri" w:hint="default"/>
        <w:b w:val="0"/>
        <w:bCs w:val="0"/>
        <w:i w:val="0"/>
        <w:iCs w:val="0"/>
        <w:spacing w:val="0"/>
        <w:w w:val="100"/>
        <w:sz w:val="17"/>
        <w:szCs w:val="17"/>
        <w:lang w:val="en-US" w:eastAsia="en-US" w:bidi="ar-SA"/>
      </w:rPr>
    </w:lvl>
    <w:lvl w:ilvl="1" w:tplc="015ECA76">
      <w:numFmt w:val="bullet"/>
      <w:lvlText w:val="•"/>
      <w:lvlJc w:val="left"/>
      <w:pPr>
        <w:ind w:left="1006" w:hanging="123"/>
      </w:pPr>
      <w:rPr>
        <w:rFonts w:hint="default"/>
        <w:lang w:val="en-US" w:eastAsia="en-US" w:bidi="ar-SA"/>
      </w:rPr>
    </w:lvl>
    <w:lvl w:ilvl="2" w:tplc="B0809A3C">
      <w:numFmt w:val="bullet"/>
      <w:lvlText w:val="•"/>
      <w:lvlJc w:val="left"/>
      <w:pPr>
        <w:ind w:left="1953" w:hanging="123"/>
      </w:pPr>
      <w:rPr>
        <w:rFonts w:hint="default"/>
        <w:lang w:val="en-US" w:eastAsia="en-US" w:bidi="ar-SA"/>
      </w:rPr>
    </w:lvl>
    <w:lvl w:ilvl="3" w:tplc="8D30ECB6">
      <w:numFmt w:val="bullet"/>
      <w:lvlText w:val="•"/>
      <w:lvlJc w:val="left"/>
      <w:pPr>
        <w:ind w:left="2900" w:hanging="123"/>
      </w:pPr>
      <w:rPr>
        <w:rFonts w:hint="default"/>
        <w:lang w:val="en-US" w:eastAsia="en-US" w:bidi="ar-SA"/>
      </w:rPr>
    </w:lvl>
    <w:lvl w:ilvl="4" w:tplc="B60A4CCC">
      <w:numFmt w:val="bullet"/>
      <w:lvlText w:val="•"/>
      <w:lvlJc w:val="left"/>
      <w:pPr>
        <w:ind w:left="3847" w:hanging="123"/>
      </w:pPr>
      <w:rPr>
        <w:rFonts w:hint="default"/>
        <w:lang w:val="en-US" w:eastAsia="en-US" w:bidi="ar-SA"/>
      </w:rPr>
    </w:lvl>
    <w:lvl w:ilvl="5" w:tplc="92FEC648">
      <w:numFmt w:val="bullet"/>
      <w:lvlText w:val="•"/>
      <w:lvlJc w:val="left"/>
      <w:pPr>
        <w:ind w:left="4794" w:hanging="123"/>
      </w:pPr>
      <w:rPr>
        <w:rFonts w:hint="default"/>
        <w:lang w:val="en-US" w:eastAsia="en-US" w:bidi="ar-SA"/>
      </w:rPr>
    </w:lvl>
    <w:lvl w:ilvl="6" w:tplc="53F2BC2C">
      <w:numFmt w:val="bullet"/>
      <w:lvlText w:val="•"/>
      <w:lvlJc w:val="left"/>
      <w:pPr>
        <w:ind w:left="5741" w:hanging="123"/>
      </w:pPr>
      <w:rPr>
        <w:rFonts w:hint="default"/>
        <w:lang w:val="en-US" w:eastAsia="en-US" w:bidi="ar-SA"/>
      </w:rPr>
    </w:lvl>
    <w:lvl w:ilvl="7" w:tplc="5922FA82">
      <w:numFmt w:val="bullet"/>
      <w:lvlText w:val="•"/>
      <w:lvlJc w:val="left"/>
      <w:pPr>
        <w:ind w:left="6688" w:hanging="123"/>
      </w:pPr>
      <w:rPr>
        <w:rFonts w:hint="default"/>
        <w:lang w:val="en-US" w:eastAsia="en-US" w:bidi="ar-SA"/>
      </w:rPr>
    </w:lvl>
    <w:lvl w:ilvl="8" w:tplc="CFD497AE">
      <w:numFmt w:val="bullet"/>
      <w:lvlText w:val="•"/>
      <w:lvlJc w:val="left"/>
      <w:pPr>
        <w:ind w:left="7635" w:hanging="123"/>
      </w:pPr>
      <w:rPr>
        <w:rFonts w:hint="default"/>
        <w:lang w:val="en-US" w:eastAsia="en-US" w:bidi="ar-SA"/>
      </w:rPr>
    </w:lvl>
  </w:abstractNum>
  <w:abstractNum w:abstractNumId="8" w15:restartNumberingAfterBreak="0">
    <w:nsid w:val="0EF62D16"/>
    <w:multiLevelType w:val="hybridMultilevel"/>
    <w:tmpl w:val="B7E434C6"/>
    <w:lvl w:ilvl="0" w:tplc="F28098EA">
      <w:numFmt w:val="bullet"/>
      <w:lvlText w:val="•"/>
      <w:lvlJc w:val="left"/>
      <w:pPr>
        <w:ind w:left="50" w:hanging="123"/>
      </w:pPr>
      <w:rPr>
        <w:rFonts w:ascii="Calibri" w:eastAsia="Calibri" w:hAnsi="Calibri" w:cs="Calibri" w:hint="default"/>
        <w:b w:val="0"/>
        <w:bCs w:val="0"/>
        <w:i w:val="0"/>
        <w:iCs w:val="0"/>
        <w:spacing w:val="0"/>
        <w:w w:val="98"/>
        <w:sz w:val="17"/>
        <w:szCs w:val="17"/>
        <w:lang w:val="en-US" w:eastAsia="en-US" w:bidi="ar-SA"/>
      </w:rPr>
    </w:lvl>
    <w:lvl w:ilvl="1" w:tplc="D1A2C720">
      <w:numFmt w:val="bullet"/>
      <w:lvlText w:val="•"/>
      <w:lvlJc w:val="left"/>
      <w:pPr>
        <w:ind w:left="1014" w:hanging="123"/>
      </w:pPr>
      <w:rPr>
        <w:rFonts w:hint="default"/>
        <w:lang w:val="en-US" w:eastAsia="en-US" w:bidi="ar-SA"/>
      </w:rPr>
    </w:lvl>
    <w:lvl w:ilvl="2" w:tplc="8C46BCA6">
      <w:numFmt w:val="bullet"/>
      <w:lvlText w:val="•"/>
      <w:lvlJc w:val="left"/>
      <w:pPr>
        <w:ind w:left="1969" w:hanging="123"/>
      </w:pPr>
      <w:rPr>
        <w:rFonts w:hint="default"/>
        <w:lang w:val="en-US" w:eastAsia="en-US" w:bidi="ar-SA"/>
      </w:rPr>
    </w:lvl>
    <w:lvl w:ilvl="3" w:tplc="B6F0BB8A">
      <w:numFmt w:val="bullet"/>
      <w:lvlText w:val="•"/>
      <w:lvlJc w:val="left"/>
      <w:pPr>
        <w:ind w:left="2923" w:hanging="123"/>
      </w:pPr>
      <w:rPr>
        <w:rFonts w:hint="default"/>
        <w:lang w:val="en-US" w:eastAsia="en-US" w:bidi="ar-SA"/>
      </w:rPr>
    </w:lvl>
    <w:lvl w:ilvl="4" w:tplc="38600CBE">
      <w:numFmt w:val="bullet"/>
      <w:lvlText w:val="•"/>
      <w:lvlJc w:val="left"/>
      <w:pPr>
        <w:ind w:left="3878" w:hanging="123"/>
      </w:pPr>
      <w:rPr>
        <w:rFonts w:hint="default"/>
        <w:lang w:val="en-US" w:eastAsia="en-US" w:bidi="ar-SA"/>
      </w:rPr>
    </w:lvl>
    <w:lvl w:ilvl="5" w:tplc="31B41DAE">
      <w:numFmt w:val="bullet"/>
      <w:lvlText w:val="•"/>
      <w:lvlJc w:val="left"/>
      <w:pPr>
        <w:ind w:left="4833" w:hanging="123"/>
      </w:pPr>
      <w:rPr>
        <w:rFonts w:hint="default"/>
        <w:lang w:val="en-US" w:eastAsia="en-US" w:bidi="ar-SA"/>
      </w:rPr>
    </w:lvl>
    <w:lvl w:ilvl="6" w:tplc="17767228">
      <w:numFmt w:val="bullet"/>
      <w:lvlText w:val="•"/>
      <w:lvlJc w:val="left"/>
      <w:pPr>
        <w:ind w:left="5787" w:hanging="123"/>
      </w:pPr>
      <w:rPr>
        <w:rFonts w:hint="default"/>
        <w:lang w:val="en-US" w:eastAsia="en-US" w:bidi="ar-SA"/>
      </w:rPr>
    </w:lvl>
    <w:lvl w:ilvl="7" w:tplc="C11858A6">
      <w:numFmt w:val="bullet"/>
      <w:lvlText w:val="•"/>
      <w:lvlJc w:val="left"/>
      <w:pPr>
        <w:ind w:left="6742" w:hanging="123"/>
      </w:pPr>
      <w:rPr>
        <w:rFonts w:hint="default"/>
        <w:lang w:val="en-US" w:eastAsia="en-US" w:bidi="ar-SA"/>
      </w:rPr>
    </w:lvl>
    <w:lvl w:ilvl="8" w:tplc="7214094E">
      <w:numFmt w:val="bullet"/>
      <w:lvlText w:val="•"/>
      <w:lvlJc w:val="left"/>
      <w:pPr>
        <w:ind w:left="7696" w:hanging="123"/>
      </w:pPr>
      <w:rPr>
        <w:rFonts w:hint="default"/>
        <w:lang w:val="en-US" w:eastAsia="en-US" w:bidi="ar-SA"/>
      </w:rPr>
    </w:lvl>
  </w:abstractNum>
  <w:abstractNum w:abstractNumId="9" w15:restartNumberingAfterBreak="0">
    <w:nsid w:val="164F14E0"/>
    <w:multiLevelType w:val="multilevel"/>
    <w:tmpl w:val="34E20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2D6FB2"/>
    <w:multiLevelType w:val="hybridMultilevel"/>
    <w:tmpl w:val="788403FE"/>
    <w:lvl w:ilvl="0" w:tplc="DC321E36">
      <w:start w:val="1"/>
      <w:numFmt w:val="bullet"/>
      <w:lvlText w:val=""/>
      <w:lvlJc w:val="left"/>
      <w:pPr>
        <w:ind w:left="410" w:hanging="360"/>
      </w:pPr>
      <w:rPr>
        <w:rFonts w:ascii="Symbol" w:hAnsi="Symbol" w:hint="default"/>
        <w:sz w:val="22"/>
      </w:rPr>
    </w:lvl>
    <w:lvl w:ilvl="1" w:tplc="14090003" w:tentative="1">
      <w:start w:val="1"/>
      <w:numFmt w:val="bullet"/>
      <w:lvlText w:val="o"/>
      <w:lvlJc w:val="left"/>
      <w:pPr>
        <w:ind w:left="1130" w:hanging="360"/>
      </w:pPr>
      <w:rPr>
        <w:rFonts w:ascii="Courier New" w:hAnsi="Courier New" w:cs="Courier New" w:hint="default"/>
      </w:rPr>
    </w:lvl>
    <w:lvl w:ilvl="2" w:tplc="14090005" w:tentative="1">
      <w:start w:val="1"/>
      <w:numFmt w:val="bullet"/>
      <w:lvlText w:val=""/>
      <w:lvlJc w:val="left"/>
      <w:pPr>
        <w:ind w:left="1850" w:hanging="360"/>
      </w:pPr>
      <w:rPr>
        <w:rFonts w:ascii="Wingdings" w:hAnsi="Wingdings" w:hint="default"/>
      </w:rPr>
    </w:lvl>
    <w:lvl w:ilvl="3" w:tplc="14090001" w:tentative="1">
      <w:start w:val="1"/>
      <w:numFmt w:val="bullet"/>
      <w:lvlText w:val=""/>
      <w:lvlJc w:val="left"/>
      <w:pPr>
        <w:ind w:left="2570" w:hanging="360"/>
      </w:pPr>
      <w:rPr>
        <w:rFonts w:ascii="Symbol" w:hAnsi="Symbol" w:hint="default"/>
      </w:rPr>
    </w:lvl>
    <w:lvl w:ilvl="4" w:tplc="14090003" w:tentative="1">
      <w:start w:val="1"/>
      <w:numFmt w:val="bullet"/>
      <w:lvlText w:val="o"/>
      <w:lvlJc w:val="left"/>
      <w:pPr>
        <w:ind w:left="3290" w:hanging="360"/>
      </w:pPr>
      <w:rPr>
        <w:rFonts w:ascii="Courier New" w:hAnsi="Courier New" w:cs="Courier New" w:hint="default"/>
      </w:rPr>
    </w:lvl>
    <w:lvl w:ilvl="5" w:tplc="14090005" w:tentative="1">
      <w:start w:val="1"/>
      <w:numFmt w:val="bullet"/>
      <w:lvlText w:val=""/>
      <w:lvlJc w:val="left"/>
      <w:pPr>
        <w:ind w:left="4010" w:hanging="360"/>
      </w:pPr>
      <w:rPr>
        <w:rFonts w:ascii="Wingdings" w:hAnsi="Wingdings" w:hint="default"/>
      </w:rPr>
    </w:lvl>
    <w:lvl w:ilvl="6" w:tplc="14090001" w:tentative="1">
      <w:start w:val="1"/>
      <w:numFmt w:val="bullet"/>
      <w:lvlText w:val=""/>
      <w:lvlJc w:val="left"/>
      <w:pPr>
        <w:ind w:left="4730" w:hanging="360"/>
      </w:pPr>
      <w:rPr>
        <w:rFonts w:ascii="Symbol" w:hAnsi="Symbol" w:hint="default"/>
      </w:rPr>
    </w:lvl>
    <w:lvl w:ilvl="7" w:tplc="14090003" w:tentative="1">
      <w:start w:val="1"/>
      <w:numFmt w:val="bullet"/>
      <w:lvlText w:val="o"/>
      <w:lvlJc w:val="left"/>
      <w:pPr>
        <w:ind w:left="5450" w:hanging="360"/>
      </w:pPr>
      <w:rPr>
        <w:rFonts w:ascii="Courier New" w:hAnsi="Courier New" w:cs="Courier New" w:hint="default"/>
      </w:rPr>
    </w:lvl>
    <w:lvl w:ilvl="8" w:tplc="14090005" w:tentative="1">
      <w:start w:val="1"/>
      <w:numFmt w:val="bullet"/>
      <w:lvlText w:val=""/>
      <w:lvlJc w:val="left"/>
      <w:pPr>
        <w:ind w:left="6170" w:hanging="360"/>
      </w:pPr>
      <w:rPr>
        <w:rFonts w:ascii="Wingdings" w:hAnsi="Wingdings" w:hint="default"/>
      </w:rPr>
    </w:lvl>
  </w:abstractNum>
  <w:abstractNum w:abstractNumId="11" w15:restartNumberingAfterBreak="0">
    <w:nsid w:val="21474982"/>
    <w:multiLevelType w:val="hybridMultilevel"/>
    <w:tmpl w:val="83DAE4DC"/>
    <w:lvl w:ilvl="0" w:tplc="EBD8520A">
      <w:start w:val="1"/>
      <w:numFmt w:val="bullet"/>
      <w:lvlText w:val=""/>
      <w:lvlJc w:val="left"/>
      <w:pPr>
        <w:ind w:left="360" w:hanging="360"/>
      </w:pPr>
      <w:rPr>
        <w:rFonts w:ascii="Symbol" w:hAnsi="Symbol" w:hint="default"/>
        <w:b/>
        <w:bCs/>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15:restartNumberingAfterBreak="0">
    <w:nsid w:val="2215293F"/>
    <w:multiLevelType w:val="hybridMultilevel"/>
    <w:tmpl w:val="308E4290"/>
    <w:lvl w:ilvl="0" w:tplc="DDB4CB66">
      <w:numFmt w:val="bullet"/>
      <w:lvlText w:val="•"/>
      <w:lvlJc w:val="left"/>
      <w:pPr>
        <w:ind w:left="50" w:hanging="123"/>
      </w:pPr>
      <w:rPr>
        <w:rFonts w:ascii="Calibri" w:eastAsia="Calibri" w:hAnsi="Calibri" w:cs="Calibri" w:hint="default"/>
        <w:b w:val="0"/>
        <w:bCs w:val="0"/>
        <w:i w:val="0"/>
        <w:iCs w:val="0"/>
        <w:spacing w:val="0"/>
        <w:w w:val="98"/>
        <w:sz w:val="17"/>
        <w:szCs w:val="17"/>
        <w:lang w:val="en-US" w:eastAsia="en-US" w:bidi="ar-SA"/>
      </w:rPr>
    </w:lvl>
    <w:lvl w:ilvl="1" w:tplc="B70CFA9A">
      <w:numFmt w:val="bullet"/>
      <w:lvlText w:val="•"/>
      <w:lvlJc w:val="left"/>
      <w:pPr>
        <w:ind w:left="1004" w:hanging="123"/>
      </w:pPr>
      <w:rPr>
        <w:rFonts w:hint="default"/>
        <w:lang w:val="en-US" w:eastAsia="en-US" w:bidi="ar-SA"/>
      </w:rPr>
    </w:lvl>
    <w:lvl w:ilvl="2" w:tplc="7BA6F2FC">
      <w:numFmt w:val="bullet"/>
      <w:lvlText w:val="•"/>
      <w:lvlJc w:val="left"/>
      <w:pPr>
        <w:ind w:left="1948" w:hanging="123"/>
      </w:pPr>
      <w:rPr>
        <w:rFonts w:hint="default"/>
        <w:lang w:val="en-US" w:eastAsia="en-US" w:bidi="ar-SA"/>
      </w:rPr>
    </w:lvl>
    <w:lvl w:ilvl="3" w:tplc="70469C82">
      <w:numFmt w:val="bullet"/>
      <w:lvlText w:val="•"/>
      <w:lvlJc w:val="left"/>
      <w:pPr>
        <w:ind w:left="2892" w:hanging="123"/>
      </w:pPr>
      <w:rPr>
        <w:rFonts w:hint="default"/>
        <w:lang w:val="en-US" w:eastAsia="en-US" w:bidi="ar-SA"/>
      </w:rPr>
    </w:lvl>
    <w:lvl w:ilvl="4" w:tplc="99F6FA2A">
      <w:numFmt w:val="bullet"/>
      <w:lvlText w:val="•"/>
      <w:lvlJc w:val="left"/>
      <w:pPr>
        <w:ind w:left="3836" w:hanging="123"/>
      </w:pPr>
      <w:rPr>
        <w:rFonts w:hint="default"/>
        <w:lang w:val="en-US" w:eastAsia="en-US" w:bidi="ar-SA"/>
      </w:rPr>
    </w:lvl>
    <w:lvl w:ilvl="5" w:tplc="C29EDA4E">
      <w:numFmt w:val="bullet"/>
      <w:lvlText w:val="•"/>
      <w:lvlJc w:val="left"/>
      <w:pPr>
        <w:ind w:left="4780" w:hanging="123"/>
      </w:pPr>
      <w:rPr>
        <w:rFonts w:hint="default"/>
        <w:lang w:val="en-US" w:eastAsia="en-US" w:bidi="ar-SA"/>
      </w:rPr>
    </w:lvl>
    <w:lvl w:ilvl="6" w:tplc="A110538A">
      <w:numFmt w:val="bullet"/>
      <w:lvlText w:val="•"/>
      <w:lvlJc w:val="left"/>
      <w:pPr>
        <w:ind w:left="5724" w:hanging="123"/>
      </w:pPr>
      <w:rPr>
        <w:rFonts w:hint="default"/>
        <w:lang w:val="en-US" w:eastAsia="en-US" w:bidi="ar-SA"/>
      </w:rPr>
    </w:lvl>
    <w:lvl w:ilvl="7" w:tplc="41F84AE2">
      <w:numFmt w:val="bullet"/>
      <w:lvlText w:val="•"/>
      <w:lvlJc w:val="left"/>
      <w:pPr>
        <w:ind w:left="6668" w:hanging="123"/>
      </w:pPr>
      <w:rPr>
        <w:rFonts w:hint="default"/>
        <w:lang w:val="en-US" w:eastAsia="en-US" w:bidi="ar-SA"/>
      </w:rPr>
    </w:lvl>
    <w:lvl w:ilvl="8" w:tplc="29609DC0">
      <w:numFmt w:val="bullet"/>
      <w:lvlText w:val="•"/>
      <w:lvlJc w:val="left"/>
      <w:pPr>
        <w:ind w:left="7612" w:hanging="123"/>
      </w:pPr>
      <w:rPr>
        <w:rFonts w:hint="default"/>
        <w:lang w:val="en-US" w:eastAsia="en-US" w:bidi="ar-SA"/>
      </w:rPr>
    </w:lvl>
  </w:abstractNum>
  <w:abstractNum w:abstractNumId="13" w15:restartNumberingAfterBreak="0">
    <w:nsid w:val="2C0A40F2"/>
    <w:multiLevelType w:val="hybridMultilevel"/>
    <w:tmpl w:val="A9B65B66"/>
    <w:lvl w:ilvl="0" w:tplc="14090003">
      <w:start w:val="1"/>
      <w:numFmt w:val="bullet"/>
      <w:lvlText w:val="o"/>
      <w:lvlJc w:val="left"/>
      <w:pPr>
        <w:ind w:left="1077" w:hanging="720"/>
      </w:pPr>
      <w:rPr>
        <w:rFonts w:ascii="Courier New" w:hAnsi="Courier New" w:cs="Courier New" w:hint="default"/>
      </w:rPr>
    </w:lvl>
    <w:lvl w:ilvl="1" w:tplc="FFFFFFFF">
      <w:start w:val="1"/>
      <w:numFmt w:val="bullet"/>
      <w:lvlText w:val=""/>
      <w:lvlJc w:val="left"/>
      <w:pPr>
        <w:ind w:left="1211" w:hanging="360"/>
      </w:pPr>
      <w:rPr>
        <w:rFonts w:ascii="Wingdings" w:hAnsi="Wingdings"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14" w15:restartNumberingAfterBreak="0">
    <w:nsid w:val="2DAB31D7"/>
    <w:multiLevelType w:val="hybridMultilevel"/>
    <w:tmpl w:val="19808C58"/>
    <w:lvl w:ilvl="0" w:tplc="14090001">
      <w:start w:val="1"/>
      <w:numFmt w:val="bullet"/>
      <w:lvlText w:val=""/>
      <w:lvlJc w:val="left"/>
      <w:pPr>
        <w:ind w:left="717" w:hanging="360"/>
      </w:pPr>
      <w:rPr>
        <w:rFonts w:ascii="Symbol" w:hAnsi="Symbol" w:hint="default"/>
      </w:rPr>
    </w:lvl>
    <w:lvl w:ilvl="1" w:tplc="14090003" w:tentative="1">
      <w:start w:val="1"/>
      <w:numFmt w:val="bullet"/>
      <w:lvlText w:val="o"/>
      <w:lvlJc w:val="left"/>
      <w:pPr>
        <w:ind w:left="1437" w:hanging="360"/>
      </w:pPr>
      <w:rPr>
        <w:rFonts w:ascii="Courier New" w:hAnsi="Courier New" w:cs="Courier New" w:hint="default"/>
      </w:rPr>
    </w:lvl>
    <w:lvl w:ilvl="2" w:tplc="14090005" w:tentative="1">
      <w:start w:val="1"/>
      <w:numFmt w:val="bullet"/>
      <w:lvlText w:val=""/>
      <w:lvlJc w:val="left"/>
      <w:pPr>
        <w:ind w:left="2157" w:hanging="360"/>
      </w:pPr>
      <w:rPr>
        <w:rFonts w:ascii="Wingdings" w:hAnsi="Wingdings" w:hint="default"/>
      </w:rPr>
    </w:lvl>
    <w:lvl w:ilvl="3" w:tplc="14090001" w:tentative="1">
      <w:start w:val="1"/>
      <w:numFmt w:val="bullet"/>
      <w:lvlText w:val=""/>
      <w:lvlJc w:val="left"/>
      <w:pPr>
        <w:ind w:left="2877" w:hanging="360"/>
      </w:pPr>
      <w:rPr>
        <w:rFonts w:ascii="Symbol" w:hAnsi="Symbol" w:hint="default"/>
      </w:rPr>
    </w:lvl>
    <w:lvl w:ilvl="4" w:tplc="14090003" w:tentative="1">
      <w:start w:val="1"/>
      <w:numFmt w:val="bullet"/>
      <w:lvlText w:val="o"/>
      <w:lvlJc w:val="left"/>
      <w:pPr>
        <w:ind w:left="3597" w:hanging="360"/>
      </w:pPr>
      <w:rPr>
        <w:rFonts w:ascii="Courier New" w:hAnsi="Courier New" w:cs="Courier New" w:hint="default"/>
      </w:rPr>
    </w:lvl>
    <w:lvl w:ilvl="5" w:tplc="14090005" w:tentative="1">
      <w:start w:val="1"/>
      <w:numFmt w:val="bullet"/>
      <w:lvlText w:val=""/>
      <w:lvlJc w:val="left"/>
      <w:pPr>
        <w:ind w:left="4317" w:hanging="360"/>
      </w:pPr>
      <w:rPr>
        <w:rFonts w:ascii="Wingdings" w:hAnsi="Wingdings" w:hint="default"/>
      </w:rPr>
    </w:lvl>
    <w:lvl w:ilvl="6" w:tplc="14090001" w:tentative="1">
      <w:start w:val="1"/>
      <w:numFmt w:val="bullet"/>
      <w:lvlText w:val=""/>
      <w:lvlJc w:val="left"/>
      <w:pPr>
        <w:ind w:left="5037" w:hanging="360"/>
      </w:pPr>
      <w:rPr>
        <w:rFonts w:ascii="Symbol" w:hAnsi="Symbol" w:hint="default"/>
      </w:rPr>
    </w:lvl>
    <w:lvl w:ilvl="7" w:tplc="14090003" w:tentative="1">
      <w:start w:val="1"/>
      <w:numFmt w:val="bullet"/>
      <w:lvlText w:val="o"/>
      <w:lvlJc w:val="left"/>
      <w:pPr>
        <w:ind w:left="5757" w:hanging="360"/>
      </w:pPr>
      <w:rPr>
        <w:rFonts w:ascii="Courier New" w:hAnsi="Courier New" w:cs="Courier New" w:hint="default"/>
      </w:rPr>
    </w:lvl>
    <w:lvl w:ilvl="8" w:tplc="14090005" w:tentative="1">
      <w:start w:val="1"/>
      <w:numFmt w:val="bullet"/>
      <w:lvlText w:val=""/>
      <w:lvlJc w:val="left"/>
      <w:pPr>
        <w:ind w:left="6477" w:hanging="360"/>
      </w:pPr>
      <w:rPr>
        <w:rFonts w:ascii="Wingdings" w:hAnsi="Wingdings" w:hint="default"/>
      </w:rPr>
    </w:lvl>
  </w:abstractNum>
  <w:abstractNum w:abstractNumId="15" w15:restartNumberingAfterBreak="0">
    <w:nsid w:val="2DCA616F"/>
    <w:multiLevelType w:val="hybridMultilevel"/>
    <w:tmpl w:val="1B3E8826"/>
    <w:lvl w:ilvl="0" w:tplc="4C84D08E">
      <w:numFmt w:val="bullet"/>
      <w:lvlText w:val="•"/>
      <w:lvlJc w:val="left"/>
      <w:pPr>
        <w:ind w:left="1077" w:hanging="720"/>
      </w:pPr>
      <w:rPr>
        <w:rFonts w:ascii="Calibri" w:eastAsia="Aptos" w:hAnsi="Calibri" w:cs="Calibri" w:hint="default"/>
      </w:rPr>
    </w:lvl>
    <w:lvl w:ilvl="1" w:tplc="14090005">
      <w:start w:val="1"/>
      <w:numFmt w:val="bullet"/>
      <w:lvlText w:val=""/>
      <w:lvlJc w:val="left"/>
      <w:pPr>
        <w:ind w:left="1211" w:hanging="360"/>
      </w:pPr>
      <w:rPr>
        <w:rFonts w:ascii="Wingdings" w:hAnsi="Wingdings"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16" w15:restartNumberingAfterBreak="0">
    <w:nsid w:val="2DFB390E"/>
    <w:multiLevelType w:val="hybridMultilevel"/>
    <w:tmpl w:val="521A405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1D27791"/>
    <w:multiLevelType w:val="hybridMultilevel"/>
    <w:tmpl w:val="FE50003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 w15:restartNumberingAfterBreak="0">
    <w:nsid w:val="32867914"/>
    <w:multiLevelType w:val="hybridMultilevel"/>
    <w:tmpl w:val="539E4764"/>
    <w:lvl w:ilvl="0" w:tplc="17BCEC76">
      <w:start w:val="1"/>
      <w:numFmt w:val="bullet"/>
      <w:pStyle w:val="Bullet"/>
      <w:lvlText w:val=""/>
      <w:lvlJc w:val="left"/>
      <w:pPr>
        <w:tabs>
          <w:tab w:val="num" w:pos="511"/>
        </w:tabs>
        <w:ind w:left="511" w:hanging="511"/>
      </w:pPr>
      <w:rPr>
        <w:rFonts w:ascii="Symbol" w:hAnsi="Symbol" w:hint="default"/>
        <w:color w:val="auto"/>
        <w:sz w:val="18"/>
        <w:szCs w:val="18"/>
      </w:rPr>
    </w:lvl>
    <w:lvl w:ilvl="1" w:tplc="53D8E332">
      <w:start w:val="1"/>
      <w:numFmt w:val="bullet"/>
      <w:lvlText w:val="o"/>
      <w:lvlJc w:val="left"/>
      <w:pPr>
        <w:tabs>
          <w:tab w:val="num" w:pos="1134"/>
        </w:tabs>
        <w:ind w:left="1134" w:hanging="567"/>
      </w:pPr>
      <w:rPr>
        <w:rFonts w:ascii="Courier New" w:hAnsi="Courier New" w:hint="default"/>
      </w:rPr>
    </w:lvl>
    <w:lvl w:ilvl="2" w:tplc="1409001B" w:tentative="1">
      <w:start w:val="1"/>
      <w:numFmt w:val="bullet"/>
      <w:lvlText w:val=""/>
      <w:lvlJc w:val="left"/>
      <w:pPr>
        <w:tabs>
          <w:tab w:val="num" w:pos="2160"/>
        </w:tabs>
        <w:ind w:left="2160" w:hanging="360"/>
      </w:pPr>
      <w:rPr>
        <w:rFonts w:ascii="Wingdings" w:hAnsi="Wingdings" w:hint="default"/>
      </w:rPr>
    </w:lvl>
    <w:lvl w:ilvl="3" w:tplc="1409000F" w:tentative="1">
      <w:start w:val="1"/>
      <w:numFmt w:val="bullet"/>
      <w:lvlText w:val=""/>
      <w:lvlJc w:val="left"/>
      <w:pPr>
        <w:tabs>
          <w:tab w:val="num" w:pos="2880"/>
        </w:tabs>
        <w:ind w:left="2880" w:hanging="360"/>
      </w:pPr>
      <w:rPr>
        <w:rFonts w:ascii="Symbol" w:hAnsi="Symbol" w:hint="default"/>
      </w:rPr>
    </w:lvl>
    <w:lvl w:ilvl="4" w:tplc="14090019" w:tentative="1">
      <w:start w:val="1"/>
      <w:numFmt w:val="bullet"/>
      <w:lvlText w:val="o"/>
      <w:lvlJc w:val="left"/>
      <w:pPr>
        <w:tabs>
          <w:tab w:val="num" w:pos="3600"/>
        </w:tabs>
        <w:ind w:left="3600" w:hanging="360"/>
      </w:pPr>
      <w:rPr>
        <w:rFonts w:ascii="Courier New" w:hAnsi="Courier New" w:cs="Courier New" w:hint="default"/>
      </w:rPr>
    </w:lvl>
    <w:lvl w:ilvl="5" w:tplc="1409001B" w:tentative="1">
      <w:start w:val="1"/>
      <w:numFmt w:val="bullet"/>
      <w:lvlText w:val=""/>
      <w:lvlJc w:val="left"/>
      <w:pPr>
        <w:tabs>
          <w:tab w:val="num" w:pos="4320"/>
        </w:tabs>
        <w:ind w:left="4320" w:hanging="360"/>
      </w:pPr>
      <w:rPr>
        <w:rFonts w:ascii="Wingdings" w:hAnsi="Wingdings" w:hint="default"/>
      </w:rPr>
    </w:lvl>
    <w:lvl w:ilvl="6" w:tplc="1409000F" w:tentative="1">
      <w:start w:val="1"/>
      <w:numFmt w:val="bullet"/>
      <w:lvlText w:val=""/>
      <w:lvlJc w:val="left"/>
      <w:pPr>
        <w:tabs>
          <w:tab w:val="num" w:pos="5040"/>
        </w:tabs>
        <w:ind w:left="5040" w:hanging="360"/>
      </w:pPr>
      <w:rPr>
        <w:rFonts w:ascii="Symbol" w:hAnsi="Symbol" w:hint="default"/>
      </w:rPr>
    </w:lvl>
    <w:lvl w:ilvl="7" w:tplc="14090019" w:tentative="1">
      <w:start w:val="1"/>
      <w:numFmt w:val="bullet"/>
      <w:lvlText w:val="o"/>
      <w:lvlJc w:val="left"/>
      <w:pPr>
        <w:tabs>
          <w:tab w:val="num" w:pos="5760"/>
        </w:tabs>
        <w:ind w:left="5760" w:hanging="360"/>
      </w:pPr>
      <w:rPr>
        <w:rFonts w:ascii="Courier New" w:hAnsi="Courier New" w:cs="Courier New" w:hint="default"/>
      </w:rPr>
    </w:lvl>
    <w:lvl w:ilvl="8" w:tplc="1409001B"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90C381A"/>
    <w:multiLevelType w:val="multilevel"/>
    <w:tmpl w:val="F1CA6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DD704F"/>
    <w:multiLevelType w:val="hybridMultilevel"/>
    <w:tmpl w:val="BD9EFAC2"/>
    <w:lvl w:ilvl="0" w:tplc="DC321E36">
      <w:start w:val="1"/>
      <w:numFmt w:val="bullet"/>
      <w:lvlText w:val=""/>
      <w:lvlJc w:val="left"/>
      <w:pPr>
        <w:ind w:left="770" w:hanging="360"/>
      </w:pPr>
      <w:rPr>
        <w:rFonts w:ascii="Symbol" w:hAnsi="Symbol" w:hint="default"/>
        <w:sz w:val="22"/>
      </w:rPr>
    </w:lvl>
    <w:lvl w:ilvl="1" w:tplc="FFFFFFFF" w:tentative="1">
      <w:start w:val="1"/>
      <w:numFmt w:val="bullet"/>
      <w:lvlText w:val="o"/>
      <w:lvlJc w:val="left"/>
      <w:pPr>
        <w:ind w:left="1490" w:hanging="360"/>
      </w:pPr>
      <w:rPr>
        <w:rFonts w:ascii="Courier New" w:hAnsi="Courier New" w:cs="Courier New" w:hint="default"/>
      </w:rPr>
    </w:lvl>
    <w:lvl w:ilvl="2" w:tplc="FFFFFFFF" w:tentative="1">
      <w:start w:val="1"/>
      <w:numFmt w:val="bullet"/>
      <w:lvlText w:val=""/>
      <w:lvlJc w:val="left"/>
      <w:pPr>
        <w:ind w:left="2210" w:hanging="360"/>
      </w:pPr>
      <w:rPr>
        <w:rFonts w:ascii="Wingdings" w:hAnsi="Wingdings" w:hint="default"/>
      </w:rPr>
    </w:lvl>
    <w:lvl w:ilvl="3" w:tplc="FFFFFFFF" w:tentative="1">
      <w:start w:val="1"/>
      <w:numFmt w:val="bullet"/>
      <w:lvlText w:val=""/>
      <w:lvlJc w:val="left"/>
      <w:pPr>
        <w:ind w:left="2930" w:hanging="360"/>
      </w:pPr>
      <w:rPr>
        <w:rFonts w:ascii="Symbol" w:hAnsi="Symbol" w:hint="default"/>
      </w:rPr>
    </w:lvl>
    <w:lvl w:ilvl="4" w:tplc="FFFFFFFF" w:tentative="1">
      <w:start w:val="1"/>
      <w:numFmt w:val="bullet"/>
      <w:lvlText w:val="o"/>
      <w:lvlJc w:val="left"/>
      <w:pPr>
        <w:ind w:left="3650" w:hanging="360"/>
      </w:pPr>
      <w:rPr>
        <w:rFonts w:ascii="Courier New" w:hAnsi="Courier New" w:cs="Courier New" w:hint="default"/>
      </w:rPr>
    </w:lvl>
    <w:lvl w:ilvl="5" w:tplc="FFFFFFFF" w:tentative="1">
      <w:start w:val="1"/>
      <w:numFmt w:val="bullet"/>
      <w:lvlText w:val=""/>
      <w:lvlJc w:val="left"/>
      <w:pPr>
        <w:ind w:left="4370" w:hanging="360"/>
      </w:pPr>
      <w:rPr>
        <w:rFonts w:ascii="Wingdings" w:hAnsi="Wingdings" w:hint="default"/>
      </w:rPr>
    </w:lvl>
    <w:lvl w:ilvl="6" w:tplc="FFFFFFFF" w:tentative="1">
      <w:start w:val="1"/>
      <w:numFmt w:val="bullet"/>
      <w:lvlText w:val=""/>
      <w:lvlJc w:val="left"/>
      <w:pPr>
        <w:ind w:left="5090" w:hanging="360"/>
      </w:pPr>
      <w:rPr>
        <w:rFonts w:ascii="Symbol" w:hAnsi="Symbol" w:hint="default"/>
      </w:rPr>
    </w:lvl>
    <w:lvl w:ilvl="7" w:tplc="FFFFFFFF" w:tentative="1">
      <w:start w:val="1"/>
      <w:numFmt w:val="bullet"/>
      <w:lvlText w:val="o"/>
      <w:lvlJc w:val="left"/>
      <w:pPr>
        <w:ind w:left="5810" w:hanging="360"/>
      </w:pPr>
      <w:rPr>
        <w:rFonts w:ascii="Courier New" w:hAnsi="Courier New" w:cs="Courier New" w:hint="default"/>
      </w:rPr>
    </w:lvl>
    <w:lvl w:ilvl="8" w:tplc="FFFFFFFF" w:tentative="1">
      <w:start w:val="1"/>
      <w:numFmt w:val="bullet"/>
      <w:lvlText w:val=""/>
      <w:lvlJc w:val="left"/>
      <w:pPr>
        <w:ind w:left="6530" w:hanging="360"/>
      </w:pPr>
      <w:rPr>
        <w:rFonts w:ascii="Wingdings" w:hAnsi="Wingdings" w:hint="default"/>
      </w:rPr>
    </w:lvl>
  </w:abstractNum>
  <w:abstractNum w:abstractNumId="21" w15:restartNumberingAfterBreak="0">
    <w:nsid w:val="40582D1E"/>
    <w:multiLevelType w:val="multilevel"/>
    <w:tmpl w:val="3554463A"/>
    <w:lvl w:ilvl="0">
      <w:start w:val="18"/>
      <w:numFmt w:val="decimal"/>
      <w:lvlText w:val="%1."/>
      <w:lvlJc w:val="left"/>
      <w:pPr>
        <w:ind w:left="438" w:hanging="260"/>
        <w:jc w:val="right"/>
      </w:pPr>
      <w:rPr>
        <w:rFonts w:hint="default"/>
        <w:spacing w:val="-1"/>
        <w:w w:val="100"/>
        <w:lang w:val="en-US" w:eastAsia="en-US" w:bidi="ar-SA"/>
      </w:rPr>
    </w:lvl>
    <w:lvl w:ilvl="1">
      <w:start w:val="1"/>
      <w:numFmt w:val="decimal"/>
      <w:lvlText w:val="%1.%2"/>
      <w:lvlJc w:val="left"/>
      <w:pPr>
        <w:ind w:left="486" w:hanging="360"/>
      </w:pPr>
      <w:rPr>
        <w:rFonts w:hint="default"/>
        <w:spacing w:val="0"/>
        <w:w w:val="102"/>
        <w:lang w:val="en-US" w:eastAsia="en-US" w:bidi="ar-SA"/>
      </w:rPr>
    </w:lvl>
    <w:lvl w:ilvl="2">
      <w:numFmt w:val="bullet"/>
      <w:lvlText w:val="•"/>
      <w:lvlJc w:val="left"/>
      <w:pPr>
        <w:ind w:left="1514" w:hanging="360"/>
      </w:pPr>
      <w:rPr>
        <w:rFonts w:hint="default"/>
        <w:lang w:val="en-US" w:eastAsia="en-US" w:bidi="ar-SA"/>
      </w:rPr>
    </w:lvl>
    <w:lvl w:ilvl="3">
      <w:numFmt w:val="bullet"/>
      <w:lvlText w:val="•"/>
      <w:lvlJc w:val="left"/>
      <w:pPr>
        <w:ind w:left="2548" w:hanging="360"/>
      </w:pPr>
      <w:rPr>
        <w:rFonts w:hint="default"/>
        <w:lang w:val="en-US" w:eastAsia="en-US" w:bidi="ar-SA"/>
      </w:rPr>
    </w:lvl>
    <w:lvl w:ilvl="4">
      <w:numFmt w:val="bullet"/>
      <w:lvlText w:val="•"/>
      <w:lvlJc w:val="left"/>
      <w:pPr>
        <w:ind w:left="3582" w:hanging="360"/>
      </w:pPr>
      <w:rPr>
        <w:rFonts w:hint="default"/>
        <w:lang w:val="en-US" w:eastAsia="en-US" w:bidi="ar-SA"/>
      </w:rPr>
    </w:lvl>
    <w:lvl w:ilvl="5">
      <w:numFmt w:val="bullet"/>
      <w:lvlText w:val="•"/>
      <w:lvlJc w:val="left"/>
      <w:pPr>
        <w:ind w:left="4616" w:hanging="360"/>
      </w:pPr>
      <w:rPr>
        <w:rFonts w:hint="default"/>
        <w:lang w:val="en-US" w:eastAsia="en-US" w:bidi="ar-SA"/>
      </w:rPr>
    </w:lvl>
    <w:lvl w:ilvl="6">
      <w:numFmt w:val="bullet"/>
      <w:lvlText w:val="•"/>
      <w:lvlJc w:val="left"/>
      <w:pPr>
        <w:ind w:left="5650" w:hanging="360"/>
      </w:pPr>
      <w:rPr>
        <w:rFonts w:hint="default"/>
        <w:lang w:val="en-US" w:eastAsia="en-US" w:bidi="ar-SA"/>
      </w:rPr>
    </w:lvl>
    <w:lvl w:ilvl="7">
      <w:numFmt w:val="bullet"/>
      <w:lvlText w:val="•"/>
      <w:lvlJc w:val="left"/>
      <w:pPr>
        <w:ind w:left="6684" w:hanging="360"/>
      </w:pPr>
      <w:rPr>
        <w:rFonts w:hint="default"/>
        <w:lang w:val="en-US" w:eastAsia="en-US" w:bidi="ar-SA"/>
      </w:rPr>
    </w:lvl>
    <w:lvl w:ilvl="8">
      <w:numFmt w:val="bullet"/>
      <w:lvlText w:val="•"/>
      <w:lvlJc w:val="left"/>
      <w:pPr>
        <w:ind w:left="7718" w:hanging="360"/>
      </w:pPr>
      <w:rPr>
        <w:rFonts w:hint="default"/>
        <w:lang w:val="en-US" w:eastAsia="en-US" w:bidi="ar-SA"/>
      </w:rPr>
    </w:lvl>
  </w:abstractNum>
  <w:abstractNum w:abstractNumId="22" w15:restartNumberingAfterBreak="0">
    <w:nsid w:val="40716440"/>
    <w:multiLevelType w:val="hybridMultilevel"/>
    <w:tmpl w:val="81CCE1B8"/>
    <w:lvl w:ilvl="0" w:tplc="ED300D0C">
      <w:numFmt w:val="bullet"/>
      <w:lvlText w:val="•"/>
      <w:lvlJc w:val="left"/>
      <w:pPr>
        <w:ind w:left="51" w:hanging="94"/>
      </w:pPr>
      <w:rPr>
        <w:rFonts w:ascii="Calibri" w:eastAsia="Calibri" w:hAnsi="Calibri" w:cs="Calibri" w:hint="default"/>
        <w:b w:val="0"/>
        <w:bCs w:val="0"/>
        <w:i w:val="0"/>
        <w:iCs w:val="0"/>
        <w:spacing w:val="0"/>
        <w:w w:val="97"/>
        <w:sz w:val="13"/>
        <w:szCs w:val="13"/>
        <w:lang w:val="en-US" w:eastAsia="en-US" w:bidi="ar-SA"/>
      </w:rPr>
    </w:lvl>
    <w:lvl w:ilvl="1" w:tplc="025C05A8">
      <w:numFmt w:val="bullet"/>
      <w:lvlText w:val="•"/>
      <w:lvlJc w:val="left"/>
      <w:pPr>
        <w:ind w:left="878" w:hanging="94"/>
      </w:pPr>
      <w:rPr>
        <w:rFonts w:hint="default"/>
        <w:lang w:val="en-US" w:eastAsia="en-US" w:bidi="ar-SA"/>
      </w:rPr>
    </w:lvl>
    <w:lvl w:ilvl="2" w:tplc="8048DC58">
      <w:numFmt w:val="bullet"/>
      <w:lvlText w:val="•"/>
      <w:lvlJc w:val="left"/>
      <w:pPr>
        <w:ind w:left="1697" w:hanging="94"/>
      </w:pPr>
      <w:rPr>
        <w:rFonts w:hint="default"/>
        <w:lang w:val="en-US" w:eastAsia="en-US" w:bidi="ar-SA"/>
      </w:rPr>
    </w:lvl>
    <w:lvl w:ilvl="3" w:tplc="C9BA9E02">
      <w:numFmt w:val="bullet"/>
      <w:lvlText w:val="•"/>
      <w:lvlJc w:val="left"/>
      <w:pPr>
        <w:ind w:left="2516" w:hanging="94"/>
      </w:pPr>
      <w:rPr>
        <w:rFonts w:hint="default"/>
        <w:lang w:val="en-US" w:eastAsia="en-US" w:bidi="ar-SA"/>
      </w:rPr>
    </w:lvl>
    <w:lvl w:ilvl="4" w:tplc="440CF7F0">
      <w:numFmt w:val="bullet"/>
      <w:lvlText w:val="•"/>
      <w:lvlJc w:val="left"/>
      <w:pPr>
        <w:ind w:left="3335" w:hanging="94"/>
      </w:pPr>
      <w:rPr>
        <w:rFonts w:hint="default"/>
        <w:lang w:val="en-US" w:eastAsia="en-US" w:bidi="ar-SA"/>
      </w:rPr>
    </w:lvl>
    <w:lvl w:ilvl="5" w:tplc="38580A6A">
      <w:numFmt w:val="bullet"/>
      <w:lvlText w:val="•"/>
      <w:lvlJc w:val="left"/>
      <w:pPr>
        <w:ind w:left="4154" w:hanging="94"/>
      </w:pPr>
      <w:rPr>
        <w:rFonts w:hint="default"/>
        <w:lang w:val="en-US" w:eastAsia="en-US" w:bidi="ar-SA"/>
      </w:rPr>
    </w:lvl>
    <w:lvl w:ilvl="6" w:tplc="070CD7A6">
      <w:numFmt w:val="bullet"/>
      <w:lvlText w:val="•"/>
      <w:lvlJc w:val="left"/>
      <w:pPr>
        <w:ind w:left="4972" w:hanging="94"/>
      </w:pPr>
      <w:rPr>
        <w:rFonts w:hint="default"/>
        <w:lang w:val="en-US" w:eastAsia="en-US" w:bidi="ar-SA"/>
      </w:rPr>
    </w:lvl>
    <w:lvl w:ilvl="7" w:tplc="78CE0964">
      <w:numFmt w:val="bullet"/>
      <w:lvlText w:val="•"/>
      <w:lvlJc w:val="left"/>
      <w:pPr>
        <w:ind w:left="5791" w:hanging="94"/>
      </w:pPr>
      <w:rPr>
        <w:rFonts w:hint="default"/>
        <w:lang w:val="en-US" w:eastAsia="en-US" w:bidi="ar-SA"/>
      </w:rPr>
    </w:lvl>
    <w:lvl w:ilvl="8" w:tplc="A09C1746">
      <w:numFmt w:val="bullet"/>
      <w:lvlText w:val="•"/>
      <w:lvlJc w:val="left"/>
      <w:pPr>
        <w:ind w:left="6610" w:hanging="94"/>
      </w:pPr>
      <w:rPr>
        <w:rFonts w:hint="default"/>
        <w:lang w:val="en-US" w:eastAsia="en-US" w:bidi="ar-SA"/>
      </w:rPr>
    </w:lvl>
  </w:abstractNum>
  <w:abstractNum w:abstractNumId="23" w15:restartNumberingAfterBreak="0">
    <w:nsid w:val="4305495C"/>
    <w:multiLevelType w:val="hybridMultilevel"/>
    <w:tmpl w:val="3D58CF02"/>
    <w:lvl w:ilvl="0" w:tplc="6BEEE246">
      <w:numFmt w:val="bullet"/>
      <w:lvlText w:val="-"/>
      <w:lvlJc w:val="left"/>
      <w:pPr>
        <w:ind w:left="2988" w:hanging="360"/>
      </w:pPr>
      <w:rPr>
        <w:rFonts w:ascii="Arial" w:eastAsia="Times New Roman" w:hAnsi="Arial" w:cs="Arial" w:hint="default"/>
      </w:rPr>
    </w:lvl>
    <w:lvl w:ilvl="1" w:tplc="14090003" w:tentative="1">
      <w:start w:val="1"/>
      <w:numFmt w:val="bullet"/>
      <w:lvlText w:val="o"/>
      <w:lvlJc w:val="left"/>
      <w:pPr>
        <w:ind w:left="3708" w:hanging="360"/>
      </w:pPr>
      <w:rPr>
        <w:rFonts w:ascii="Courier New" w:hAnsi="Courier New" w:cs="Courier New" w:hint="default"/>
      </w:rPr>
    </w:lvl>
    <w:lvl w:ilvl="2" w:tplc="14090005" w:tentative="1">
      <w:start w:val="1"/>
      <w:numFmt w:val="bullet"/>
      <w:lvlText w:val=""/>
      <w:lvlJc w:val="left"/>
      <w:pPr>
        <w:ind w:left="4428" w:hanging="360"/>
      </w:pPr>
      <w:rPr>
        <w:rFonts w:ascii="Wingdings" w:hAnsi="Wingdings" w:hint="default"/>
      </w:rPr>
    </w:lvl>
    <w:lvl w:ilvl="3" w:tplc="14090001" w:tentative="1">
      <w:start w:val="1"/>
      <w:numFmt w:val="bullet"/>
      <w:lvlText w:val=""/>
      <w:lvlJc w:val="left"/>
      <w:pPr>
        <w:ind w:left="5148" w:hanging="360"/>
      </w:pPr>
      <w:rPr>
        <w:rFonts w:ascii="Symbol" w:hAnsi="Symbol" w:hint="default"/>
      </w:rPr>
    </w:lvl>
    <w:lvl w:ilvl="4" w:tplc="14090003" w:tentative="1">
      <w:start w:val="1"/>
      <w:numFmt w:val="bullet"/>
      <w:lvlText w:val="o"/>
      <w:lvlJc w:val="left"/>
      <w:pPr>
        <w:ind w:left="5868" w:hanging="360"/>
      </w:pPr>
      <w:rPr>
        <w:rFonts w:ascii="Courier New" w:hAnsi="Courier New" w:cs="Courier New" w:hint="default"/>
      </w:rPr>
    </w:lvl>
    <w:lvl w:ilvl="5" w:tplc="14090005" w:tentative="1">
      <w:start w:val="1"/>
      <w:numFmt w:val="bullet"/>
      <w:lvlText w:val=""/>
      <w:lvlJc w:val="left"/>
      <w:pPr>
        <w:ind w:left="6588" w:hanging="360"/>
      </w:pPr>
      <w:rPr>
        <w:rFonts w:ascii="Wingdings" w:hAnsi="Wingdings" w:hint="default"/>
      </w:rPr>
    </w:lvl>
    <w:lvl w:ilvl="6" w:tplc="14090001" w:tentative="1">
      <w:start w:val="1"/>
      <w:numFmt w:val="bullet"/>
      <w:lvlText w:val=""/>
      <w:lvlJc w:val="left"/>
      <w:pPr>
        <w:ind w:left="7308" w:hanging="360"/>
      </w:pPr>
      <w:rPr>
        <w:rFonts w:ascii="Symbol" w:hAnsi="Symbol" w:hint="default"/>
      </w:rPr>
    </w:lvl>
    <w:lvl w:ilvl="7" w:tplc="14090003" w:tentative="1">
      <w:start w:val="1"/>
      <w:numFmt w:val="bullet"/>
      <w:lvlText w:val="o"/>
      <w:lvlJc w:val="left"/>
      <w:pPr>
        <w:ind w:left="8028" w:hanging="360"/>
      </w:pPr>
      <w:rPr>
        <w:rFonts w:ascii="Courier New" w:hAnsi="Courier New" w:cs="Courier New" w:hint="default"/>
      </w:rPr>
    </w:lvl>
    <w:lvl w:ilvl="8" w:tplc="14090005" w:tentative="1">
      <w:start w:val="1"/>
      <w:numFmt w:val="bullet"/>
      <w:lvlText w:val=""/>
      <w:lvlJc w:val="left"/>
      <w:pPr>
        <w:ind w:left="8748" w:hanging="360"/>
      </w:pPr>
      <w:rPr>
        <w:rFonts w:ascii="Wingdings" w:hAnsi="Wingdings" w:hint="default"/>
      </w:rPr>
    </w:lvl>
  </w:abstractNum>
  <w:abstractNum w:abstractNumId="24" w15:restartNumberingAfterBreak="0">
    <w:nsid w:val="44595606"/>
    <w:multiLevelType w:val="hybridMultilevel"/>
    <w:tmpl w:val="5648A438"/>
    <w:lvl w:ilvl="0" w:tplc="9790DF82">
      <w:start w:val="9"/>
      <w:numFmt w:val="bullet"/>
      <w:lvlText w:val="-"/>
      <w:lvlJc w:val="left"/>
      <w:pPr>
        <w:tabs>
          <w:tab w:val="num" w:pos="357"/>
        </w:tabs>
        <w:ind w:left="720" w:hanging="360"/>
      </w:pPr>
      <w:rPr>
        <w:rFonts w:ascii="Arial" w:eastAsia="Times New Roman"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76F29E6"/>
    <w:multiLevelType w:val="multilevel"/>
    <w:tmpl w:val="1A347EC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6" w15:restartNumberingAfterBreak="0">
    <w:nsid w:val="4FC75102"/>
    <w:multiLevelType w:val="hybridMultilevel"/>
    <w:tmpl w:val="12AE23BC"/>
    <w:lvl w:ilvl="0" w:tplc="14090001">
      <w:start w:val="1"/>
      <w:numFmt w:val="bullet"/>
      <w:lvlText w:val=""/>
      <w:lvlJc w:val="left"/>
      <w:pPr>
        <w:tabs>
          <w:tab w:val="num" w:pos="357"/>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07A26B3"/>
    <w:multiLevelType w:val="hybridMultilevel"/>
    <w:tmpl w:val="B0E0180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8" w15:restartNumberingAfterBreak="0">
    <w:nsid w:val="55D063DB"/>
    <w:multiLevelType w:val="hybridMultilevel"/>
    <w:tmpl w:val="17520BB2"/>
    <w:lvl w:ilvl="0" w:tplc="4C84D08E">
      <w:numFmt w:val="bullet"/>
      <w:lvlText w:val="•"/>
      <w:lvlJc w:val="left"/>
      <w:pPr>
        <w:ind w:left="720" w:hanging="720"/>
      </w:pPr>
      <w:rPr>
        <w:rFonts w:ascii="Calibri" w:eastAsia="Aptos"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58805DF4"/>
    <w:multiLevelType w:val="hybridMultilevel"/>
    <w:tmpl w:val="2A78B1F6"/>
    <w:lvl w:ilvl="0" w:tplc="14090003">
      <w:start w:val="1"/>
      <w:numFmt w:val="bullet"/>
      <w:lvlText w:val="o"/>
      <w:lvlJc w:val="left"/>
      <w:pPr>
        <w:ind w:left="770" w:hanging="360"/>
      </w:pPr>
      <w:rPr>
        <w:rFonts w:ascii="Courier New" w:hAnsi="Courier New" w:cs="Courier New" w:hint="default"/>
      </w:rPr>
    </w:lvl>
    <w:lvl w:ilvl="1" w:tplc="14090003" w:tentative="1">
      <w:start w:val="1"/>
      <w:numFmt w:val="bullet"/>
      <w:lvlText w:val="o"/>
      <w:lvlJc w:val="left"/>
      <w:pPr>
        <w:ind w:left="1490" w:hanging="360"/>
      </w:pPr>
      <w:rPr>
        <w:rFonts w:ascii="Courier New" w:hAnsi="Courier New" w:cs="Courier New" w:hint="default"/>
      </w:rPr>
    </w:lvl>
    <w:lvl w:ilvl="2" w:tplc="14090005" w:tentative="1">
      <w:start w:val="1"/>
      <w:numFmt w:val="bullet"/>
      <w:lvlText w:val=""/>
      <w:lvlJc w:val="left"/>
      <w:pPr>
        <w:ind w:left="2210" w:hanging="360"/>
      </w:pPr>
      <w:rPr>
        <w:rFonts w:ascii="Wingdings" w:hAnsi="Wingdings" w:hint="default"/>
      </w:rPr>
    </w:lvl>
    <w:lvl w:ilvl="3" w:tplc="14090001" w:tentative="1">
      <w:start w:val="1"/>
      <w:numFmt w:val="bullet"/>
      <w:lvlText w:val=""/>
      <w:lvlJc w:val="left"/>
      <w:pPr>
        <w:ind w:left="2930" w:hanging="360"/>
      </w:pPr>
      <w:rPr>
        <w:rFonts w:ascii="Symbol" w:hAnsi="Symbol" w:hint="default"/>
      </w:rPr>
    </w:lvl>
    <w:lvl w:ilvl="4" w:tplc="14090003" w:tentative="1">
      <w:start w:val="1"/>
      <w:numFmt w:val="bullet"/>
      <w:lvlText w:val="o"/>
      <w:lvlJc w:val="left"/>
      <w:pPr>
        <w:ind w:left="3650" w:hanging="360"/>
      </w:pPr>
      <w:rPr>
        <w:rFonts w:ascii="Courier New" w:hAnsi="Courier New" w:cs="Courier New" w:hint="default"/>
      </w:rPr>
    </w:lvl>
    <w:lvl w:ilvl="5" w:tplc="14090005" w:tentative="1">
      <w:start w:val="1"/>
      <w:numFmt w:val="bullet"/>
      <w:lvlText w:val=""/>
      <w:lvlJc w:val="left"/>
      <w:pPr>
        <w:ind w:left="4370" w:hanging="360"/>
      </w:pPr>
      <w:rPr>
        <w:rFonts w:ascii="Wingdings" w:hAnsi="Wingdings" w:hint="default"/>
      </w:rPr>
    </w:lvl>
    <w:lvl w:ilvl="6" w:tplc="14090001" w:tentative="1">
      <w:start w:val="1"/>
      <w:numFmt w:val="bullet"/>
      <w:lvlText w:val=""/>
      <w:lvlJc w:val="left"/>
      <w:pPr>
        <w:ind w:left="5090" w:hanging="360"/>
      </w:pPr>
      <w:rPr>
        <w:rFonts w:ascii="Symbol" w:hAnsi="Symbol" w:hint="default"/>
      </w:rPr>
    </w:lvl>
    <w:lvl w:ilvl="7" w:tplc="14090003" w:tentative="1">
      <w:start w:val="1"/>
      <w:numFmt w:val="bullet"/>
      <w:lvlText w:val="o"/>
      <w:lvlJc w:val="left"/>
      <w:pPr>
        <w:ind w:left="5810" w:hanging="360"/>
      </w:pPr>
      <w:rPr>
        <w:rFonts w:ascii="Courier New" w:hAnsi="Courier New" w:cs="Courier New" w:hint="default"/>
      </w:rPr>
    </w:lvl>
    <w:lvl w:ilvl="8" w:tplc="14090005" w:tentative="1">
      <w:start w:val="1"/>
      <w:numFmt w:val="bullet"/>
      <w:lvlText w:val=""/>
      <w:lvlJc w:val="left"/>
      <w:pPr>
        <w:ind w:left="6530" w:hanging="360"/>
      </w:pPr>
      <w:rPr>
        <w:rFonts w:ascii="Wingdings" w:hAnsi="Wingdings" w:hint="default"/>
      </w:rPr>
    </w:lvl>
  </w:abstractNum>
  <w:abstractNum w:abstractNumId="30" w15:restartNumberingAfterBreak="0">
    <w:nsid w:val="5CC406C6"/>
    <w:multiLevelType w:val="hybridMultilevel"/>
    <w:tmpl w:val="2E0AC404"/>
    <w:lvl w:ilvl="0" w:tplc="14090001">
      <w:start w:val="1"/>
      <w:numFmt w:val="bullet"/>
      <w:lvlText w:val=""/>
      <w:lvlJc w:val="left"/>
      <w:pPr>
        <w:tabs>
          <w:tab w:val="num" w:pos="357"/>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CCD71F6"/>
    <w:multiLevelType w:val="multilevel"/>
    <w:tmpl w:val="5204ECC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2" w15:restartNumberingAfterBreak="0">
    <w:nsid w:val="5E9D7512"/>
    <w:multiLevelType w:val="hybridMultilevel"/>
    <w:tmpl w:val="0FB01A4A"/>
    <w:lvl w:ilvl="0" w:tplc="4C84D08E">
      <w:numFmt w:val="bullet"/>
      <w:lvlText w:val="•"/>
      <w:lvlJc w:val="left"/>
      <w:pPr>
        <w:ind w:left="720" w:hanging="720"/>
      </w:pPr>
      <w:rPr>
        <w:rFonts w:ascii="Calibri" w:eastAsia="Aptos" w:hAnsi="Calibri" w:cs="Calibri" w:hint="default"/>
      </w:rPr>
    </w:lvl>
    <w:lvl w:ilvl="1" w:tplc="14090003" w:tentative="1">
      <w:start w:val="1"/>
      <w:numFmt w:val="bullet"/>
      <w:lvlText w:val="o"/>
      <w:lvlJc w:val="left"/>
      <w:pPr>
        <w:ind w:left="1083" w:hanging="360"/>
      </w:pPr>
      <w:rPr>
        <w:rFonts w:ascii="Courier New" w:hAnsi="Courier New" w:cs="Courier New" w:hint="default"/>
      </w:rPr>
    </w:lvl>
    <w:lvl w:ilvl="2" w:tplc="14090005" w:tentative="1">
      <w:start w:val="1"/>
      <w:numFmt w:val="bullet"/>
      <w:lvlText w:val=""/>
      <w:lvlJc w:val="left"/>
      <w:pPr>
        <w:ind w:left="1803" w:hanging="360"/>
      </w:pPr>
      <w:rPr>
        <w:rFonts w:ascii="Wingdings" w:hAnsi="Wingdings" w:hint="default"/>
      </w:rPr>
    </w:lvl>
    <w:lvl w:ilvl="3" w:tplc="14090001" w:tentative="1">
      <w:start w:val="1"/>
      <w:numFmt w:val="bullet"/>
      <w:lvlText w:val=""/>
      <w:lvlJc w:val="left"/>
      <w:pPr>
        <w:ind w:left="2523" w:hanging="360"/>
      </w:pPr>
      <w:rPr>
        <w:rFonts w:ascii="Symbol" w:hAnsi="Symbol" w:hint="default"/>
      </w:rPr>
    </w:lvl>
    <w:lvl w:ilvl="4" w:tplc="14090003" w:tentative="1">
      <w:start w:val="1"/>
      <w:numFmt w:val="bullet"/>
      <w:lvlText w:val="o"/>
      <w:lvlJc w:val="left"/>
      <w:pPr>
        <w:ind w:left="3243" w:hanging="360"/>
      </w:pPr>
      <w:rPr>
        <w:rFonts w:ascii="Courier New" w:hAnsi="Courier New" w:cs="Courier New" w:hint="default"/>
      </w:rPr>
    </w:lvl>
    <w:lvl w:ilvl="5" w:tplc="14090005" w:tentative="1">
      <w:start w:val="1"/>
      <w:numFmt w:val="bullet"/>
      <w:lvlText w:val=""/>
      <w:lvlJc w:val="left"/>
      <w:pPr>
        <w:ind w:left="3963" w:hanging="360"/>
      </w:pPr>
      <w:rPr>
        <w:rFonts w:ascii="Wingdings" w:hAnsi="Wingdings" w:hint="default"/>
      </w:rPr>
    </w:lvl>
    <w:lvl w:ilvl="6" w:tplc="14090001" w:tentative="1">
      <w:start w:val="1"/>
      <w:numFmt w:val="bullet"/>
      <w:lvlText w:val=""/>
      <w:lvlJc w:val="left"/>
      <w:pPr>
        <w:ind w:left="4683" w:hanging="360"/>
      </w:pPr>
      <w:rPr>
        <w:rFonts w:ascii="Symbol" w:hAnsi="Symbol" w:hint="default"/>
      </w:rPr>
    </w:lvl>
    <w:lvl w:ilvl="7" w:tplc="14090003" w:tentative="1">
      <w:start w:val="1"/>
      <w:numFmt w:val="bullet"/>
      <w:lvlText w:val="o"/>
      <w:lvlJc w:val="left"/>
      <w:pPr>
        <w:ind w:left="5403" w:hanging="360"/>
      </w:pPr>
      <w:rPr>
        <w:rFonts w:ascii="Courier New" w:hAnsi="Courier New" w:cs="Courier New" w:hint="default"/>
      </w:rPr>
    </w:lvl>
    <w:lvl w:ilvl="8" w:tplc="14090005" w:tentative="1">
      <w:start w:val="1"/>
      <w:numFmt w:val="bullet"/>
      <w:lvlText w:val=""/>
      <w:lvlJc w:val="left"/>
      <w:pPr>
        <w:ind w:left="6123" w:hanging="360"/>
      </w:pPr>
      <w:rPr>
        <w:rFonts w:ascii="Wingdings" w:hAnsi="Wingdings" w:hint="default"/>
      </w:rPr>
    </w:lvl>
  </w:abstractNum>
  <w:abstractNum w:abstractNumId="33" w15:restartNumberingAfterBreak="0">
    <w:nsid w:val="5ECA2EEF"/>
    <w:multiLevelType w:val="hybridMultilevel"/>
    <w:tmpl w:val="6B6EDBEA"/>
    <w:lvl w:ilvl="0" w:tplc="2A66140E">
      <w:numFmt w:val="bullet"/>
      <w:lvlText w:val="•"/>
      <w:lvlJc w:val="left"/>
      <w:pPr>
        <w:ind w:left="144" w:hanging="94"/>
      </w:pPr>
      <w:rPr>
        <w:rFonts w:ascii="Calibri" w:eastAsia="Calibri" w:hAnsi="Calibri" w:cs="Calibri" w:hint="default"/>
        <w:b w:val="0"/>
        <w:bCs w:val="0"/>
        <w:i w:val="0"/>
        <w:iCs w:val="0"/>
        <w:spacing w:val="0"/>
        <w:w w:val="97"/>
        <w:sz w:val="13"/>
        <w:szCs w:val="13"/>
        <w:lang w:val="en-US" w:eastAsia="en-US" w:bidi="ar-SA"/>
      </w:rPr>
    </w:lvl>
    <w:lvl w:ilvl="1" w:tplc="A5321250">
      <w:numFmt w:val="bullet"/>
      <w:lvlText w:val="•"/>
      <w:lvlJc w:val="left"/>
      <w:pPr>
        <w:ind w:left="950" w:hanging="94"/>
      </w:pPr>
      <w:rPr>
        <w:rFonts w:hint="default"/>
        <w:lang w:val="en-US" w:eastAsia="en-US" w:bidi="ar-SA"/>
      </w:rPr>
    </w:lvl>
    <w:lvl w:ilvl="2" w:tplc="C6067B1E">
      <w:numFmt w:val="bullet"/>
      <w:lvlText w:val="•"/>
      <w:lvlJc w:val="left"/>
      <w:pPr>
        <w:ind w:left="1761" w:hanging="94"/>
      </w:pPr>
      <w:rPr>
        <w:rFonts w:hint="default"/>
        <w:lang w:val="en-US" w:eastAsia="en-US" w:bidi="ar-SA"/>
      </w:rPr>
    </w:lvl>
    <w:lvl w:ilvl="3" w:tplc="AAA4C32C">
      <w:numFmt w:val="bullet"/>
      <w:lvlText w:val="•"/>
      <w:lvlJc w:val="left"/>
      <w:pPr>
        <w:ind w:left="2572" w:hanging="94"/>
      </w:pPr>
      <w:rPr>
        <w:rFonts w:hint="default"/>
        <w:lang w:val="en-US" w:eastAsia="en-US" w:bidi="ar-SA"/>
      </w:rPr>
    </w:lvl>
    <w:lvl w:ilvl="4" w:tplc="E1AC2D0E">
      <w:numFmt w:val="bullet"/>
      <w:lvlText w:val="•"/>
      <w:lvlJc w:val="left"/>
      <w:pPr>
        <w:ind w:left="3383" w:hanging="94"/>
      </w:pPr>
      <w:rPr>
        <w:rFonts w:hint="default"/>
        <w:lang w:val="en-US" w:eastAsia="en-US" w:bidi="ar-SA"/>
      </w:rPr>
    </w:lvl>
    <w:lvl w:ilvl="5" w:tplc="D21E5BC2">
      <w:numFmt w:val="bullet"/>
      <w:lvlText w:val="•"/>
      <w:lvlJc w:val="left"/>
      <w:pPr>
        <w:ind w:left="4194" w:hanging="94"/>
      </w:pPr>
      <w:rPr>
        <w:rFonts w:hint="default"/>
        <w:lang w:val="en-US" w:eastAsia="en-US" w:bidi="ar-SA"/>
      </w:rPr>
    </w:lvl>
    <w:lvl w:ilvl="6" w:tplc="7324B882">
      <w:numFmt w:val="bullet"/>
      <w:lvlText w:val="•"/>
      <w:lvlJc w:val="left"/>
      <w:pPr>
        <w:ind w:left="5004" w:hanging="94"/>
      </w:pPr>
      <w:rPr>
        <w:rFonts w:hint="default"/>
        <w:lang w:val="en-US" w:eastAsia="en-US" w:bidi="ar-SA"/>
      </w:rPr>
    </w:lvl>
    <w:lvl w:ilvl="7" w:tplc="F19A5528">
      <w:numFmt w:val="bullet"/>
      <w:lvlText w:val="•"/>
      <w:lvlJc w:val="left"/>
      <w:pPr>
        <w:ind w:left="5815" w:hanging="94"/>
      </w:pPr>
      <w:rPr>
        <w:rFonts w:hint="default"/>
        <w:lang w:val="en-US" w:eastAsia="en-US" w:bidi="ar-SA"/>
      </w:rPr>
    </w:lvl>
    <w:lvl w:ilvl="8" w:tplc="48C2AF96">
      <w:numFmt w:val="bullet"/>
      <w:lvlText w:val="•"/>
      <w:lvlJc w:val="left"/>
      <w:pPr>
        <w:ind w:left="6626" w:hanging="94"/>
      </w:pPr>
      <w:rPr>
        <w:rFonts w:hint="default"/>
        <w:lang w:val="en-US" w:eastAsia="en-US" w:bidi="ar-SA"/>
      </w:rPr>
    </w:lvl>
  </w:abstractNum>
  <w:abstractNum w:abstractNumId="34" w15:restartNumberingAfterBreak="0">
    <w:nsid w:val="613578F2"/>
    <w:multiLevelType w:val="hybridMultilevel"/>
    <w:tmpl w:val="3FEE1C1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5" w15:restartNumberingAfterBreak="0">
    <w:nsid w:val="680669B2"/>
    <w:multiLevelType w:val="multilevel"/>
    <w:tmpl w:val="2760062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6"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37" w15:restartNumberingAfterBreak="0">
    <w:nsid w:val="6E3C4BB4"/>
    <w:multiLevelType w:val="multilevel"/>
    <w:tmpl w:val="D966AFE2"/>
    <w:lvl w:ilvl="0">
      <w:start w:val="1"/>
      <w:numFmt w:val="bullet"/>
      <w:lvlText w:val=""/>
      <w:lvlJc w:val="left"/>
      <w:pPr>
        <w:tabs>
          <w:tab w:val="num" w:pos="363"/>
        </w:tabs>
        <w:ind w:left="363" w:hanging="360"/>
      </w:pPr>
      <w:rPr>
        <w:rFonts w:ascii="Symbol" w:hAnsi="Symbol" w:hint="default"/>
        <w:sz w:val="20"/>
      </w:rPr>
    </w:lvl>
    <w:lvl w:ilvl="1" w:tentative="1">
      <w:start w:val="1"/>
      <w:numFmt w:val="bullet"/>
      <w:lvlText w:val="o"/>
      <w:lvlJc w:val="left"/>
      <w:pPr>
        <w:tabs>
          <w:tab w:val="num" w:pos="1083"/>
        </w:tabs>
        <w:ind w:left="1083" w:hanging="360"/>
      </w:pPr>
      <w:rPr>
        <w:rFonts w:ascii="Courier New" w:hAnsi="Courier New" w:hint="default"/>
        <w:sz w:val="20"/>
      </w:rPr>
    </w:lvl>
    <w:lvl w:ilvl="2" w:tentative="1">
      <w:start w:val="1"/>
      <w:numFmt w:val="bullet"/>
      <w:lvlText w:val=""/>
      <w:lvlJc w:val="left"/>
      <w:pPr>
        <w:tabs>
          <w:tab w:val="num" w:pos="1803"/>
        </w:tabs>
        <w:ind w:left="1803" w:hanging="360"/>
      </w:pPr>
      <w:rPr>
        <w:rFonts w:ascii="Wingdings" w:hAnsi="Wingdings" w:hint="default"/>
        <w:sz w:val="20"/>
      </w:rPr>
    </w:lvl>
    <w:lvl w:ilvl="3" w:tentative="1">
      <w:start w:val="1"/>
      <w:numFmt w:val="bullet"/>
      <w:lvlText w:val=""/>
      <w:lvlJc w:val="left"/>
      <w:pPr>
        <w:tabs>
          <w:tab w:val="num" w:pos="2523"/>
        </w:tabs>
        <w:ind w:left="2523" w:hanging="360"/>
      </w:pPr>
      <w:rPr>
        <w:rFonts w:ascii="Wingdings" w:hAnsi="Wingdings" w:hint="default"/>
        <w:sz w:val="20"/>
      </w:rPr>
    </w:lvl>
    <w:lvl w:ilvl="4" w:tentative="1">
      <w:start w:val="1"/>
      <w:numFmt w:val="bullet"/>
      <w:lvlText w:val=""/>
      <w:lvlJc w:val="left"/>
      <w:pPr>
        <w:tabs>
          <w:tab w:val="num" w:pos="3243"/>
        </w:tabs>
        <w:ind w:left="3243" w:hanging="360"/>
      </w:pPr>
      <w:rPr>
        <w:rFonts w:ascii="Wingdings" w:hAnsi="Wingdings" w:hint="default"/>
        <w:sz w:val="20"/>
      </w:rPr>
    </w:lvl>
    <w:lvl w:ilvl="5" w:tentative="1">
      <w:start w:val="1"/>
      <w:numFmt w:val="bullet"/>
      <w:lvlText w:val=""/>
      <w:lvlJc w:val="left"/>
      <w:pPr>
        <w:tabs>
          <w:tab w:val="num" w:pos="3963"/>
        </w:tabs>
        <w:ind w:left="3963" w:hanging="360"/>
      </w:pPr>
      <w:rPr>
        <w:rFonts w:ascii="Wingdings" w:hAnsi="Wingdings" w:hint="default"/>
        <w:sz w:val="20"/>
      </w:rPr>
    </w:lvl>
    <w:lvl w:ilvl="6" w:tentative="1">
      <w:start w:val="1"/>
      <w:numFmt w:val="bullet"/>
      <w:lvlText w:val=""/>
      <w:lvlJc w:val="left"/>
      <w:pPr>
        <w:tabs>
          <w:tab w:val="num" w:pos="4683"/>
        </w:tabs>
        <w:ind w:left="4683" w:hanging="360"/>
      </w:pPr>
      <w:rPr>
        <w:rFonts w:ascii="Wingdings" w:hAnsi="Wingdings" w:hint="default"/>
        <w:sz w:val="20"/>
      </w:rPr>
    </w:lvl>
    <w:lvl w:ilvl="7" w:tentative="1">
      <w:start w:val="1"/>
      <w:numFmt w:val="bullet"/>
      <w:lvlText w:val=""/>
      <w:lvlJc w:val="left"/>
      <w:pPr>
        <w:tabs>
          <w:tab w:val="num" w:pos="5403"/>
        </w:tabs>
        <w:ind w:left="5403" w:hanging="360"/>
      </w:pPr>
      <w:rPr>
        <w:rFonts w:ascii="Wingdings" w:hAnsi="Wingdings" w:hint="default"/>
        <w:sz w:val="20"/>
      </w:rPr>
    </w:lvl>
    <w:lvl w:ilvl="8" w:tentative="1">
      <w:start w:val="1"/>
      <w:numFmt w:val="bullet"/>
      <w:lvlText w:val=""/>
      <w:lvlJc w:val="left"/>
      <w:pPr>
        <w:tabs>
          <w:tab w:val="num" w:pos="6123"/>
        </w:tabs>
        <w:ind w:left="6123" w:hanging="360"/>
      </w:pPr>
      <w:rPr>
        <w:rFonts w:ascii="Wingdings" w:hAnsi="Wingdings" w:hint="default"/>
        <w:sz w:val="20"/>
      </w:rPr>
    </w:lvl>
  </w:abstractNum>
  <w:abstractNum w:abstractNumId="38" w15:restartNumberingAfterBreak="0">
    <w:nsid w:val="704A21C0"/>
    <w:multiLevelType w:val="hybridMultilevel"/>
    <w:tmpl w:val="FF90E064"/>
    <w:lvl w:ilvl="0" w:tplc="08090003">
      <w:start w:val="1"/>
      <w:numFmt w:val="bullet"/>
      <w:lvlText w:val="o"/>
      <w:lvlJc w:val="left"/>
      <w:pPr>
        <w:ind w:left="1418" w:hanging="360"/>
      </w:pPr>
      <w:rPr>
        <w:rFonts w:ascii="Courier New" w:hAnsi="Courier New" w:cs="Courier New" w:hint="default"/>
      </w:rPr>
    </w:lvl>
    <w:lvl w:ilvl="1" w:tplc="14090003" w:tentative="1">
      <w:start w:val="1"/>
      <w:numFmt w:val="bullet"/>
      <w:lvlText w:val="o"/>
      <w:lvlJc w:val="left"/>
      <w:pPr>
        <w:ind w:left="2138" w:hanging="360"/>
      </w:pPr>
      <w:rPr>
        <w:rFonts w:ascii="Courier New" w:hAnsi="Courier New" w:cs="Courier New" w:hint="default"/>
      </w:rPr>
    </w:lvl>
    <w:lvl w:ilvl="2" w:tplc="14090005" w:tentative="1">
      <w:start w:val="1"/>
      <w:numFmt w:val="bullet"/>
      <w:lvlText w:val=""/>
      <w:lvlJc w:val="left"/>
      <w:pPr>
        <w:ind w:left="2858" w:hanging="360"/>
      </w:pPr>
      <w:rPr>
        <w:rFonts w:ascii="Wingdings" w:hAnsi="Wingdings" w:hint="default"/>
      </w:rPr>
    </w:lvl>
    <w:lvl w:ilvl="3" w:tplc="14090001" w:tentative="1">
      <w:start w:val="1"/>
      <w:numFmt w:val="bullet"/>
      <w:lvlText w:val=""/>
      <w:lvlJc w:val="left"/>
      <w:pPr>
        <w:ind w:left="3578" w:hanging="360"/>
      </w:pPr>
      <w:rPr>
        <w:rFonts w:ascii="Symbol" w:hAnsi="Symbol" w:hint="default"/>
      </w:rPr>
    </w:lvl>
    <w:lvl w:ilvl="4" w:tplc="14090003" w:tentative="1">
      <w:start w:val="1"/>
      <w:numFmt w:val="bullet"/>
      <w:lvlText w:val="o"/>
      <w:lvlJc w:val="left"/>
      <w:pPr>
        <w:ind w:left="4298" w:hanging="360"/>
      </w:pPr>
      <w:rPr>
        <w:rFonts w:ascii="Courier New" w:hAnsi="Courier New" w:cs="Courier New" w:hint="default"/>
      </w:rPr>
    </w:lvl>
    <w:lvl w:ilvl="5" w:tplc="14090005" w:tentative="1">
      <w:start w:val="1"/>
      <w:numFmt w:val="bullet"/>
      <w:lvlText w:val=""/>
      <w:lvlJc w:val="left"/>
      <w:pPr>
        <w:ind w:left="5018" w:hanging="360"/>
      </w:pPr>
      <w:rPr>
        <w:rFonts w:ascii="Wingdings" w:hAnsi="Wingdings" w:hint="default"/>
      </w:rPr>
    </w:lvl>
    <w:lvl w:ilvl="6" w:tplc="14090001" w:tentative="1">
      <w:start w:val="1"/>
      <w:numFmt w:val="bullet"/>
      <w:lvlText w:val=""/>
      <w:lvlJc w:val="left"/>
      <w:pPr>
        <w:ind w:left="5738" w:hanging="360"/>
      </w:pPr>
      <w:rPr>
        <w:rFonts w:ascii="Symbol" w:hAnsi="Symbol" w:hint="default"/>
      </w:rPr>
    </w:lvl>
    <w:lvl w:ilvl="7" w:tplc="14090003" w:tentative="1">
      <w:start w:val="1"/>
      <w:numFmt w:val="bullet"/>
      <w:lvlText w:val="o"/>
      <w:lvlJc w:val="left"/>
      <w:pPr>
        <w:ind w:left="6458" w:hanging="360"/>
      </w:pPr>
      <w:rPr>
        <w:rFonts w:ascii="Courier New" w:hAnsi="Courier New" w:cs="Courier New" w:hint="default"/>
      </w:rPr>
    </w:lvl>
    <w:lvl w:ilvl="8" w:tplc="14090005" w:tentative="1">
      <w:start w:val="1"/>
      <w:numFmt w:val="bullet"/>
      <w:lvlText w:val=""/>
      <w:lvlJc w:val="left"/>
      <w:pPr>
        <w:ind w:left="7178" w:hanging="360"/>
      </w:pPr>
      <w:rPr>
        <w:rFonts w:ascii="Wingdings" w:hAnsi="Wingdings" w:hint="default"/>
      </w:rPr>
    </w:lvl>
  </w:abstractNum>
  <w:abstractNum w:abstractNumId="39" w15:restartNumberingAfterBreak="0">
    <w:nsid w:val="72265E61"/>
    <w:multiLevelType w:val="hybridMultilevel"/>
    <w:tmpl w:val="FC308632"/>
    <w:lvl w:ilvl="0" w:tplc="A85EA304">
      <w:numFmt w:val="bullet"/>
      <w:lvlText w:val=""/>
      <w:lvlJc w:val="left"/>
      <w:pPr>
        <w:ind w:left="644" w:hanging="361"/>
      </w:pPr>
      <w:rPr>
        <w:rFonts w:ascii="Symbol" w:eastAsia="Symbol" w:hAnsi="Symbol" w:cs="Symbol" w:hint="default"/>
        <w:b w:val="0"/>
        <w:bCs w:val="0"/>
        <w:i w:val="0"/>
        <w:iCs w:val="0"/>
        <w:spacing w:val="0"/>
        <w:w w:val="100"/>
        <w:sz w:val="22"/>
        <w:szCs w:val="22"/>
        <w:lang w:val="en-US" w:eastAsia="en-US" w:bidi="ar-SA"/>
      </w:rPr>
    </w:lvl>
    <w:lvl w:ilvl="1" w:tplc="521EA970">
      <w:numFmt w:val="bullet"/>
      <w:lvlText w:val="o"/>
      <w:lvlJc w:val="left"/>
      <w:pPr>
        <w:ind w:left="1364" w:hanging="361"/>
      </w:pPr>
      <w:rPr>
        <w:rFonts w:ascii="Courier New" w:eastAsia="Courier New" w:hAnsi="Courier New" w:cs="Courier New" w:hint="default"/>
        <w:b w:val="0"/>
        <w:bCs w:val="0"/>
        <w:i w:val="0"/>
        <w:iCs w:val="0"/>
        <w:spacing w:val="0"/>
        <w:w w:val="100"/>
        <w:sz w:val="22"/>
        <w:szCs w:val="22"/>
        <w:lang w:val="en-US" w:eastAsia="en-US" w:bidi="ar-SA"/>
      </w:rPr>
    </w:lvl>
    <w:lvl w:ilvl="2" w:tplc="B6C067B8">
      <w:numFmt w:val="bullet"/>
      <w:lvlText w:val="•"/>
      <w:lvlJc w:val="left"/>
      <w:pPr>
        <w:ind w:left="2296" w:hanging="361"/>
      </w:pPr>
      <w:rPr>
        <w:rFonts w:hint="default"/>
        <w:lang w:val="en-US" w:eastAsia="en-US" w:bidi="ar-SA"/>
      </w:rPr>
    </w:lvl>
    <w:lvl w:ilvl="3" w:tplc="5B9873EE">
      <w:numFmt w:val="bullet"/>
      <w:lvlText w:val="•"/>
      <w:lvlJc w:val="left"/>
      <w:pPr>
        <w:ind w:left="3232" w:hanging="361"/>
      </w:pPr>
      <w:rPr>
        <w:rFonts w:hint="default"/>
        <w:lang w:val="en-US" w:eastAsia="en-US" w:bidi="ar-SA"/>
      </w:rPr>
    </w:lvl>
    <w:lvl w:ilvl="4" w:tplc="D608B086">
      <w:numFmt w:val="bullet"/>
      <w:lvlText w:val="•"/>
      <w:lvlJc w:val="left"/>
      <w:pPr>
        <w:ind w:left="4168" w:hanging="361"/>
      </w:pPr>
      <w:rPr>
        <w:rFonts w:hint="default"/>
        <w:lang w:val="en-US" w:eastAsia="en-US" w:bidi="ar-SA"/>
      </w:rPr>
    </w:lvl>
    <w:lvl w:ilvl="5" w:tplc="781684B4">
      <w:numFmt w:val="bullet"/>
      <w:lvlText w:val="•"/>
      <w:lvlJc w:val="left"/>
      <w:pPr>
        <w:ind w:left="5104" w:hanging="361"/>
      </w:pPr>
      <w:rPr>
        <w:rFonts w:hint="default"/>
        <w:lang w:val="en-US" w:eastAsia="en-US" w:bidi="ar-SA"/>
      </w:rPr>
    </w:lvl>
    <w:lvl w:ilvl="6" w:tplc="8978444E">
      <w:numFmt w:val="bullet"/>
      <w:lvlText w:val="•"/>
      <w:lvlJc w:val="left"/>
      <w:pPr>
        <w:ind w:left="6041" w:hanging="361"/>
      </w:pPr>
      <w:rPr>
        <w:rFonts w:hint="default"/>
        <w:lang w:val="en-US" w:eastAsia="en-US" w:bidi="ar-SA"/>
      </w:rPr>
    </w:lvl>
    <w:lvl w:ilvl="7" w:tplc="F67E0610">
      <w:numFmt w:val="bullet"/>
      <w:lvlText w:val="•"/>
      <w:lvlJc w:val="left"/>
      <w:pPr>
        <w:ind w:left="6977" w:hanging="361"/>
      </w:pPr>
      <w:rPr>
        <w:rFonts w:hint="default"/>
        <w:lang w:val="en-US" w:eastAsia="en-US" w:bidi="ar-SA"/>
      </w:rPr>
    </w:lvl>
    <w:lvl w:ilvl="8" w:tplc="EDB245B6">
      <w:numFmt w:val="bullet"/>
      <w:lvlText w:val="•"/>
      <w:lvlJc w:val="left"/>
      <w:pPr>
        <w:ind w:left="7913" w:hanging="361"/>
      </w:pPr>
      <w:rPr>
        <w:rFonts w:hint="default"/>
        <w:lang w:val="en-US" w:eastAsia="en-US" w:bidi="ar-SA"/>
      </w:rPr>
    </w:lvl>
  </w:abstractNum>
  <w:abstractNum w:abstractNumId="40" w15:restartNumberingAfterBreak="0">
    <w:nsid w:val="79603BBB"/>
    <w:multiLevelType w:val="hybridMultilevel"/>
    <w:tmpl w:val="57D29690"/>
    <w:lvl w:ilvl="0" w:tplc="4C84D08E">
      <w:numFmt w:val="bullet"/>
      <w:lvlText w:val="•"/>
      <w:lvlJc w:val="left"/>
      <w:pPr>
        <w:ind w:left="720" w:hanging="720"/>
      </w:pPr>
      <w:rPr>
        <w:rFonts w:ascii="Calibri" w:eastAsia="Aptos"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796F5C4F"/>
    <w:multiLevelType w:val="hybridMultilevel"/>
    <w:tmpl w:val="401E0BA0"/>
    <w:lvl w:ilvl="0" w:tplc="14090003">
      <w:start w:val="1"/>
      <w:numFmt w:val="bullet"/>
      <w:lvlText w:val="o"/>
      <w:lvlJc w:val="left"/>
      <w:pPr>
        <w:ind w:left="644" w:hanging="361"/>
      </w:pPr>
      <w:rPr>
        <w:rFonts w:ascii="Courier New" w:hAnsi="Courier New" w:cs="Courier New" w:hint="default"/>
        <w:b w:val="0"/>
        <w:bCs w:val="0"/>
        <w:i w:val="0"/>
        <w:iCs w:val="0"/>
        <w:spacing w:val="0"/>
        <w:w w:val="100"/>
        <w:sz w:val="22"/>
        <w:szCs w:val="22"/>
        <w:lang w:val="en-US" w:eastAsia="en-US" w:bidi="ar-SA"/>
      </w:rPr>
    </w:lvl>
    <w:lvl w:ilvl="1" w:tplc="FFFFFFFF">
      <w:numFmt w:val="bullet"/>
      <w:lvlText w:val="o"/>
      <w:lvlJc w:val="left"/>
      <w:pPr>
        <w:ind w:left="1364" w:hanging="361"/>
      </w:pPr>
      <w:rPr>
        <w:rFonts w:ascii="Courier New" w:eastAsia="Courier New" w:hAnsi="Courier New" w:cs="Courier New" w:hint="default"/>
        <w:b w:val="0"/>
        <w:bCs w:val="0"/>
        <w:i w:val="0"/>
        <w:iCs w:val="0"/>
        <w:spacing w:val="0"/>
        <w:w w:val="100"/>
        <w:sz w:val="22"/>
        <w:szCs w:val="22"/>
        <w:lang w:val="en-US" w:eastAsia="en-US" w:bidi="ar-SA"/>
      </w:rPr>
    </w:lvl>
    <w:lvl w:ilvl="2" w:tplc="FFFFFFFF">
      <w:numFmt w:val="bullet"/>
      <w:lvlText w:val="•"/>
      <w:lvlJc w:val="left"/>
      <w:pPr>
        <w:ind w:left="2296" w:hanging="361"/>
      </w:pPr>
      <w:rPr>
        <w:rFonts w:hint="default"/>
        <w:lang w:val="en-US" w:eastAsia="en-US" w:bidi="ar-SA"/>
      </w:rPr>
    </w:lvl>
    <w:lvl w:ilvl="3" w:tplc="FFFFFFFF">
      <w:numFmt w:val="bullet"/>
      <w:lvlText w:val="•"/>
      <w:lvlJc w:val="left"/>
      <w:pPr>
        <w:ind w:left="3232" w:hanging="361"/>
      </w:pPr>
      <w:rPr>
        <w:rFonts w:hint="default"/>
        <w:lang w:val="en-US" w:eastAsia="en-US" w:bidi="ar-SA"/>
      </w:rPr>
    </w:lvl>
    <w:lvl w:ilvl="4" w:tplc="FFFFFFFF">
      <w:numFmt w:val="bullet"/>
      <w:lvlText w:val="•"/>
      <w:lvlJc w:val="left"/>
      <w:pPr>
        <w:ind w:left="4168" w:hanging="361"/>
      </w:pPr>
      <w:rPr>
        <w:rFonts w:hint="default"/>
        <w:lang w:val="en-US" w:eastAsia="en-US" w:bidi="ar-SA"/>
      </w:rPr>
    </w:lvl>
    <w:lvl w:ilvl="5" w:tplc="FFFFFFFF">
      <w:numFmt w:val="bullet"/>
      <w:lvlText w:val="•"/>
      <w:lvlJc w:val="left"/>
      <w:pPr>
        <w:ind w:left="5104" w:hanging="361"/>
      </w:pPr>
      <w:rPr>
        <w:rFonts w:hint="default"/>
        <w:lang w:val="en-US" w:eastAsia="en-US" w:bidi="ar-SA"/>
      </w:rPr>
    </w:lvl>
    <w:lvl w:ilvl="6" w:tplc="FFFFFFFF">
      <w:numFmt w:val="bullet"/>
      <w:lvlText w:val="•"/>
      <w:lvlJc w:val="left"/>
      <w:pPr>
        <w:ind w:left="6041" w:hanging="361"/>
      </w:pPr>
      <w:rPr>
        <w:rFonts w:hint="default"/>
        <w:lang w:val="en-US" w:eastAsia="en-US" w:bidi="ar-SA"/>
      </w:rPr>
    </w:lvl>
    <w:lvl w:ilvl="7" w:tplc="FFFFFFFF">
      <w:numFmt w:val="bullet"/>
      <w:lvlText w:val="•"/>
      <w:lvlJc w:val="left"/>
      <w:pPr>
        <w:ind w:left="6977" w:hanging="361"/>
      </w:pPr>
      <w:rPr>
        <w:rFonts w:hint="default"/>
        <w:lang w:val="en-US" w:eastAsia="en-US" w:bidi="ar-SA"/>
      </w:rPr>
    </w:lvl>
    <w:lvl w:ilvl="8" w:tplc="FFFFFFFF">
      <w:numFmt w:val="bullet"/>
      <w:lvlText w:val="•"/>
      <w:lvlJc w:val="left"/>
      <w:pPr>
        <w:ind w:left="7913" w:hanging="361"/>
      </w:pPr>
      <w:rPr>
        <w:rFonts w:hint="default"/>
        <w:lang w:val="en-US" w:eastAsia="en-US" w:bidi="ar-SA"/>
      </w:rPr>
    </w:lvl>
  </w:abstractNum>
  <w:abstractNum w:abstractNumId="42" w15:restartNumberingAfterBreak="0">
    <w:nsid w:val="7C5D413F"/>
    <w:multiLevelType w:val="hybridMultilevel"/>
    <w:tmpl w:val="9212626A"/>
    <w:lvl w:ilvl="0" w:tplc="14090001">
      <w:start w:val="1"/>
      <w:numFmt w:val="bullet"/>
      <w:lvlText w:val=""/>
      <w:lvlJc w:val="left"/>
      <w:pPr>
        <w:ind w:left="2196" w:hanging="360"/>
      </w:pPr>
      <w:rPr>
        <w:rFonts w:ascii="Symbol" w:hAnsi="Symbol" w:hint="default"/>
      </w:rPr>
    </w:lvl>
    <w:lvl w:ilvl="1" w:tplc="14090003" w:tentative="1">
      <w:start w:val="1"/>
      <w:numFmt w:val="bullet"/>
      <w:lvlText w:val="o"/>
      <w:lvlJc w:val="left"/>
      <w:pPr>
        <w:ind w:left="2916" w:hanging="360"/>
      </w:pPr>
      <w:rPr>
        <w:rFonts w:ascii="Courier New" w:hAnsi="Courier New" w:cs="Courier New" w:hint="default"/>
      </w:rPr>
    </w:lvl>
    <w:lvl w:ilvl="2" w:tplc="14090005" w:tentative="1">
      <w:start w:val="1"/>
      <w:numFmt w:val="bullet"/>
      <w:lvlText w:val=""/>
      <w:lvlJc w:val="left"/>
      <w:pPr>
        <w:ind w:left="3636" w:hanging="360"/>
      </w:pPr>
      <w:rPr>
        <w:rFonts w:ascii="Wingdings" w:hAnsi="Wingdings" w:hint="default"/>
      </w:rPr>
    </w:lvl>
    <w:lvl w:ilvl="3" w:tplc="14090001" w:tentative="1">
      <w:start w:val="1"/>
      <w:numFmt w:val="bullet"/>
      <w:lvlText w:val=""/>
      <w:lvlJc w:val="left"/>
      <w:pPr>
        <w:ind w:left="4356" w:hanging="360"/>
      </w:pPr>
      <w:rPr>
        <w:rFonts w:ascii="Symbol" w:hAnsi="Symbol" w:hint="default"/>
      </w:rPr>
    </w:lvl>
    <w:lvl w:ilvl="4" w:tplc="14090003" w:tentative="1">
      <w:start w:val="1"/>
      <w:numFmt w:val="bullet"/>
      <w:lvlText w:val="o"/>
      <w:lvlJc w:val="left"/>
      <w:pPr>
        <w:ind w:left="5076" w:hanging="360"/>
      </w:pPr>
      <w:rPr>
        <w:rFonts w:ascii="Courier New" w:hAnsi="Courier New" w:cs="Courier New" w:hint="default"/>
      </w:rPr>
    </w:lvl>
    <w:lvl w:ilvl="5" w:tplc="14090005" w:tentative="1">
      <w:start w:val="1"/>
      <w:numFmt w:val="bullet"/>
      <w:lvlText w:val=""/>
      <w:lvlJc w:val="left"/>
      <w:pPr>
        <w:ind w:left="5796" w:hanging="360"/>
      </w:pPr>
      <w:rPr>
        <w:rFonts w:ascii="Wingdings" w:hAnsi="Wingdings" w:hint="default"/>
      </w:rPr>
    </w:lvl>
    <w:lvl w:ilvl="6" w:tplc="14090001" w:tentative="1">
      <w:start w:val="1"/>
      <w:numFmt w:val="bullet"/>
      <w:lvlText w:val=""/>
      <w:lvlJc w:val="left"/>
      <w:pPr>
        <w:ind w:left="6516" w:hanging="360"/>
      </w:pPr>
      <w:rPr>
        <w:rFonts w:ascii="Symbol" w:hAnsi="Symbol" w:hint="default"/>
      </w:rPr>
    </w:lvl>
    <w:lvl w:ilvl="7" w:tplc="14090003" w:tentative="1">
      <w:start w:val="1"/>
      <w:numFmt w:val="bullet"/>
      <w:lvlText w:val="o"/>
      <w:lvlJc w:val="left"/>
      <w:pPr>
        <w:ind w:left="7236" w:hanging="360"/>
      </w:pPr>
      <w:rPr>
        <w:rFonts w:ascii="Courier New" w:hAnsi="Courier New" w:cs="Courier New" w:hint="default"/>
      </w:rPr>
    </w:lvl>
    <w:lvl w:ilvl="8" w:tplc="14090005" w:tentative="1">
      <w:start w:val="1"/>
      <w:numFmt w:val="bullet"/>
      <w:lvlText w:val=""/>
      <w:lvlJc w:val="left"/>
      <w:pPr>
        <w:ind w:left="7956" w:hanging="360"/>
      </w:pPr>
      <w:rPr>
        <w:rFonts w:ascii="Wingdings" w:hAnsi="Wingdings" w:hint="default"/>
      </w:rPr>
    </w:lvl>
  </w:abstractNum>
  <w:abstractNum w:abstractNumId="43" w15:restartNumberingAfterBreak="0">
    <w:nsid w:val="7E596344"/>
    <w:multiLevelType w:val="multilevel"/>
    <w:tmpl w:val="E7B6C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21663120">
    <w:abstractNumId w:val="27"/>
  </w:num>
  <w:num w:numId="2" w16cid:durableId="1036470922">
    <w:abstractNumId w:val="18"/>
  </w:num>
  <w:num w:numId="3" w16cid:durableId="1894002633">
    <w:abstractNumId w:val="37"/>
  </w:num>
  <w:num w:numId="4" w16cid:durableId="1273708388">
    <w:abstractNumId w:val="17"/>
  </w:num>
  <w:num w:numId="5" w16cid:durableId="1405879843">
    <w:abstractNumId w:val="14"/>
  </w:num>
  <w:num w:numId="6" w16cid:durableId="1175268033">
    <w:abstractNumId w:val="40"/>
  </w:num>
  <w:num w:numId="7" w16cid:durableId="1795443745">
    <w:abstractNumId w:val="28"/>
  </w:num>
  <w:num w:numId="8" w16cid:durableId="47534222">
    <w:abstractNumId w:val="15"/>
  </w:num>
  <w:num w:numId="9" w16cid:durableId="1789472278">
    <w:abstractNumId w:val="36"/>
  </w:num>
  <w:num w:numId="10" w16cid:durableId="1559123904">
    <w:abstractNumId w:val="16"/>
  </w:num>
  <w:num w:numId="11" w16cid:durableId="834298812">
    <w:abstractNumId w:val="32"/>
  </w:num>
  <w:num w:numId="12" w16cid:durableId="1720663081">
    <w:abstractNumId w:val="25"/>
  </w:num>
  <w:num w:numId="13" w16cid:durableId="1835031838">
    <w:abstractNumId w:val="42"/>
  </w:num>
  <w:num w:numId="14" w16cid:durableId="2132476758">
    <w:abstractNumId w:val="2"/>
  </w:num>
  <w:num w:numId="15" w16cid:durableId="1492989048">
    <w:abstractNumId w:val="11"/>
  </w:num>
  <w:num w:numId="16" w16cid:durableId="49807976">
    <w:abstractNumId w:val="39"/>
  </w:num>
  <w:num w:numId="17" w16cid:durableId="1026100686">
    <w:abstractNumId w:val="13"/>
  </w:num>
  <w:num w:numId="18" w16cid:durableId="10617559">
    <w:abstractNumId w:val="41"/>
  </w:num>
  <w:num w:numId="19" w16cid:durableId="1559781140">
    <w:abstractNumId w:val="20"/>
  </w:num>
  <w:num w:numId="20" w16cid:durableId="1357390766">
    <w:abstractNumId w:val="43"/>
  </w:num>
  <w:num w:numId="21" w16cid:durableId="1709067203">
    <w:abstractNumId w:val="9"/>
  </w:num>
  <w:num w:numId="22" w16cid:durableId="1476295772">
    <w:abstractNumId w:val="19"/>
  </w:num>
  <w:num w:numId="23" w16cid:durableId="1240558465">
    <w:abstractNumId w:val="4"/>
  </w:num>
  <w:num w:numId="24" w16cid:durableId="1396854948">
    <w:abstractNumId w:val="31"/>
  </w:num>
  <w:num w:numId="25" w16cid:durableId="1109156582">
    <w:abstractNumId w:val="5"/>
  </w:num>
  <w:num w:numId="26" w16cid:durableId="752043513">
    <w:abstractNumId w:val="21"/>
  </w:num>
  <w:num w:numId="27" w16cid:durableId="283197475">
    <w:abstractNumId w:val="7"/>
  </w:num>
  <w:num w:numId="28" w16cid:durableId="682711326">
    <w:abstractNumId w:val="12"/>
  </w:num>
  <w:num w:numId="29" w16cid:durableId="151527980">
    <w:abstractNumId w:val="8"/>
  </w:num>
  <w:num w:numId="30" w16cid:durableId="1872451763">
    <w:abstractNumId w:val="33"/>
  </w:num>
  <w:num w:numId="31" w16cid:durableId="447433827">
    <w:abstractNumId w:val="22"/>
  </w:num>
  <w:num w:numId="32" w16cid:durableId="2031830184">
    <w:abstractNumId w:val="1"/>
  </w:num>
  <w:num w:numId="33" w16cid:durableId="1020353654">
    <w:abstractNumId w:val="29"/>
  </w:num>
  <w:num w:numId="34" w16cid:durableId="165749756">
    <w:abstractNumId w:val="10"/>
  </w:num>
  <w:num w:numId="35" w16cid:durableId="1151563188">
    <w:abstractNumId w:val="24"/>
  </w:num>
  <w:num w:numId="36" w16cid:durableId="1596094578">
    <w:abstractNumId w:val="26"/>
  </w:num>
  <w:num w:numId="37" w16cid:durableId="133719426">
    <w:abstractNumId w:val="38"/>
  </w:num>
  <w:num w:numId="38" w16cid:durableId="732697952">
    <w:abstractNumId w:val="0"/>
  </w:num>
  <w:num w:numId="39" w16cid:durableId="118227119">
    <w:abstractNumId w:val="3"/>
  </w:num>
  <w:num w:numId="40" w16cid:durableId="1846358902">
    <w:abstractNumId w:val="34"/>
  </w:num>
  <w:num w:numId="41" w16cid:durableId="583296184">
    <w:abstractNumId w:val="23"/>
  </w:num>
  <w:num w:numId="42" w16cid:durableId="1379285012">
    <w:abstractNumId w:val="30"/>
  </w:num>
  <w:num w:numId="43" w16cid:durableId="1718702919">
    <w:abstractNumId w:val="6"/>
  </w:num>
  <w:num w:numId="44" w16cid:durableId="1201240208">
    <w:abstractNumId w:val="35"/>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lizabeth Beale">
    <w15:presenceInfo w15:providerId="AD" w15:userId="S::ElizabethB@creativenz.govt.nz::2b43c4e8-9a3c-40ba-9523-209a249abd3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671540"/>
    <w:rsid w:val="0000003E"/>
    <w:rsid w:val="000001AF"/>
    <w:rsid w:val="0000059A"/>
    <w:rsid w:val="000006DF"/>
    <w:rsid w:val="00000720"/>
    <w:rsid w:val="000009A1"/>
    <w:rsid w:val="00000CDF"/>
    <w:rsid w:val="00000D43"/>
    <w:rsid w:val="000014A2"/>
    <w:rsid w:val="00001734"/>
    <w:rsid w:val="00001937"/>
    <w:rsid w:val="00001A0E"/>
    <w:rsid w:val="00001C17"/>
    <w:rsid w:val="00001F83"/>
    <w:rsid w:val="00002321"/>
    <w:rsid w:val="00002640"/>
    <w:rsid w:val="0000268F"/>
    <w:rsid w:val="0000272C"/>
    <w:rsid w:val="00002876"/>
    <w:rsid w:val="0000291B"/>
    <w:rsid w:val="000029B4"/>
    <w:rsid w:val="00002A38"/>
    <w:rsid w:val="00002C46"/>
    <w:rsid w:val="00002C7D"/>
    <w:rsid w:val="00002C97"/>
    <w:rsid w:val="00002F22"/>
    <w:rsid w:val="0000351E"/>
    <w:rsid w:val="000036E0"/>
    <w:rsid w:val="0000380D"/>
    <w:rsid w:val="00003A21"/>
    <w:rsid w:val="00003A65"/>
    <w:rsid w:val="00003B90"/>
    <w:rsid w:val="00003EAA"/>
    <w:rsid w:val="00004424"/>
    <w:rsid w:val="0000442D"/>
    <w:rsid w:val="00004530"/>
    <w:rsid w:val="00004880"/>
    <w:rsid w:val="00004A4C"/>
    <w:rsid w:val="00004B23"/>
    <w:rsid w:val="00004B5B"/>
    <w:rsid w:val="00004D3B"/>
    <w:rsid w:val="00004D99"/>
    <w:rsid w:val="00004EE5"/>
    <w:rsid w:val="000054E7"/>
    <w:rsid w:val="0000551A"/>
    <w:rsid w:val="000055C9"/>
    <w:rsid w:val="000059C3"/>
    <w:rsid w:val="00005B87"/>
    <w:rsid w:val="00005DDA"/>
    <w:rsid w:val="00005E8D"/>
    <w:rsid w:val="000061FA"/>
    <w:rsid w:val="000062B7"/>
    <w:rsid w:val="00006560"/>
    <w:rsid w:val="000066A2"/>
    <w:rsid w:val="00006712"/>
    <w:rsid w:val="000067C9"/>
    <w:rsid w:val="000069DA"/>
    <w:rsid w:val="00006A1D"/>
    <w:rsid w:val="00006BCF"/>
    <w:rsid w:val="00006C46"/>
    <w:rsid w:val="00006D27"/>
    <w:rsid w:val="00006D7B"/>
    <w:rsid w:val="00006EC2"/>
    <w:rsid w:val="000070EC"/>
    <w:rsid w:val="00007277"/>
    <w:rsid w:val="00007361"/>
    <w:rsid w:val="00007371"/>
    <w:rsid w:val="00007703"/>
    <w:rsid w:val="0000786B"/>
    <w:rsid w:val="000078FE"/>
    <w:rsid w:val="00007D2A"/>
    <w:rsid w:val="00007EB6"/>
    <w:rsid w:val="00007F3D"/>
    <w:rsid w:val="00010126"/>
    <w:rsid w:val="00010A3F"/>
    <w:rsid w:val="00010AB3"/>
    <w:rsid w:val="00010B48"/>
    <w:rsid w:val="00010FD4"/>
    <w:rsid w:val="00011535"/>
    <w:rsid w:val="00011A02"/>
    <w:rsid w:val="00011C6C"/>
    <w:rsid w:val="00011DC6"/>
    <w:rsid w:val="000124C5"/>
    <w:rsid w:val="00012534"/>
    <w:rsid w:val="000125F0"/>
    <w:rsid w:val="000129A3"/>
    <w:rsid w:val="00012BE0"/>
    <w:rsid w:val="000131C9"/>
    <w:rsid w:val="000132E1"/>
    <w:rsid w:val="0001330A"/>
    <w:rsid w:val="000137A2"/>
    <w:rsid w:val="00013847"/>
    <w:rsid w:val="00013CB5"/>
    <w:rsid w:val="00013D04"/>
    <w:rsid w:val="00013EF2"/>
    <w:rsid w:val="00013F1D"/>
    <w:rsid w:val="0001418F"/>
    <w:rsid w:val="000142CD"/>
    <w:rsid w:val="000143D2"/>
    <w:rsid w:val="000144BE"/>
    <w:rsid w:val="000144ED"/>
    <w:rsid w:val="000147CE"/>
    <w:rsid w:val="0001487D"/>
    <w:rsid w:val="00014A57"/>
    <w:rsid w:val="00014B0D"/>
    <w:rsid w:val="00014D54"/>
    <w:rsid w:val="00014D71"/>
    <w:rsid w:val="00014D88"/>
    <w:rsid w:val="00014E9F"/>
    <w:rsid w:val="00015050"/>
    <w:rsid w:val="00015238"/>
    <w:rsid w:val="00015264"/>
    <w:rsid w:val="00015653"/>
    <w:rsid w:val="0001586A"/>
    <w:rsid w:val="00015C10"/>
    <w:rsid w:val="00015E47"/>
    <w:rsid w:val="00015E7E"/>
    <w:rsid w:val="0001604F"/>
    <w:rsid w:val="00016700"/>
    <w:rsid w:val="00016A31"/>
    <w:rsid w:val="00016B44"/>
    <w:rsid w:val="00016CCE"/>
    <w:rsid w:val="00016CDB"/>
    <w:rsid w:val="00016D04"/>
    <w:rsid w:val="000171D9"/>
    <w:rsid w:val="0001788D"/>
    <w:rsid w:val="0001789B"/>
    <w:rsid w:val="00017A8D"/>
    <w:rsid w:val="00017C1D"/>
    <w:rsid w:val="00017CE7"/>
    <w:rsid w:val="00017D19"/>
    <w:rsid w:val="00017DF1"/>
    <w:rsid w:val="00017F58"/>
    <w:rsid w:val="000201C7"/>
    <w:rsid w:val="00020276"/>
    <w:rsid w:val="000202B8"/>
    <w:rsid w:val="000202C9"/>
    <w:rsid w:val="00020311"/>
    <w:rsid w:val="00020786"/>
    <w:rsid w:val="00020B22"/>
    <w:rsid w:val="00020C8D"/>
    <w:rsid w:val="000211A5"/>
    <w:rsid w:val="000214B6"/>
    <w:rsid w:val="00021552"/>
    <w:rsid w:val="00021624"/>
    <w:rsid w:val="00021734"/>
    <w:rsid w:val="00021828"/>
    <w:rsid w:val="0002195D"/>
    <w:rsid w:val="00021A4D"/>
    <w:rsid w:val="00021AE8"/>
    <w:rsid w:val="00021B19"/>
    <w:rsid w:val="00021F9F"/>
    <w:rsid w:val="0002201C"/>
    <w:rsid w:val="000221F8"/>
    <w:rsid w:val="000224D7"/>
    <w:rsid w:val="000228BF"/>
    <w:rsid w:val="000228C1"/>
    <w:rsid w:val="000229EB"/>
    <w:rsid w:val="00022A83"/>
    <w:rsid w:val="00022CD7"/>
    <w:rsid w:val="00022CE8"/>
    <w:rsid w:val="00022D34"/>
    <w:rsid w:val="00022E58"/>
    <w:rsid w:val="00022FD6"/>
    <w:rsid w:val="000231EA"/>
    <w:rsid w:val="000232F2"/>
    <w:rsid w:val="000233AB"/>
    <w:rsid w:val="0002368D"/>
    <w:rsid w:val="00023714"/>
    <w:rsid w:val="000237A1"/>
    <w:rsid w:val="000239AA"/>
    <w:rsid w:val="00023A11"/>
    <w:rsid w:val="00023B0B"/>
    <w:rsid w:val="00023C82"/>
    <w:rsid w:val="00024024"/>
    <w:rsid w:val="0002409F"/>
    <w:rsid w:val="000240E2"/>
    <w:rsid w:val="00024254"/>
    <w:rsid w:val="00024345"/>
    <w:rsid w:val="0002468D"/>
    <w:rsid w:val="00024875"/>
    <w:rsid w:val="0002528B"/>
    <w:rsid w:val="000252CD"/>
    <w:rsid w:val="0002534B"/>
    <w:rsid w:val="0002538C"/>
    <w:rsid w:val="00025584"/>
    <w:rsid w:val="00025693"/>
    <w:rsid w:val="00025796"/>
    <w:rsid w:val="000259BE"/>
    <w:rsid w:val="00025A05"/>
    <w:rsid w:val="00025C6E"/>
    <w:rsid w:val="00025FA1"/>
    <w:rsid w:val="0002678E"/>
    <w:rsid w:val="00026988"/>
    <w:rsid w:val="00026AC8"/>
    <w:rsid w:val="00026AF9"/>
    <w:rsid w:val="00026F35"/>
    <w:rsid w:val="00026FD2"/>
    <w:rsid w:val="000272AA"/>
    <w:rsid w:val="00027466"/>
    <w:rsid w:val="000274F2"/>
    <w:rsid w:val="000275CE"/>
    <w:rsid w:val="00027614"/>
    <w:rsid w:val="000279FA"/>
    <w:rsid w:val="00027BC6"/>
    <w:rsid w:val="00027D3E"/>
    <w:rsid w:val="00027D9D"/>
    <w:rsid w:val="00030058"/>
    <w:rsid w:val="000300FA"/>
    <w:rsid w:val="00030246"/>
    <w:rsid w:val="00030499"/>
    <w:rsid w:val="00030521"/>
    <w:rsid w:val="00030906"/>
    <w:rsid w:val="00030B18"/>
    <w:rsid w:val="00030CB0"/>
    <w:rsid w:val="00030E90"/>
    <w:rsid w:val="000313E8"/>
    <w:rsid w:val="0003159F"/>
    <w:rsid w:val="000315EF"/>
    <w:rsid w:val="00031A21"/>
    <w:rsid w:val="00031A23"/>
    <w:rsid w:val="00031E8B"/>
    <w:rsid w:val="0003205F"/>
    <w:rsid w:val="000322C8"/>
    <w:rsid w:val="00032684"/>
    <w:rsid w:val="000326C6"/>
    <w:rsid w:val="000327B3"/>
    <w:rsid w:val="00032B73"/>
    <w:rsid w:val="000330E4"/>
    <w:rsid w:val="0003313B"/>
    <w:rsid w:val="000332BB"/>
    <w:rsid w:val="00033314"/>
    <w:rsid w:val="00033619"/>
    <w:rsid w:val="0003364C"/>
    <w:rsid w:val="000337A3"/>
    <w:rsid w:val="000338F2"/>
    <w:rsid w:val="00033E18"/>
    <w:rsid w:val="0003407A"/>
    <w:rsid w:val="0003409D"/>
    <w:rsid w:val="000340CA"/>
    <w:rsid w:val="00034180"/>
    <w:rsid w:val="000346D4"/>
    <w:rsid w:val="00034D13"/>
    <w:rsid w:val="00034D80"/>
    <w:rsid w:val="00034D84"/>
    <w:rsid w:val="00034DC3"/>
    <w:rsid w:val="00035152"/>
    <w:rsid w:val="00035256"/>
    <w:rsid w:val="000353A4"/>
    <w:rsid w:val="00035491"/>
    <w:rsid w:val="0003579A"/>
    <w:rsid w:val="00035E5B"/>
    <w:rsid w:val="00035F4A"/>
    <w:rsid w:val="0003608C"/>
    <w:rsid w:val="000362B9"/>
    <w:rsid w:val="00036379"/>
    <w:rsid w:val="000364DF"/>
    <w:rsid w:val="000364FD"/>
    <w:rsid w:val="0003658B"/>
    <w:rsid w:val="000368AF"/>
    <w:rsid w:val="00036988"/>
    <w:rsid w:val="00036E31"/>
    <w:rsid w:val="000370CF"/>
    <w:rsid w:val="00037103"/>
    <w:rsid w:val="00037140"/>
    <w:rsid w:val="0003757D"/>
    <w:rsid w:val="0003773E"/>
    <w:rsid w:val="00037788"/>
    <w:rsid w:val="00037A1B"/>
    <w:rsid w:val="00037A85"/>
    <w:rsid w:val="00037CDE"/>
    <w:rsid w:val="000400B1"/>
    <w:rsid w:val="000401C2"/>
    <w:rsid w:val="00040D2B"/>
    <w:rsid w:val="00040EDE"/>
    <w:rsid w:val="00040F36"/>
    <w:rsid w:val="00041000"/>
    <w:rsid w:val="00041C91"/>
    <w:rsid w:val="00041CB7"/>
    <w:rsid w:val="0004264C"/>
    <w:rsid w:val="00042C08"/>
    <w:rsid w:val="00042C79"/>
    <w:rsid w:val="00042CE9"/>
    <w:rsid w:val="00043119"/>
    <w:rsid w:val="00043149"/>
    <w:rsid w:val="00043281"/>
    <w:rsid w:val="0004368B"/>
    <w:rsid w:val="00043858"/>
    <w:rsid w:val="00043887"/>
    <w:rsid w:val="00043936"/>
    <w:rsid w:val="00043AC0"/>
    <w:rsid w:val="00043C8C"/>
    <w:rsid w:val="000442C4"/>
    <w:rsid w:val="000443BE"/>
    <w:rsid w:val="000443F7"/>
    <w:rsid w:val="000445B1"/>
    <w:rsid w:val="00044847"/>
    <w:rsid w:val="000448B0"/>
    <w:rsid w:val="00044F8C"/>
    <w:rsid w:val="000450EB"/>
    <w:rsid w:val="000454CD"/>
    <w:rsid w:val="00045706"/>
    <w:rsid w:val="0004572D"/>
    <w:rsid w:val="00045756"/>
    <w:rsid w:val="00045880"/>
    <w:rsid w:val="00045BFC"/>
    <w:rsid w:val="00045C75"/>
    <w:rsid w:val="00045CC3"/>
    <w:rsid w:val="00045DBF"/>
    <w:rsid w:val="00045DCA"/>
    <w:rsid w:val="00045EEA"/>
    <w:rsid w:val="00045F67"/>
    <w:rsid w:val="000467AD"/>
    <w:rsid w:val="00046879"/>
    <w:rsid w:val="00046A8E"/>
    <w:rsid w:val="00046AA6"/>
    <w:rsid w:val="00046EA4"/>
    <w:rsid w:val="000470AB"/>
    <w:rsid w:val="000471B2"/>
    <w:rsid w:val="000473E6"/>
    <w:rsid w:val="000475A9"/>
    <w:rsid w:val="0004762E"/>
    <w:rsid w:val="00047763"/>
    <w:rsid w:val="00047930"/>
    <w:rsid w:val="00047CCC"/>
    <w:rsid w:val="00047E38"/>
    <w:rsid w:val="00050579"/>
    <w:rsid w:val="0005077F"/>
    <w:rsid w:val="00050805"/>
    <w:rsid w:val="00050892"/>
    <w:rsid w:val="00050951"/>
    <w:rsid w:val="00050ADD"/>
    <w:rsid w:val="00050BF1"/>
    <w:rsid w:val="00050D91"/>
    <w:rsid w:val="00050DF4"/>
    <w:rsid w:val="00050EC5"/>
    <w:rsid w:val="00050EFA"/>
    <w:rsid w:val="000513BE"/>
    <w:rsid w:val="00051452"/>
    <w:rsid w:val="000514AB"/>
    <w:rsid w:val="00051B1E"/>
    <w:rsid w:val="00051F4F"/>
    <w:rsid w:val="000520D2"/>
    <w:rsid w:val="00052303"/>
    <w:rsid w:val="00052933"/>
    <w:rsid w:val="000529B6"/>
    <w:rsid w:val="000529BD"/>
    <w:rsid w:val="00052E86"/>
    <w:rsid w:val="0005324B"/>
    <w:rsid w:val="000532CE"/>
    <w:rsid w:val="000532D5"/>
    <w:rsid w:val="00053321"/>
    <w:rsid w:val="00053604"/>
    <w:rsid w:val="000537CB"/>
    <w:rsid w:val="00053D73"/>
    <w:rsid w:val="00053DD6"/>
    <w:rsid w:val="00053FBD"/>
    <w:rsid w:val="0005452E"/>
    <w:rsid w:val="000547C0"/>
    <w:rsid w:val="00054A8D"/>
    <w:rsid w:val="00054C72"/>
    <w:rsid w:val="00054CD2"/>
    <w:rsid w:val="00054E06"/>
    <w:rsid w:val="00054F06"/>
    <w:rsid w:val="0005528B"/>
    <w:rsid w:val="000553C0"/>
    <w:rsid w:val="000554F6"/>
    <w:rsid w:val="0005550C"/>
    <w:rsid w:val="00055895"/>
    <w:rsid w:val="00055D0C"/>
    <w:rsid w:val="00056257"/>
    <w:rsid w:val="0005681B"/>
    <w:rsid w:val="00056C60"/>
    <w:rsid w:val="00056CC3"/>
    <w:rsid w:val="00056D44"/>
    <w:rsid w:val="00056D87"/>
    <w:rsid w:val="00057057"/>
    <w:rsid w:val="0005763E"/>
    <w:rsid w:val="000578FF"/>
    <w:rsid w:val="000579CC"/>
    <w:rsid w:val="00057A5C"/>
    <w:rsid w:val="00057B5B"/>
    <w:rsid w:val="00057D2A"/>
    <w:rsid w:val="00057DD8"/>
    <w:rsid w:val="00057E1C"/>
    <w:rsid w:val="00057EF4"/>
    <w:rsid w:val="0006028F"/>
    <w:rsid w:val="000602D6"/>
    <w:rsid w:val="000606AB"/>
    <w:rsid w:val="000607B7"/>
    <w:rsid w:val="00060892"/>
    <w:rsid w:val="00060C36"/>
    <w:rsid w:val="00060D12"/>
    <w:rsid w:val="00061169"/>
    <w:rsid w:val="000614C5"/>
    <w:rsid w:val="000616A9"/>
    <w:rsid w:val="00061AA0"/>
    <w:rsid w:val="00061B3A"/>
    <w:rsid w:val="00061D6C"/>
    <w:rsid w:val="00061F65"/>
    <w:rsid w:val="00062017"/>
    <w:rsid w:val="0006204A"/>
    <w:rsid w:val="000620A5"/>
    <w:rsid w:val="00062368"/>
    <w:rsid w:val="00062642"/>
    <w:rsid w:val="000628D8"/>
    <w:rsid w:val="00062A76"/>
    <w:rsid w:val="00062BBF"/>
    <w:rsid w:val="000634DF"/>
    <w:rsid w:val="0006352F"/>
    <w:rsid w:val="000635A5"/>
    <w:rsid w:val="00063951"/>
    <w:rsid w:val="00063E7A"/>
    <w:rsid w:val="00064163"/>
    <w:rsid w:val="0006456E"/>
    <w:rsid w:val="0006481B"/>
    <w:rsid w:val="000648E9"/>
    <w:rsid w:val="00064A81"/>
    <w:rsid w:val="00064B25"/>
    <w:rsid w:val="00064C0A"/>
    <w:rsid w:val="00064CF1"/>
    <w:rsid w:val="00064EFC"/>
    <w:rsid w:val="000654F4"/>
    <w:rsid w:val="000654FA"/>
    <w:rsid w:val="0006570A"/>
    <w:rsid w:val="000659BD"/>
    <w:rsid w:val="00065E17"/>
    <w:rsid w:val="00065ECE"/>
    <w:rsid w:val="00065F56"/>
    <w:rsid w:val="00066108"/>
    <w:rsid w:val="000663D2"/>
    <w:rsid w:val="00066578"/>
    <w:rsid w:val="00066AB5"/>
    <w:rsid w:val="000675D4"/>
    <w:rsid w:val="00067658"/>
    <w:rsid w:val="000676BA"/>
    <w:rsid w:val="000676C7"/>
    <w:rsid w:val="000678C1"/>
    <w:rsid w:val="00067C81"/>
    <w:rsid w:val="00067DC3"/>
    <w:rsid w:val="00070068"/>
    <w:rsid w:val="000704A4"/>
    <w:rsid w:val="0007097F"/>
    <w:rsid w:val="000709FA"/>
    <w:rsid w:val="00070ABC"/>
    <w:rsid w:val="00070DED"/>
    <w:rsid w:val="00070E8F"/>
    <w:rsid w:val="00070FAC"/>
    <w:rsid w:val="000710FD"/>
    <w:rsid w:val="0007122F"/>
    <w:rsid w:val="00071408"/>
    <w:rsid w:val="000718D2"/>
    <w:rsid w:val="00071933"/>
    <w:rsid w:val="0007196C"/>
    <w:rsid w:val="00071F21"/>
    <w:rsid w:val="000722E6"/>
    <w:rsid w:val="00072626"/>
    <w:rsid w:val="000728EA"/>
    <w:rsid w:val="00072A45"/>
    <w:rsid w:val="00072AF9"/>
    <w:rsid w:val="00073264"/>
    <w:rsid w:val="00073265"/>
    <w:rsid w:val="000733C1"/>
    <w:rsid w:val="00073810"/>
    <w:rsid w:val="000738FB"/>
    <w:rsid w:val="00073B06"/>
    <w:rsid w:val="00073DE5"/>
    <w:rsid w:val="00073E05"/>
    <w:rsid w:val="00074035"/>
    <w:rsid w:val="00074551"/>
    <w:rsid w:val="00074573"/>
    <w:rsid w:val="000746FB"/>
    <w:rsid w:val="000747B4"/>
    <w:rsid w:val="00074AD4"/>
    <w:rsid w:val="00074C2D"/>
    <w:rsid w:val="00074D0B"/>
    <w:rsid w:val="00074D9A"/>
    <w:rsid w:val="00074E2F"/>
    <w:rsid w:val="00075467"/>
    <w:rsid w:val="000755AA"/>
    <w:rsid w:val="000757CF"/>
    <w:rsid w:val="000757DC"/>
    <w:rsid w:val="000758BB"/>
    <w:rsid w:val="00075BD6"/>
    <w:rsid w:val="00075CD8"/>
    <w:rsid w:val="00075D43"/>
    <w:rsid w:val="000760B0"/>
    <w:rsid w:val="00076344"/>
    <w:rsid w:val="00076785"/>
    <w:rsid w:val="00076AD7"/>
    <w:rsid w:val="0007727F"/>
    <w:rsid w:val="000773E6"/>
    <w:rsid w:val="00077440"/>
    <w:rsid w:val="000775AD"/>
    <w:rsid w:val="00077B5E"/>
    <w:rsid w:val="00077DC9"/>
    <w:rsid w:val="00077E83"/>
    <w:rsid w:val="00077ED1"/>
    <w:rsid w:val="000800E9"/>
    <w:rsid w:val="000800EF"/>
    <w:rsid w:val="0008075E"/>
    <w:rsid w:val="00080B1B"/>
    <w:rsid w:val="00080C7E"/>
    <w:rsid w:val="00080F26"/>
    <w:rsid w:val="00081147"/>
    <w:rsid w:val="000811DF"/>
    <w:rsid w:val="0008171E"/>
    <w:rsid w:val="00081AC6"/>
    <w:rsid w:val="00081E59"/>
    <w:rsid w:val="000823EE"/>
    <w:rsid w:val="0008261C"/>
    <w:rsid w:val="00082649"/>
    <w:rsid w:val="00082882"/>
    <w:rsid w:val="000828C7"/>
    <w:rsid w:val="00082BBE"/>
    <w:rsid w:val="00082C48"/>
    <w:rsid w:val="00082C57"/>
    <w:rsid w:val="00082F35"/>
    <w:rsid w:val="00083128"/>
    <w:rsid w:val="00083256"/>
    <w:rsid w:val="000832E9"/>
    <w:rsid w:val="00083374"/>
    <w:rsid w:val="000834F6"/>
    <w:rsid w:val="00083579"/>
    <w:rsid w:val="000835F5"/>
    <w:rsid w:val="00083DB7"/>
    <w:rsid w:val="00083E97"/>
    <w:rsid w:val="000841AF"/>
    <w:rsid w:val="0008421E"/>
    <w:rsid w:val="00084325"/>
    <w:rsid w:val="000849E5"/>
    <w:rsid w:val="00084C2C"/>
    <w:rsid w:val="00084DEC"/>
    <w:rsid w:val="00084E4A"/>
    <w:rsid w:val="00084F3A"/>
    <w:rsid w:val="000850F3"/>
    <w:rsid w:val="000852F4"/>
    <w:rsid w:val="00085331"/>
    <w:rsid w:val="000854C0"/>
    <w:rsid w:val="00085608"/>
    <w:rsid w:val="00085AAD"/>
    <w:rsid w:val="00085C28"/>
    <w:rsid w:val="00085C31"/>
    <w:rsid w:val="00085DF2"/>
    <w:rsid w:val="00085E98"/>
    <w:rsid w:val="00085EA0"/>
    <w:rsid w:val="00085FC7"/>
    <w:rsid w:val="0008611B"/>
    <w:rsid w:val="000861C3"/>
    <w:rsid w:val="000862EF"/>
    <w:rsid w:val="0008646F"/>
    <w:rsid w:val="0008661E"/>
    <w:rsid w:val="00086A4F"/>
    <w:rsid w:val="00086B71"/>
    <w:rsid w:val="00086D48"/>
    <w:rsid w:val="00086DE6"/>
    <w:rsid w:val="00086FE1"/>
    <w:rsid w:val="000872B2"/>
    <w:rsid w:val="000875AF"/>
    <w:rsid w:val="000877AD"/>
    <w:rsid w:val="00087A83"/>
    <w:rsid w:val="00087BAA"/>
    <w:rsid w:val="00087BF4"/>
    <w:rsid w:val="00087DFE"/>
    <w:rsid w:val="00087EC5"/>
    <w:rsid w:val="0009004F"/>
    <w:rsid w:val="00090933"/>
    <w:rsid w:val="000909B8"/>
    <w:rsid w:val="00090A3F"/>
    <w:rsid w:val="00090D37"/>
    <w:rsid w:val="00090E4C"/>
    <w:rsid w:val="00090F54"/>
    <w:rsid w:val="000910D9"/>
    <w:rsid w:val="00091368"/>
    <w:rsid w:val="00091676"/>
    <w:rsid w:val="000919A2"/>
    <w:rsid w:val="00091C32"/>
    <w:rsid w:val="00091CCE"/>
    <w:rsid w:val="00091EB5"/>
    <w:rsid w:val="00091F43"/>
    <w:rsid w:val="00091F62"/>
    <w:rsid w:val="0009206B"/>
    <w:rsid w:val="00092369"/>
    <w:rsid w:val="0009264C"/>
    <w:rsid w:val="0009271A"/>
    <w:rsid w:val="00092887"/>
    <w:rsid w:val="0009289A"/>
    <w:rsid w:val="000929C8"/>
    <w:rsid w:val="00092B26"/>
    <w:rsid w:val="00092D41"/>
    <w:rsid w:val="00092FA0"/>
    <w:rsid w:val="00093573"/>
    <w:rsid w:val="000935B6"/>
    <w:rsid w:val="00093783"/>
    <w:rsid w:val="000937C9"/>
    <w:rsid w:val="000938AD"/>
    <w:rsid w:val="00093B05"/>
    <w:rsid w:val="00093D3E"/>
    <w:rsid w:val="00093DFB"/>
    <w:rsid w:val="00094005"/>
    <w:rsid w:val="000940B7"/>
    <w:rsid w:val="00094158"/>
    <w:rsid w:val="0009425D"/>
    <w:rsid w:val="00094538"/>
    <w:rsid w:val="000947F8"/>
    <w:rsid w:val="00094960"/>
    <w:rsid w:val="00094A0A"/>
    <w:rsid w:val="00094AFD"/>
    <w:rsid w:val="00094D33"/>
    <w:rsid w:val="00094EEE"/>
    <w:rsid w:val="000950E2"/>
    <w:rsid w:val="0009513D"/>
    <w:rsid w:val="000953BF"/>
    <w:rsid w:val="0009561C"/>
    <w:rsid w:val="00095665"/>
    <w:rsid w:val="00095992"/>
    <w:rsid w:val="00095BAB"/>
    <w:rsid w:val="00095EF7"/>
    <w:rsid w:val="00096164"/>
    <w:rsid w:val="00096209"/>
    <w:rsid w:val="00096419"/>
    <w:rsid w:val="000964EE"/>
    <w:rsid w:val="00096947"/>
    <w:rsid w:val="00096A63"/>
    <w:rsid w:val="00096A8B"/>
    <w:rsid w:val="00096B04"/>
    <w:rsid w:val="00096C3B"/>
    <w:rsid w:val="00096CEC"/>
    <w:rsid w:val="00096D87"/>
    <w:rsid w:val="00096E7A"/>
    <w:rsid w:val="00096F9F"/>
    <w:rsid w:val="00096FA0"/>
    <w:rsid w:val="000972CF"/>
    <w:rsid w:val="00097357"/>
    <w:rsid w:val="00097450"/>
    <w:rsid w:val="0009748A"/>
    <w:rsid w:val="000979DF"/>
    <w:rsid w:val="00097B62"/>
    <w:rsid w:val="00097E3D"/>
    <w:rsid w:val="00097F19"/>
    <w:rsid w:val="000A06DD"/>
    <w:rsid w:val="000A0756"/>
    <w:rsid w:val="000A09D8"/>
    <w:rsid w:val="000A0C9F"/>
    <w:rsid w:val="000A0DC7"/>
    <w:rsid w:val="000A0E17"/>
    <w:rsid w:val="000A0FAE"/>
    <w:rsid w:val="000A106E"/>
    <w:rsid w:val="000A10D5"/>
    <w:rsid w:val="000A1172"/>
    <w:rsid w:val="000A12F4"/>
    <w:rsid w:val="000A1AD2"/>
    <w:rsid w:val="000A1C6A"/>
    <w:rsid w:val="000A1C96"/>
    <w:rsid w:val="000A1DAF"/>
    <w:rsid w:val="000A2312"/>
    <w:rsid w:val="000A25DF"/>
    <w:rsid w:val="000A2647"/>
    <w:rsid w:val="000A2764"/>
    <w:rsid w:val="000A27C5"/>
    <w:rsid w:val="000A2D7B"/>
    <w:rsid w:val="000A2F38"/>
    <w:rsid w:val="000A335C"/>
    <w:rsid w:val="000A353A"/>
    <w:rsid w:val="000A35A3"/>
    <w:rsid w:val="000A3765"/>
    <w:rsid w:val="000A37DA"/>
    <w:rsid w:val="000A38A3"/>
    <w:rsid w:val="000A3BE6"/>
    <w:rsid w:val="000A3C38"/>
    <w:rsid w:val="000A43CB"/>
    <w:rsid w:val="000A4708"/>
    <w:rsid w:val="000A47CF"/>
    <w:rsid w:val="000A48F5"/>
    <w:rsid w:val="000A4994"/>
    <w:rsid w:val="000A4A85"/>
    <w:rsid w:val="000A4AA3"/>
    <w:rsid w:val="000A518B"/>
    <w:rsid w:val="000A5380"/>
    <w:rsid w:val="000A575E"/>
    <w:rsid w:val="000A5DC0"/>
    <w:rsid w:val="000A6010"/>
    <w:rsid w:val="000A6345"/>
    <w:rsid w:val="000A6902"/>
    <w:rsid w:val="000A6BD7"/>
    <w:rsid w:val="000A6E0B"/>
    <w:rsid w:val="000A6EB3"/>
    <w:rsid w:val="000A6F24"/>
    <w:rsid w:val="000A7252"/>
    <w:rsid w:val="000A747D"/>
    <w:rsid w:val="000A75BA"/>
    <w:rsid w:val="000A7720"/>
    <w:rsid w:val="000A77A1"/>
    <w:rsid w:val="000A783E"/>
    <w:rsid w:val="000A791B"/>
    <w:rsid w:val="000A7CC9"/>
    <w:rsid w:val="000B032D"/>
    <w:rsid w:val="000B0434"/>
    <w:rsid w:val="000B066E"/>
    <w:rsid w:val="000B06AB"/>
    <w:rsid w:val="000B0814"/>
    <w:rsid w:val="000B0DA3"/>
    <w:rsid w:val="000B11AD"/>
    <w:rsid w:val="000B15FD"/>
    <w:rsid w:val="000B1A9F"/>
    <w:rsid w:val="000B1C08"/>
    <w:rsid w:val="000B1CAC"/>
    <w:rsid w:val="000B1CF1"/>
    <w:rsid w:val="000B1F35"/>
    <w:rsid w:val="000B2360"/>
    <w:rsid w:val="000B247E"/>
    <w:rsid w:val="000B253C"/>
    <w:rsid w:val="000B2676"/>
    <w:rsid w:val="000B2A3C"/>
    <w:rsid w:val="000B2C13"/>
    <w:rsid w:val="000B30A4"/>
    <w:rsid w:val="000B322A"/>
    <w:rsid w:val="000B3394"/>
    <w:rsid w:val="000B3618"/>
    <w:rsid w:val="000B3623"/>
    <w:rsid w:val="000B389B"/>
    <w:rsid w:val="000B38B0"/>
    <w:rsid w:val="000B3BA5"/>
    <w:rsid w:val="000B3FD7"/>
    <w:rsid w:val="000B40D8"/>
    <w:rsid w:val="000B4250"/>
    <w:rsid w:val="000B43FB"/>
    <w:rsid w:val="000B47A0"/>
    <w:rsid w:val="000B4B18"/>
    <w:rsid w:val="000B4CAF"/>
    <w:rsid w:val="000B4D40"/>
    <w:rsid w:val="000B4DF6"/>
    <w:rsid w:val="000B4F8F"/>
    <w:rsid w:val="000B4FC0"/>
    <w:rsid w:val="000B52E0"/>
    <w:rsid w:val="000B53C5"/>
    <w:rsid w:val="000B5494"/>
    <w:rsid w:val="000B57DD"/>
    <w:rsid w:val="000B57FD"/>
    <w:rsid w:val="000B58E8"/>
    <w:rsid w:val="000B5928"/>
    <w:rsid w:val="000B595A"/>
    <w:rsid w:val="000B5E6C"/>
    <w:rsid w:val="000B62F3"/>
    <w:rsid w:val="000B6353"/>
    <w:rsid w:val="000B6616"/>
    <w:rsid w:val="000B6971"/>
    <w:rsid w:val="000B6CF1"/>
    <w:rsid w:val="000B6F0F"/>
    <w:rsid w:val="000B71D5"/>
    <w:rsid w:val="000B7415"/>
    <w:rsid w:val="000B7700"/>
    <w:rsid w:val="000B79C2"/>
    <w:rsid w:val="000B7C79"/>
    <w:rsid w:val="000B7D35"/>
    <w:rsid w:val="000B7E69"/>
    <w:rsid w:val="000B7F18"/>
    <w:rsid w:val="000C0100"/>
    <w:rsid w:val="000C016C"/>
    <w:rsid w:val="000C025A"/>
    <w:rsid w:val="000C02B9"/>
    <w:rsid w:val="000C038D"/>
    <w:rsid w:val="000C0469"/>
    <w:rsid w:val="000C0EA0"/>
    <w:rsid w:val="000C0F05"/>
    <w:rsid w:val="000C0F30"/>
    <w:rsid w:val="000C0FA4"/>
    <w:rsid w:val="000C146A"/>
    <w:rsid w:val="000C158B"/>
    <w:rsid w:val="000C188B"/>
    <w:rsid w:val="000C19FB"/>
    <w:rsid w:val="000C1BC7"/>
    <w:rsid w:val="000C206A"/>
    <w:rsid w:val="000C208A"/>
    <w:rsid w:val="000C2177"/>
    <w:rsid w:val="000C21D1"/>
    <w:rsid w:val="000C22FB"/>
    <w:rsid w:val="000C2478"/>
    <w:rsid w:val="000C253D"/>
    <w:rsid w:val="000C2678"/>
    <w:rsid w:val="000C26AE"/>
    <w:rsid w:val="000C2AED"/>
    <w:rsid w:val="000C2D87"/>
    <w:rsid w:val="000C314D"/>
    <w:rsid w:val="000C32C0"/>
    <w:rsid w:val="000C33ED"/>
    <w:rsid w:val="000C3403"/>
    <w:rsid w:val="000C3604"/>
    <w:rsid w:val="000C39C2"/>
    <w:rsid w:val="000C3EFE"/>
    <w:rsid w:val="000C418B"/>
    <w:rsid w:val="000C4368"/>
    <w:rsid w:val="000C46A2"/>
    <w:rsid w:val="000C477D"/>
    <w:rsid w:val="000C481B"/>
    <w:rsid w:val="000C4A36"/>
    <w:rsid w:val="000C4A6E"/>
    <w:rsid w:val="000C4B57"/>
    <w:rsid w:val="000C4C03"/>
    <w:rsid w:val="000C4CA6"/>
    <w:rsid w:val="000C4FCB"/>
    <w:rsid w:val="000C5043"/>
    <w:rsid w:val="000C5047"/>
    <w:rsid w:val="000C510C"/>
    <w:rsid w:val="000C54D4"/>
    <w:rsid w:val="000C563E"/>
    <w:rsid w:val="000C56D4"/>
    <w:rsid w:val="000C574D"/>
    <w:rsid w:val="000C5BD7"/>
    <w:rsid w:val="000C5C0B"/>
    <w:rsid w:val="000C5CCC"/>
    <w:rsid w:val="000C5CE3"/>
    <w:rsid w:val="000C5D80"/>
    <w:rsid w:val="000C6177"/>
    <w:rsid w:val="000C62A6"/>
    <w:rsid w:val="000C63D1"/>
    <w:rsid w:val="000C663C"/>
    <w:rsid w:val="000C68E9"/>
    <w:rsid w:val="000C6B15"/>
    <w:rsid w:val="000C6BF4"/>
    <w:rsid w:val="000C6CA8"/>
    <w:rsid w:val="000C6DEB"/>
    <w:rsid w:val="000C6E77"/>
    <w:rsid w:val="000C6EF3"/>
    <w:rsid w:val="000C73B0"/>
    <w:rsid w:val="000C77C3"/>
    <w:rsid w:val="000C7A80"/>
    <w:rsid w:val="000C7AFE"/>
    <w:rsid w:val="000C7E15"/>
    <w:rsid w:val="000C7F5E"/>
    <w:rsid w:val="000C7FB2"/>
    <w:rsid w:val="000D013A"/>
    <w:rsid w:val="000D01FC"/>
    <w:rsid w:val="000D05B0"/>
    <w:rsid w:val="000D0804"/>
    <w:rsid w:val="000D08A2"/>
    <w:rsid w:val="000D0C56"/>
    <w:rsid w:val="000D0CC9"/>
    <w:rsid w:val="000D0DA7"/>
    <w:rsid w:val="000D0EA5"/>
    <w:rsid w:val="000D1250"/>
    <w:rsid w:val="000D1309"/>
    <w:rsid w:val="000D1570"/>
    <w:rsid w:val="000D1826"/>
    <w:rsid w:val="000D1849"/>
    <w:rsid w:val="000D1A56"/>
    <w:rsid w:val="000D1A7D"/>
    <w:rsid w:val="000D1B25"/>
    <w:rsid w:val="000D1DF1"/>
    <w:rsid w:val="000D1ECE"/>
    <w:rsid w:val="000D2396"/>
    <w:rsid w:val="000D26D0"/>
    <w:rsid w:val="000D280D"/>
    <w:rsid w:val="000D288F"/>
    <w:rsid w:val="000D2ABB"/>
    <w:rsid w:val="000D2ADA"/>
    <w:rsid w:val="000D2BCF"/>
    <w:rsid w:val="000D2C17"/>
    <w:rsid w:val="000D2D67"/>
    <w:rsid w:val="000D2EA9"/>
    <w:rsid w:val="000D3367"/>
    <w:rsid w:val="000D33B4"/>
    <w:rsid w:val="000D35A7"/>
    <w:rsid w:val="000D3D5B"/>
    <w:rsid w:val="000D3E6E"/>
    <w:rsid w:val="000D4007"/>
    <w:rsid w:val="000D4171"/>
    <w:rsid w:val="000D4609"/>
    <w:rsid w:val="000D47E2"/>
    <w:rsid w:val="000D4E2D"/>
    <w:rsid w:val="000D51FB"/>
    <w:rsid w:val="000D5209"/>
    <w:rsid w:val="000D5292"/>
    <w:rsid w:val="000D5800"/>
    <w:rsid w:val="000D5999"/>
    <w:rsid w:val="000D5B4D"/>
    <w:rsid w:val="000D5BB3"/>
    <w:rsid w:val="000D5DE5"/>
    <w:rsid w:val="000D6219"/>
    <w:rsid w:val="000D6569"/>
    <w:rsid w:val="000D664A"/>
    <w:rsid w:val="000D6B17"/>
    <w:rsid w:val="000D6C1A"/>
    <w:rsid w:val="000D6DCE"/>
    <w:rsid w:val="000D776F"/>
    <w:rsid w:val="000D7927"/>
    <w:rsid w:val="000D79E6"/>
    <w:rsid w:val="000D7B9A"/>
    <w:rsid w:val="000D7BE3"/>
    <w:rsid w:val="000D7E9F"/>
    <w:rsid w:val="000D7F4E"/>
    <w:rsid w:val="000E028C"/>
    <w:rsid w:val="000E02E3"/>
    <w:rsid w:val="000E0321"/>
    <w:rsid w:val="000E06E7"/>
    <w:rsid w:val="000E086D"/>
    <w:rsid w:val="000E087D"/>
    <w:rsid w:val="000E0F4D"/>
    <w:rsid w:val="000E0F55"/>
    <w:rsid w:val="000E11B7"/>
    <w:rsid w:val="000E1352"/>
    <w:rsid w:val="000E13BF"/>
    <w:rsid w:val="000E143C"/>
    <w:rsid w:val="000E15E5"/>
    <w:rsid w:val="000E16E2"/>
    <w:rsid w:val="000E1A09"/>
    <w:rsid w:val="000E1D62"/>
    <w:rsid w:val="000E1D67"/>
    <w:rsid w:val="000E209E"/>
    <w:rsid w:val="000E226A"/>
    <w:rsid w:val="000E2299"/>
    <w:rsid w:val="000E261C"/>
    <w:rsid w:val="000E2696"/>
    <w:rsid w:val="000E29A8"/>
    <w:rsid w:val="000E2A46"/>
    <w:rsid w:val="000E2ACC"/>
    <w:rsid w:val="000E2DFD"/>
    <w:rsid w:val="000E326D"/>
    <w:rsid w:val="000E33C5"/>
    <w:rsid w:val="000E33F7"/>
    <w:rsid w:val="000E3790"/>
    <w:rsid w:val="000E381A"/>
    <w:rsid w:val="000E3851"/>
    <w:rsid w:val="000E3979"/>
    <w:rsid w:val="000E39F0"/>
    <w:rsid w:val="000E3A09"/>
    <w:rsid w:val="000E3A1A"/>
    <w:rsid w:val="000E3B94"/>
    <w:rsid w:val="000E3B99"/>
    <w:rsid w:val="000E3F82"/>
    <w:rsid w:val="000E415D"/>
    <w:rsid w:val="000E4227"/>
    <w:rsid w:val="000E431D"/>
    <w:rsid w:val="000E451F"/>
    <w:rsid w:val="000E4575"/>
    <w:rsid w:val="000E4C9A"/>
    <w:rsid w:val="000E4CE9"/>
    <w:rsid w:val="000E4E63"/>
    <w:rsid w:val="000E4E95"/>
    <w:rsid w:val="000E4EDF"/>
    <w:rsid w:val="000E4F1B"/>
    <w:rsid w:val="000E5256"/>
    <w:rsid w:val="000E5903"/>
    <w:rsid w:val="000E5A14"/>
    <w:rsid w:val="000E5F90"/>
    <w:rsid w:val="000E61CB"/>
    <w:rsid w:val="000E62ED"/>
    <w:rsid w:val="000E6689"/>
    <w:rsid w:val="000E67F0"/>
    <w:rsid w:val="000E682C"/>
    <w:rsid w:val="000E6A0A"/>
    <w:rsid w:val="000E714D"/>
    <w:rsid w:val="000E732F"/>
    <w:rsid w:val="000E7AAA"/>
    <w:rsid w:val="000E7F5B"/>
    <w:rsid w:val="000F02AB"/>
    <w:rsid w:val="000F0433"/>
    <w:rsid w:val="000F043B"/>
    <w:rsid w:val="000F077A"/>
    <w:rsid w:val="000F07AB"/>
    <w:rsid w:val="000F08E5"/>
    <w:rsid w:val="000F0CD3"/>
    <w:rsid w:val="000F0DFD"/>
    <w:rsid w:val="000F13DB"/>
    <w:rsid w:val="000F1821"/>
    <w:rsid w:val="000F1A91"/>
    <w:rsid w:val="000F1B43"/>
    <w:rsid w:val="000F1B88"/>
    <w:rsid w:val="000F1D22"/>
    <w:rsid w:val="000F1D6D"/>
    <w:rsid w:val="000F1D7B"/>
    <w:rsid w:val="000F1E61"/>
    <w:rsid w:val="000F2796"/>
    <w:rsid w:val="000F2A95"/>
    <w:rsid w:val="000F31AC"/>
    <w:rsid w:val="000F3607"/>
    <w:rsid w:val="000F3624"/>
    <w:rsid w:val="000F3688"/>
    <w:rsid w:val="000F3773"/>
    <w:rsid w:val="000F41C3"/>
    <w:rsid w:val="000F44DC"/>
    <w:rsid w:val="000F4809"/>
    <w:rsid w:val="000F4978"/>
    <w:rsid w:val="000F52E6"/>
    <w:rsid w:val="000F534D"/>
    <w:rsid w:val="000F538A"/>
    <w:rsid w:val="000F53B0"/>
    <w:rsid w:val="000F5581"/>
    <w:rsid w:val="000F5C59"/>
    <w:rsid w:val="000F6582"/>
    <w:rsid w:val="000F6640"/>
    <w:rsid w:val="000F6882"/>
    <w:rsid w:val="000F69C4"/>
    <w:rsid w:val="000F6CA7"/>
    <w:rsid w:val="000F6CD2"/>
    <w:rsid w:val="000F6D08"/>
    <w:rsid w:val="000F7359"/>
    <w:rsid w:val="000F7425"/>
    <w:rsid w:val="000F75AE"/>
    <w:rsid w:val="000F75D0"/>
    <w:rsid w:val="000F76F0"/>
    <w:rsid w:val="000F7BED"/>
    <w:rsid w:val="000F7C2E"/>
    <w:rsid w:val="000F7DA6"/>
    <w:rsid w:val="000F7E32"/>
    <w:rsid w:val="000F7F43"/>
    <w:rsid w:val="00100216"/>
    <w:rsid w:val="00100725"/>
    <w:rsid w:val="00100841"/>
    <w:rsid w:val="00100985"/>
    <w:rsid w:val="00100AE0"/>
    <w:rsid w:val="001010A9"/>
    <w:rsid w:val="001011A9"/>
    <w:rsid w:val="001011B2"/>
    <w:rsid w:val="001011DF"/>
    <w:rsid w:val="001015F9"/>
    <w:rsid w:val="0010173C"/>
    <w:rsid w:val="001018DF"/>
    <w:rsid w:val="00101982"/>
    <w:rsid w:val="001019E3"/>
    <w:rsid w:val="00101BBD"/>
    <w:rsid w:val="00101C83"/>
    <w:rsid w:val="00101D0B"/>
    <w:rsid w:val="00101D69"/>
    <w:rsid w:val="00101E86"/>
    <w:rsid w:val="00101FEE"/>
    <w:rsid w:val="00102051"/>
    <w:rsid w:val="001020A3"/>
    <w:rsid w:val="00102253"/>
    <w:rsid w:val="001023B7"/>
    <w:rsid w:val="001023C3"/>
    <w:rsid w:val="00102532"/>
    <w:rsid w:val="00102553"/>
    <w:rsid w:val="00102780"/>
    <w:rsid w:val="0010283A"/>
    <w:rsid w:val="00102A47"/>
    <w:rsid w:val="00102CCD"/>
    <w:rsid w:val="00102DFF"/>
    <w:rsid w:val="00103319"/>
    <w:rsid w:val="00103359"/>
    <w:rsid w:val="001033B8"/>
    <w:rsid w:val="00103580"/>
    <w:rsid w:val="00103599"/>
    <w:rsid w:val="001037D6"/>
    <w:rsid w:val="00103814"/>
    <w:rsid w:val="00103B03"/>
    <w:rsid w:val="00103E5D"/>
    <w:rsid w:val="00103EEE"/>
    <w:rsid w:val="0010413C"/>
    <w:rsid w:val="001041F2"/>
    <w:rsid w:val="00104269"/>
    <w:rsid w:val="001045E6"/>
    <w:rsid w:val="001045F1"/>
    <w:rsid w:val="001046AC"/>
    <w:rsid w:val="0010489A"/>
    <w:rsid w:val="00104C2E"/>
    <w:rsid w:val="00104C8A"/>
    <w:rsid w:val="00104D16"/>
    <w:rsid w:val="00104D57"/>
    <w:rsid w:val="00104DCC"/>
    <w:rsid w:val="00104E20"/>
    <w:rsid w:val="00104E2C"/>
    <w:rsid w:val="00104FB9"/>
    <w:rsid w:val="0010522C"/>
    <w:rsid w:val="001052BF"/>
    <w:rsid w:val="001052F9"/>
    <w:rsid w:val="001057AA"/>
    <w:rsid w:val="00105B46"/>
    <w:rsid w:val="00105C6C"/>
    <w:rsid w:val="00105EC1"/>
    <w:rsid w:val="001063EF"/>
    <w:rsid w:val="00106503"/>
    <w:rsid w:val="00106B7D"/>
    <w:rsid w:val="00106D42"/>
    <w:rsid w:val="001071C1"/>
    <w:rsid w:val="001071CD"/>
    <w:rsid w:val="00107202"/>
    <w:rsid w:val="00107416"/>
    <w:rsid w:val="00107A3F"/>
    <w:rsid w:val="00107AAA"/>
    <w:rsid w:val="00107E61"/>
    <w:rsid w:val="00107E76"/>
    <w:rsid w:val="00110003"/>
    <w:rsid w:val="001103CD"/>
    <w:rsid w:val="00110715"/>
    <w:rsid w:val="0011071C"/>
    <w:rsid w:val="001108DA"/>
    <w:rsid w:val="00110A60"/>
    <w:rsid w:val="00110DBD"/>
    <w:rsid w:val="00110F04"/>
    <w:rsid w:val="00111062"/>
    <w:rsid w:val="00111343"/>
    <w:rsid w:val="001113B5"/>
    <w:rsid w:val="00111440"/>
    <w:rsid w:val="00111769"/>
    <w:rsid w:val="0011196A"/>
    <w:rsid w:val="00111C57"/>
    <w:rsid w:val="00111C72"/>
    <w:rsid w:val="0011221D"/>
    <w:rsid w:val="001125C2"/>
    <w:rsid w:val="00112826"/>
    <w:rsid w:val="00112A3E"/>
    <w:rsid w:val="00112C2A"/>
    <w:rsid w:val="00112C62"/>
    <w:rsid w:val="00112EB6"/>
    <w:rsid w:val="0011301F"/>
    <w:rsid w:val="00113315"/>
    <w:rsid w:val="001136A5"/>
    <w:rsid w:val="00113765"/>
    <w:rsid w:val="00113802"/>
    <w:rsid w:val="00113884"/>
    <w:rsid w:val="00113B21"/>
    <w:rsid w:val="00113D2E"/>
    <w:rsid w:val="00113E3B"/>
    <w:rsid w:val="00114132"/>
    <w:rsid w:val="001146F8"/>
    <w:rsid w:val="00115011"/>
    <w:rsid w:val="001150A4"/>
    <w:rsid w:val="0011526C"/>
    <w:rsid w:val="00115729"/>
    <w:rsid w:val="00115732"/>
    <w:rsid w:val="0011596F"/>
    <w:rsid w:val="00115AA9"/>
    <w:rsid w:val="00115AC7"/>
    <w:rsid w:val="00115C2F"/>
    <w:rsid w:val="00115F00"/>
    <w:rsid w:val="00115F65"/>
    <w:rsid w:val="00116108"/>
    <w:rsid w:val="0011614F"/>
    <w:rsid w:val="0011628D"/>
    <w:rsid w:val="001167AA"/>
    <w:rsid w:val="00116812"/>
    <w:rsid w:val="00116A0B"/>
    <w:rsid w:val="00116E3E"/>
    <w:rsid w:val="001172F2"/>
    <w:rsid w:val="001175A4"/>
    <w:rsid w:val="0011777F"/>
    <w:rsid w:val="001178CC"/>
    <w:rsid w:val="00117915"/>
    <w:rsid w:val="00117982"/>
    <w:rsid w:val="001179A7"/>
    <w:rsid w:val="001179C0"/>
    <w:rsid w:val="001179F3"/>
    <w:rsid w:val="00117C5E"/>
    <w:rsid w:val="00117D4E"/>
    <w:rsid w:val="00117D7A"/>
    <w:rsid w:val="00117EB2"/>
    <w:rsid w:val="00120078"/>
    <w:rsid w:val="001207E3"/>
    <w:rsid w:val="00120840"/>
    <w:rsid w:val="00120AC7"/>
    <w:rsid w:val="00120F5F"/>
    <w:rsid w:val="00121521"/>
    <w:rsid w:val="00121707"/>
    <w:rsid w:val="0012177D"/>
    <w:rsid w:val="00121962"/>
    <w:rsid w:val="00121A72"/>
    <w:rsid w:val="00121BBE"/>
    <w:rsid w:val="0012228A"/>
    <w:rsid w:val="00122481"/>
    <w:rsid w:val="001227C9"/>
    <w:rsid w:val="001227D3"/>
    <w:rsid w:val="00122934"/>
    <w:rsid w:val="001229A1"/>
    <w:rsid w:val="001229F9"/>
    <w:rsid w:val="00122B66"/>
    <w:rsid w:val="00122FE0"/>
    <w:rsid w:val="001232B1"/>
    <w:rsid w:val="001233AF"/>
    <w:rsid w:val="0012354D"/>
    <w:rsid w:val="00123648"/>
    <w:rsid w:val="0012391F"/>
    <w:rsid w:val="00123ADA"/>
    <w:rsid w:val="00123B43"/>
    <w:rsid w:val="00123BCD"/>
    <w:rsid w:val="00123E19"/>
    <w:rsid w:val="00124102"/>
    <w:rsid w:val="0012430D"/>
    <w:rsid w:val="001246CD"/>
    <w:rsid w:val="00124A2F"/>
    <w:rsid w:val="00124AA9"/>
    <w:rsid w:val="00124AB1"/>
    <w:rsid w:val="00124CDB"/>
    <w:rsid w:val="001252CE"/>
    <w:rsid w:val="0012532A"/>
    <w:rsid w:val="001258B0"/>
    <w:rsid w:val="0012591D"/>
    <w:rsid w:val="00125B00"/>
    <w:rsid w:val="00125F08"/>
    <w:rsid w:val="00125F9B"/>
    <w:rsid w:val="0012606F"/>
    <w:rsid w:val="0012658B"/>
    <w:rsid w:val="001265E6"/>
    <w:rsid w:val="001265FA"/>
    <w:rsid w:val="00126860"/>
    <w:rsid w:val="00126B5B"/>
    <w:rsid w:val="00126C8D"/>
    <w:rsid w:val="00126F39"/>
    <w:rsid w:val="0012741F"/>
    <w:rsid w:val="001275DE"/>
    <w:rsid w:val="00130610"/>
    <w:rsid w:val="001306C0"/>
    <w:rsid w:val="001307A6"/>
    <w:rsid w:val="00130929"/>
    <w:rsid w:val="00130AE8"/>
    <w:rsid w:val="001315F5"/>
    <w:rsid w:val="001317CB"/>
    <w:rsid w:val="00131A40"/>
    <w:rsid w:val="00131ABC"/>
    <w:rsid w:val="00131D24"/>
    <w:rsid w:val="00131F0C"/>
    <w:rsid w:val="001321CB"/>
    <w:rsid w:val="001325DE"/>
    <w:rsid w:val="00132612"/>
    <w:rsid w:val="001328A2"/>
    <w:rsid w:val="001328A7"/>
    <w:rsid w:val="001328F2"/>
    <w:rsid w:val="00132B3C"/>
    <w:rsid w:val="00132EAB"/>
    <w:rsid w:val="001330A0"/>
    <w:rsid w:val="00133441"/>
    <w:rsid w:val="00133786"/>
    <w:rsid w:val="0013382F"/>
    <w:rsid w:val="00133A1B"/>
    <w:rsid w:val="00133A95"/>
    <w:rsid w:val="00134115"/>
    <w:rsid w:val="001343C3"/>
    <w:rsid w:val="001343D5"/>
    <w:rsid w:val="001349A8"/>
    <w:rsid w:val="00134D7B"/>
    <w:rsid w:val="00134F41"/>
    <w:rsid w:val="0013504C"/>
    <w:rsid w:val="001351B4"/>
    <w:rsid w:val="001351EF"/>
    <w:rsid w:val="0013539C"/>
    <w:rsid w:val="00135520"/>
    <w:rsid w:val="001358C1"/>
    <w:rsid w:val="00135C90"/>
    <w:rsid w:val="00135D44"/>
    <w:rsid w:val="00135D85"/>
    <w:rsid w:val="00135EF1"/>
    <w:rsid w:val="001360FE"/>
    <w:rsid w:val="00136232"/>
    <w:rsid w:val="0013637A"/>
    <w:rsid w:val="00136A32"/>
    <w:rsid w:val="00136D9B"/>
    <w:rsid w:val="00136DF0"/>
    <w:rsid w:val="00136F04"/>
    <w:rsid w:val="00137511"/>
    <w:rsid w:val="00137703"/>
    <w:rsid w:val="001378FA"/>
    <w:rsid w:val="00137A12"/>
    <w:rsid w:val="00137A6B"/>
    <w:rsid w:val="00137FE4"/>
    <w:rsid w:val="00137FF4"/>
    <w:rsid w:val="0014012F"/>
    <w:rsid w:val="00140418"/>
    <w:rsid w:val="001407D4"/>
    <w:rsid w:val="00140C1B"/>
    <w:rsid w:val="00140D55"/>
    <w:rsid w:val="00140DEB"/>
    <w:rsid w:val="001413A0"/>
    <w:rsid w:val="00141652"/>
    <w:rsid w:val="00141C80"/>
    <w:rsid w:val="00141C90"/>
    <w:rsid w:val="00142060"/>
    <w:rsid w:val="001420DD"/>
    <w:rsid w:val="00142311"/>
    <w:rsid w:val="00142509"/>
    <w:rsid w:val="001428AD"/>
    <w:rsid w:val="00142B51"/>
    <w:rsid w:val="00142D2F"/>
    <w:rsid w:val="00142DA9"/>
    <w:rsid w:val="00142E20"/>
    <w:rsid w:val="00142E37"/>
    <w:rsid w:val="00143078"/>
    <w:rsid w:val="001430CD"/>
    <w:rsid w:val="001431C6"/>
    <w:rsid w:val="0014328F"/>
    <w:rsid w:val="00143388"/>
    <w:rsid w:val="00143412"/>
    <w:rsid w:val="00143507"/>
    <w:rsid w:val="0014391A"/>
    <w:rsid w:val="00143A05"/>
    <w:rsid w:val="00143D78"/>
    <w:rsid w:val="00143E0D"/>
    <w:rsid w:val="001443CB"/>
    <w:rsid w:val="001444FB"/>
    <w:rsid w:val="00144594"/>
    <w:rsid w:val="00144973"/>
    <w:rsid w:val="001449B0"/>
    <w:rsid w:val="00144A7E"/>
    <w:rsid w:val="00144D62"/>
    <w:rsid w:val="00144DB0"/>
    <w:rsid w:val="00145228"/>
    <w:rsid w:val="00145579"/>
    <w:rsid w:val="001456D4"/>
    <w:rsid w:val="00145748"/>
    <w:rsid w:val="00145764"/>
    <w:rsid w:val="00145BD5"/>
    <w:rsid w:val="00145D3B"/>
    <w:rsid w:val="0014605F"/>
    <w:rsid w:val="001462F7"/>
    <w:rsid w:val="0014632A"/>
    <w:rsid w:val="001464A3"/>
    <w:rsid w:val="0014670B"/>
    <w:rsid w:val="00146B29"/>
    <w:rsid w:val="00146D44"/>
    <w:rsid w:val="001470F9"/>
    <w:rsid w:val="00147105"/>
    <w:rsid w:val="0014716C"/>
    <w:rsid w:val="0014716D"/>
    <w:rsid w:val="001471DA"/>
    <w:rsid w:val="001472C6"/>
    <w:rsid w:val="00147381"/>
    <w:rsid w:val="00147417"/>
    <w:rsid w:val="0014744A"/>
    <w:rsid w:val="00147566"/>
    <w:rsid w:val="00147B00"/>
    <w:rsid w:val="00147CB2"/>
    <w:rsid w:val="001507AC"/>
    <w:rsid w:val="00150A3A"/>
    <w:rsid w:val="00151349"/>
    <w:rsid w:val="00151453"/>
    <w:rsid w:val="0015149A"/>
    <w:rsid w:val="001515F7"/>
    <w:rsid w:val="001516EA"/>
    <w:rsid w:val="001517F9"/>
    <w:rsid w:val="00151917"/>
    <w:rsid w:val="001519A5"/>
    <w:rsid w:val="00151B71"/>
    <w:rsid w:val="00151BDC"/>
    <w:rsid w:val="00151D89"/>
    <w:rsid w:val="00152228"/>
    <w:rsid w:val="001522C0"/>
    <w:rsid w:val="001526BB"/>
    <w:rsid w:val="00152A62"/>
    <w:rsid w:val="00152A9A"/>
    <w:rsid w:val="00152AD7"/>
    <w:rsid w:val="00152D43"/>
    <w:rsid w:val="00152E2F"/>
    <w:rsid w:val="00153448"/>
    <w:rsid w:val="00153565"/>
    <w:rsid w:val="0015382A"/>
    <w:rsid w:val="00153C24"/>
    <w:rsid w:val="001542C0"/>
    <w:rsid w:val="001545F2"/>
    <w:rsid w:val="0015482D"/>
    <w:rsid w:val="0015490A"/>
    <w:rsid w:val="001549C9"/>
    <w:rsid w:val="00154CDD"/>
    <w:rsid w:val="00154D95"/>
    <w:rsid w:val="00154EE4"/>
    <w:rsid w:val="0015524C"/>
    <w:rsid w:val="001554AA"/>
    <w:rsid w:val="001557D9"/>
    <w:rsid w:val="00155A52"/>
    <w:rsid w:val="00155ADC"/>
    <w:rsid w:val="00156148"/>
    <w:rsid w:val="0015616A"/>
    <w:rsid w:val="0015617E"/>
    <w:rsid w:val="0015632F"/>
    <w:rsid w:val="0015633D"/>
    <w:rsid w:val="0015634A"/>
    <w:rsid w:val="001564B3"/>
    <w:rsid w:val="00156672"/>
    <w:rsid w:val="00156797"/>
    <w:rsid w:val="00156B80"/>
    <w:rsid w:val="00156BEC"/>
    <w:rsid w:val="00156D1F"/>
    <w:rsid w:val="00156E3B"/>
    <w:rsid w:val="00157007"/>
    <w:rsid w:val="0015717B"/>
    <w:rsid w:val="0015722C"/>
    <w:rsid w:val="00157398"/>
    <w:rsid w:val="00157478"/>
    <w:rsid w:val="001577CC"/>
    <w:rsid w:val="00157916"/>
    <w:rsid w:val="00157A32"/>
    <w:rsid w:val="00157AB8"/>
    <w:rsid w:val="00157D21"/>
    <w:rsid w:val="00157D25"/>
    <w:rsid w:val="00157E7E"/>
    <w:rsid w:val="00157E87"/>
    <w:rsid w:val="00157EB9"/>
    <w:rsid w:val="001603FB"/>
    <w:rsid w:val="0016067C"/>
    <w:rsid w:val="001606CD"/>
    <w:rsid w:val="001607B5"/>
    <w:rsid w:val="0016093D"/>
    <w:rsid w:val="00160BFE"/>
    <w:rsid w:val="00160C6E"/>
    <w:rsid w:val="00160D4A"/>
    <w:rsid w:val="00160F4D"/>
    <w:rsid w:val="00161028"/>
    <w:rsid w:val="00161262"/>
    <w:rsid w:val="0016149F"/>
    <w:rsid w:val="001615E5"/>
    <w:rsid w:val="0016168F"/>
    <w:rsid w:val="00161B80"/>
    <w:rsid w:val="00161BFD"/>
    <w:rsid w:val="00162086"/>
    <w:rsid w:val="00162200"/>
    <w:rsid w:val="00162253"/>
    <w:rsid w:val="0016239E"/>
    <w:rsid w:val="00162523"/>
    <w:rsid w:val="001625C2"/>
    <w:rsid w:val="0016276F"/>
    <w:rsid w:val="001628A7"/>
    <w:rsid w:val="00162AB1"/>
    <w:rsid w:val="00162E1C"/>
    <w:rsid w:val="00162E47"/>
    <w:rsid w:val="001631CE"/>
    <w:rsid w:val="00163202"/>
    <w:rsid w:val="001632C6"/>
    <w:rsid w:val="001633F4"/>
    <w:rsid w:val="0016359E"/>
    <w:rsid w:val="001635D6"/>
    <w:rsid w:val="001635FB"/>
    <w:rsid w:val="0016383B"/>
    <w:rsid w:val="00163C77"/>
    <w:rsid w:val="00163F45"/>
    <w:rsid w:val="00164179"/>
    <w:rsid w:val="0016425A"/>
    <w:rsid w:val="00164AEA"/>
    <w:rsid w:val="00164B77"/>
    <w:rsid w:val="00164E47"/>
    <w:rsid w:val="00164E4E"/>
    <w:rsid w:val="00164EBE"/>
    <w:rsid w:val="00165127"/>
    <w:rsid w:val="00165151"/>
    <w:rsid w:val="001651B0"/>
    <w:rsid w:val="00165232"/>
    <w:rsid w:val="001652BA"/>
    <w:rsid w:val="00165462"/>
    <w:rsid w:val="001654C5"/>
    <w:rsid w:val="00165BA4"/>
    <w:rsid w:val="00165E0D"/>
    <w:rsid w:val="00166066"/>
    <w:rsid w:val="00166231"/>
    <w:rsid w:val="0016661C"/>
    <w:rsid w:val="001667C5"/>
    <w:rsid w:val="001668AA"/>
    <w:rsid w:val="001668FA"/>
    <w:rsid w:val="00166904"/>
    <w:rsid w:val="00166A22"/>
    <w:rsid w:val="00166A56"/>
    <w:rsid w:val="001670E6"/>
    <w:rsid w:val="00167188"/>
    <w:rsid w:val="001676E8"/>
    <w:rsid w:val="00167935"/>
    <w:rsid w:val="00167B79"/>
    <w:rsid w:val="00167CBF"/>
    <w:rsid w:val="00167D35"/>
    <w:rsid w:val="00170075"/>
    <w:rsid w:val="0017009D"/>
    <w:rsid w:val="001702F4"/>
    <w:rsid w:val="001704FF"/>
    <w:rsid w:val="0017055F"/>
    <w:rsid w:val="001706AE"/>
    <w:rsid w:val="001706BC"/>
    <w:rsid w:val="00170C80"/>
    <w:rsid w:val="00170E3C"/>
    <w:rsid w:val="00170FF1"/>
    <w:rsid w:val="001710BB"/>
    <w:rsid w:val="0017128F"/>
    <w:rsid w:val="001712D3"/>
    <w:rsid w:val="00171471"/>
    <w:rsid w:val="00171BAE"/>
    <w:rsid w:val="00171BDD"/>
    <w:rsid w:val="00171C02"/>
    <w:rsid w:val="00171DBF"/>
    <w:rsid w:val="00171F86"/>
    <w:rsid w:val="00171FCD"/>
    <w:rsid w:val="001724D6"/>
    <w:rsid w:val="0017259C"/>
    <w:rsid w:val="0017260E"/>
    <w:rsid w:val="00172633"/>
    <w:rsid w:val="00172C47"/>
    <w:rsid w:val="00172C5B"/>
    <w:rsid w:val="001730A1"/>
    <w:rsid w:val="00173130"/>
    <w:rsid w:val="00173492"/>
    <w:rsid w:val="00173507"/>
    <w:rsid w:val="00173528"/>
    <w:rsid w:val="001736BC"/>
    <w:rsid w:val="0017370A"/>
    <w:rsid w:val="001738EE"/>
    <w:rsid w:val="00173B36"/>
    <w:rsid w:val="00173C0F"/>
    <w:rsid w:val="00173C7B"/>
    <w:rsid w:val="00173E1E"/>
    <w:rsid w:val="001742ED"/>
    <w:rsid w:val="00174353"/>
    <w:rsid w:val="00174442"/>
    <w:rsid w:val="00174618"/>
    <w:rsid w:val="001748B5"/>
    <w:rsid w:val="001749C4"/>
    <w:rsid w:val="00174D44"/>
    <w:rsid w:val="00174D8F"/>
    <w:rsid w:val="00175313"/>
    <w:rsid w:val="0017533F"/>
    <w:rsid w:val="0017534B"/>
    <w:rsid w:val="001754DB"/>
    <w:rsid w:val="001755E8"/>
    <w:rsid w:val="00175BFB"/>
    <w:rsid w:val="00176128"/>
    <w:rsid w:val="001763CE"/>
    <w:rsid w:val="00176468"/>
    <w:rsid w:val="00176685"/>
    <w:rsid w:val="00176710"/>
    <w:rsid w:val="001769BC"/>
    <w:rsid w:val="00176A20"/>
    <w:rsid w:val="00176E16"/>
    <w:rsid w:val="00176ED5"/>
    <w:rsid w:val="001771A1"/>
    <w:rsid w:val="0017726C"/>
    <w:rsid w:val="001778CD"/>
    <w:rsid w:val="00177BA2"/>
    <w:rsid w:val="00177C81"/>
    <w:rsid w:val="00177DCD"/>
    <w:rsid w:val="00177EBA"/>
    <w:rsid w:val="00177F70"/>
    <w:rsid w:val="00180067"/>
    <w:rsid w:val="001805EE"/>
    <w:rsid w:val="0018067A"/>
    <w:rsid w:val="00180778"/>
    <w:rsid w:val="00180BDA"/>
    <w:rsid w:val="00180E35"/>
    <w:rsid w:val="00180ED0"/>
    <w:rsid w:val="00180EF1"/>
    <w:rsid w:val="0018148E"/>
    <w:rsid w:val="00181743"/>
    <w:rsid w:val="001819EC"/>
    <w:rsid w:val="00181A16"/>
    <w:rsid w:val="00181A44"/>
    <w:rsid w:val="00181CE7"/>
    <w:rsid w:val="00181D49"/>
    <w:rsid w:val="00181E86"/>
    <w:rsid w:val="00181EBB"/>
    <w:rsid w:val="0018208D"/>
    <w:rsid w:val="001820B3"/>
    <w:rsid w:val="0018213E"/>
    <w:rsid w:val="001821CA"/>
    <w:rsid w:val="00182769"/>
    <w:rsid w:val="00182C0C"/>
    <w:rsid w:val="00182C16"/>
    <w:rsid w:val="00182C1F"/>
    <w:rsid w:val="00182D95"/>
    <w:rsid w:val="00182E4D"/>
    <w:rsid w:val="00183255"/>
    <w:rsid w:val="001833C0"/>
    <w:rsid w:val="00183440"/>
    <w:rsid w:val="0018366E"/>
    <w:rsid w:val="001838F1"/>
    <w:rsid w:val="00183BD1"/>
    <w:rsid w:val="00183C2F"/>
    <w:rsid w:val="00183C33"/>
    <w:rsid w:val="00183C9B"/>
    <w:rsid w:val="00183FD8"/>
    <w:rsid w:val="001841E8"/>
    <w:rsid w:val="001842B6"/>
    <w:rsid w:val="001842C1"/>
    <w:rsid w:val="001847DE"/>
    <w:rsid w:val="001847EF"/>
    <w:rsid w:val="001848D5"/>
    <w:rsid w:val="0018497B"/>
    <w:rsid w:val="00184A22"/>
    <w:rsid w:val="00184A3F"/>
    <w:rsid w:val="00184D82"/>
    <w:rsid w:val="00184D92"/>
    <w:rsid w:val="00184E86"/>
    <w:rsid w:val="001853AA"/>
    <w:rsid w:val="0018542C"/>
    <w:rsid w:val="00185484"/>
    <w:rsid w:val="00185A8A"/>
    <w:rsid w:val="00185CDE"/>
    <w:rsid w:val="00185F36"/>
    <w:rsid w:val="0018634F"/>
    <w:rsid w:val="00186368"/>
    <w:rsid w:val="001863F9"/>
    <w:rsid w:val="001863FC"/>
    <w:rsid w:val="00186606"/>
    <w:rsid w:val="00186618"/>
    <w:rsid w:val="0018678E"/>
    <w:rsid w:val="001869C4"/>
    <w:rsid w:val="00186F4D"/>
    <w:rsid w:val="00187178"/>
    <w:rsid w:val="001871C1"/>
    <w:rsid w:val="00187244"/>
    <w:rsid w:val="001872A4"/>
    <w:rsid w:val="001872AD"/>
    <w:rsid w:val="00187435"/>
    <w:rsid w:val="00187834"/>
    <w:rsid w:val="001879FA"/>
    <w:rsid w:val="00187A23"/>
    <w:rsid w:val="00187B1B"/>
    <w:rsid w:val="00187F47"/>
    <w:rsid w:val="00187F53"/>
    <w:rsid w:val="0019013B"/>
    <w:rsid w:val="001901B0"/>
    <w:rsid w:val="00190635"/>
    <w:rsid w:val="001908B7"/>
    <w:rsid w:val="00190A23"/>
    <w:rsid w:val="00190D65"/>
    <w:rsid w:val="00190E3D"/>
    <w:rsid w:val="00190F73"/>
    <w:rsid w:val="001910EE"/>
    <w:rsid w:val="001911FD"/>
    <w:rsid w:val="001919A3"/>
    <w:rsid w:val="00191B81"/>
    <w:rsid w:val="00191F79"/>
    <w:rsid w:val="0019229B"/>
    <w:rsid w:val="001926AB"/>
    <w:rsid w:val="00192716"/>
    <w:rsid w:val="00192B13"/>
    <w:rsid w:val="00192B5E"/>
    <w:rsid w:val="00192B8A"/>
    <w:rsid w:val="00192C15"/>
    <w:rsid w:val="00192CF7"/>
    <w:rsid w:val="00192E80"/>
    <w:rsid w:val="00192FE4"/>
    <w:rsid w:val="00193101"/>
    <w:rsid w:val="00193250"/>
    <w:rsid w:val="001932A5"/>
    <w:rsid w:val="00193707"/>
    <w:rsid w:val="00193851"/>
    <w:rsid w:val="00193908"/>
    <w:rsid w:val="00193ADE"/>
    <w:rsid w:val="00193E94"/>
    <w:rsid w:val="00193F0C"/>
    <w:rsid w:val="00193F30"/>
    <w:rsid w:val="0019409F"/>
    <w:rsid w:val="00194195"/>
    <w:rsid w:val="0019428E"/>
    <w:rsid w:val="00194307"/>
    <w:rsid w:val="00194582"/>
    <w:rsid w:val="0019469B"/>
    <w:rsid w:val="001946E3"/>
    <w:rsid w:val="001947C6"/>
    <w:rsid w:val="00194946"/>
    <w:rsid w:val="0019499C"/>
    <w:rsid w:val="001949BB"/>
    <w:rsid w:val="00194F70"/>
    <w:rsid w:val="00195025"/>
    <w:rsid w:val="00195317"/>
    <w:rsid w:val="001953A6"/>
    <w:rsid w:val="00195457"/>
    <w:rsid w:val="001956AA"/>
    <w:rsid w:val="00195967"/>
    <w:rsid w:val="0019599B"/>
    <w:rsid w:val="00195A15"/>
    <w:rsid w:val="00195BF5"/>
    <w:rsid w:val="00195C00"/>
    <w:rsid w:val="00195C96"/>
    <w:rsid w:val="00195EEC"/>
    <w:rsid w:val="001962E6"/>
    <w:rsid w:val="001967BD"/>
    <w:rsid w:val="00196AD5"/>
    <w:rsid w:val="00196DE5"/>
    <w:rsid w:val="001971A5"/>
    <w:rsid w:val="001972D6"/>
    <w:rsid w:val="00197499"/>
    <w:rsid w:val="001975AD"/>
    <w:rsid w:val="001975DF"/>
    <w:rsid w:val="00197716"/>
    <w:rsid w:val="001978A5"/>
    <w:rsid w:val="00197991"/>
    <w:rsid w:val="00197D24"/>
    <w:rsid w:val="00197E68"/>
    <w:rsid w:val="00197ECB"/>
    <w:rsid w:val="001A017D"/>
    <w:rsid w:val="001A0333"/>
    <w:rsid w:val="001A044A"/>
    <w:rsid w:val="001A062B"/>
    <w:rsid w:val="001A07D2"/>
    <w:rsid w:val="001A0925"/>
    <w:rsid w:val="001A0A62"/>
    <w:rsid w:val="001A1039"/>
    <w:rsid w:val="001A13B6"/>
    <w:rsid w:val="001A1425"/>
    <w:rsid w:val="001A18CF"/>
    <w:rsid w:val="001A1971"/>
    <w:rsid w:val="001A1A24"/>
    <w:rsid w:val="001A1B4E"/>
    <w:rsid w:val="001A24BC"/>
    <w:rsid w:val="001A2B08"/>
    <w:rsid w:val="001A2BF4"/>
    <w:rsid w:val="001A311F"/>
    <w:rsid w:val="001A327F"/>
    <w:rsid w:val="001A34AB"/>
    <w:rsid w:val="001A360B"/>
    <w:rsid w:val="001A37F2"/>
    <w:rsid w:val="001A382B"/>
    <w:rsid w:val="001A3834"/>
    <w:rsid w:val="001A3A51"/>
    <w:rsid w:val="001A3C6F"/>
    <w:rsid w:val="001A3D39"/>
    <w:rsid w:val="001A4147"/>
    <w:rsid w:val="001A446C"/>
    <w:rsid w:val="001A4CE8"/>
    <w:rsid w:val="001A4FE3"/>
    <w:rsid w:val="001A54E0"/>
    <w:rsid w:val="001A5861"/>
    <w:rsid w:val="001A5938"/>
    <w:rsid w:val="001A59CD"/>
    <w:rsid w:val="001A5C59"/>
    <w:rsid w:val="001A5CCD"/>
    <w:rsid w:val="001A5D66"/>
    <w:rsid w:val="001A608E"/>
    <w:rsid w:val="001A60CB"/>
    <w:rsid w:val="001A62F5"/>
    <w:rsid w:val="001A633E"/>
    <w:rsid w:val="001A6532"/>
    <w:rsid w:val="001A6D60"/>
    <w:rsid w:val="001A70FE"/>
    <w:rsid w:val="001A741F"/>
    <w:rsid w:val="001A7452"/>
    <w:rsid w:val="001A7536"/>
    <w:rsid w:val="001A784B"/>
    <w:rsid w:val="001A7B59"/>
    <w:rsid w:val="001A7C72"/>
    <w:rsid w:val="001A7CA3"/>
    <w:rsid w:val="001B0304"/>
    <w:rsid w:val="001B066E"/>
    <w:rsid w:val="001B079A"/>
    <w:rsid w:val="001B092F"/>
    <w:rsid w:val="001B09EA"/>
    <w:rsid w:val="001B0AB8"/>
    <w:rsid w:val="001B0C0D"/>
    <w:rsid w:val="001B0FDF"/>
    <w:rsid w:val="001B104B"/>
    <w:rsid w:val="001B1146"/>
    <w:rsid w:val="001B1168"/>
    <w:rsid w:val="001B119D"/>
    <w:rsid w:val="001B121B"/>
    <w:rsid w:val="001B125A"/>
    <w:rsid w:val="001B1527"/>
    <w:rsid w:val="001B1630"/>
    <w:rsid w:val="001B17EC"/>
    <w:rsid w:val="001B1F5F"/>
    <w:rsid w:val="001B1F61"/>
    <w:rsid w:val="001B2018"/>
    <w:rsid w:val="001B21E4"/>
    <w:rsid w:val="001B2823"/>
    <w:rsid w:val="001B2A6D"/>
    <w:rsid w:val="001B33DD"/>
    <w:rsid w:val="001B365B"/>
    <w:rsid w:val="001B3C09"/>
    <w:rsid w:val="001B3C1C"/>
    <w:rsid w:val="001B40C8"/>
    <w:rsid w:val="001B4169"/>
    <w:rsid w:val="001B4176"/>
    <w:rsid w:val="001B432F"/>
    <w:rsid w:val="001B4438"/>
    <w:rsid w:val="001B457E"/>
    <w:rsid w:val="001B4653"/>
    <w:rsid w:val="001B4765"/>
    <w:rsid w:val="001B4C2D"/>
    <w:rsid w:val="001B4D76"/>
    <w:rsid w:val="001B4DAE"/>
    <w:rsid w:val="001B4EC0"/>
    <w:rsid w:val="001B4F12"/>
    <w:rsid w:val="001B5072"/>
    <w:rsid w:val="001B52FD"/>
    <w:rsid w:val="001B53A4"/>
    <w:rsid w:val="001B5549"/>
    <w:rsid w:val="001B5631"/>
    <w:rsid w:val="001B566F"/>
    <w:rsid w:val="001B574F"/>
    <w:rsid w:val="001B5780"/>
    <w:rsid w:val="001B57CB"/>
    <w:rsid w:val="001B58DA"/>
    <w:rsid w:val="001B5B39"/>
    <w:rsid w:val="001B5DA8"/>
    <w:rsid w:val="001B5F81"/>
    <w:rsid w:val="001B6019"/>
    <w:rsid w:val="001B6399"/>
    <w:rsid w:val="001B63A9"/>
    <w:rsid w:val="001B63C6"/>
    <w:rsid w:val="001B646B"/>
    <w:rsid w:val="001B650B"/>
    <w:rsid w:val="001B6914"/>
    <w:rsid w:val="001B6A97"/>
    <w:rsid w:val="001B6B1F"/>
    <w:rsid w:val="001B6B37"/>
    <w:rsid w:val="001B6E23"/>
    <w:rsid w:val="001B702C"/>
    <w:rsid w:val="001B7247"/>
    <w:rsid w:val="001B73CF"/>
    <w:rsid w:val="001B7446"/>
    <w:rsid w:val="001B75E9"/>
    <w:rsid w:val="001B75F9"/>
    <w:rsid w:val="001B7AAE"/>
    <w:rsid w:val="001B7C34"/>
    <w:rsid w:val="001B7C5E"/>
    <w:rsid w:val="001C0413"/>
    <w:rsid w:val="001C05B7"/>
    <w:rsid w:val="001C05C8"/>
    <w:rsid w:val="001C0D44"/>
    <w:rsid w:val="001C0D9C"/>
    <w:rsid w:val="001C0DE7"/>
    <w:rsid w:val="001C0F24"/>
    <w:rsid w:val="001C1072"/>
    <w:rsid w:val="001C1078"/>
    <w:rsid w:val="001C120E"/>
    <w:rsid w:val="001C1280"/>
    <w:rsid w:val="001C13CF"/>
    <w:rsid w:val="001C1482"/>
    <w:rsid w:val="001C1AF6"/>
    <w:rsid w:val="001C1C07"/>
    <w:rsid w:val="001C2144"/>
    <w:rsid w:val="001C2300"/>
    <w:rsid w:val="001C2827"/>
    <w:rsid w:val="001C2829"/>
    <w:rsid w:val="001C289C"/>
    <w:rsid w:val="001C28AD"/>
    <w:rsid w:val="001C29B5"/>
    <w:rsid w:val="001C29F4"/>
    <w:rsid w:val="001C2F5F"/>
    <w:rsid w:val="001C31BF"/>
    <w:rsid w:val="001C32AB"/>
    <w:rsid w:val="001C348B"/>
    <w:rsid w:val="001C34B7"/>
    <w:rsid w:val="001C34C4"/>
    <w:rsid w:val="001C35D2"/>
    <w:rsid w:val="001C3691"/>
    <w:rsid w:val="001C376E"/>
    <w:rsid w:val="001C37C8"/>
    <w:rsid w:val="001C38A9"/>
    <w:rsid w:val="001C39D7"/>
    <w:rsid w:val="001C3D2D"/>
    <w:rsid w:val="001C3FC9"/>
    <w:rsid w:val="001C40D6"/>
    <w:rsid w:val="001C40EB"/>
    <w:rsid w:val="001C43F8"/>
    <w:rsid w:val="001C44E5"/>
    <w:rsid w:val="001C4551"/>
    <w:rsid w:val="001C46A0"/>
    <w:rsid w:val="001C4857"/>
    <w:rsid w:val="001C4AAF"/>
    <w:rsid w:val="001C4D74"/>
    <w:rsid w:val="001C4DAB"/>
    <w:rsid w:val="001C4F9D"/>
    <w:rsid w:val="001C5092"/>
    <w:rsid w:val="001C5538"/>
    <w:rsid w:val="001C5735"/>
    <w:rsid w:val="001C576C"/>
    <w:rsid w:val="001C58B4"/>
    <w:rsid w:val="001C5956"/>
    <w:rsid w:val="001C5A0C"/>
    <w:rsid w:val="001C5C13"/>
    <w:rsid w:val="001C653E"/>
    <w:rsid w:val="001C6765"/>
    <w:rsid w:val="001C6870"/>
    <w:rsid w:val="001C68D1"/>
    <w:rsid w:val="001C6D25"/>
    <w:rsid w:val="001C7055"/>
    <w:rsid w:val="001C7222"/>
    <w:rsid w:val="001C72BC"/>
    <w:rsid w:val="001C7595"/>
    <w:rsid w:val="001C77F6"/>
    <w:rsid w:val="001C79AE"/>
    <w:rsid w:val="001C7BAF"/>
    <w:rsid w:val="001C7D02"/>
    <w:rsid w:val="001C7EB0"/>
    <w:rsid w:val="001D01EB"/>
    <w:rsid w:val="001D04AA"/>
    <w:rsid w:val="001D0833"/>
    <w:rsid w:val="001D0F57"/>
    <w:rsid w:val="001D0F88"/>
    <w:rsid w:val="001D11B3"/>
    <w:rsid w:val="001D146E"/>
    <w:rsid w:val="001D17C5"/>
    <w:rsid w:val="001D1890"/>
    <w:rsid w:val="001D1AD0"/>
    <w:rsid w:val="001D1BBE"/>
    <w:rsid w:val="001D1C87"/>
    <w:rsid w:val="001D1F91"/>
    <w:rsid w:val="001D20E3"/>
    <w:rsid w:val="001D2496"/>
    <w:rsid w:val="001D28CF"/>
    <w:rsid w:val="001D28F4"/>
    <w:rsid w:val="001D2919"/>
    <w:rsid w:val="001D29D2"/>
    <w:rsid w:val="001D2EE5"/>
    <w:rsid w:val="001D3303"/>
    <w:rsid w:val="001D339D"/>
    <w:rsid w:val="001D33D6"/>
    <w:rsid w:val="001D35B4"/>
    <w:rsid w:val="001D3875"/>
    <w:rsid w:val="001D39A0"/>
    <w:rsid w:val="001D3BDC"/>
    <w:rsid w:val="001D3D4B"/>
    <w:rsid w:val="001D3DD1"/>
    <w:rsid w:val="001D3FCA"/>
    <w:rsid w:val="001D4271"/>
    <w:rsid w:val="001D4473"/>
    <w:rsid w:val="001D481E"/>
    <w:rsid w:val="001D484A"/>
    <w:rsid w:val="001D48D5"/>
    <w:rsid w:val="001D4DE8"/>
    <w:rsid w:val="001D4FDE"/>
    <w:rsid w:val="001D521E"/>
    <w:rsid w:val="001D54DC"/>
    <w:rsid w:val="001D5600"/>
    <w:rsid w:val="001D5624"/>
    <w:rsid w:val="001D5691"/>
    <w:rsid w:val="001D57B2"/>
    <w:rsid w:val="001D57D8"/>
    <w:rsid w:val="001D585A"/>
    <w:rsid w:val="001D587E"/>
    <w:rsid w:val="001D5A8F"/>
    <w:rsid w:val="001D5D0C"/>
    <w:rsid w:val="001D605D"/>
    <w:rsid w:val="001D6116"/>
    <w:rsid w:val="001D615C"/>
    <w:rsid w:val="001D62B6"/>
    <w:rsid w:val="001D62CC"/>
    <w:rsid w:val="001D64EB"/>
    <w:rsid w:val="001D6539"/>
    <w:rsid w:val="001D669A"/>
    <w:rsid w:val="001D66CE"/>
    <w:rsid w:val="001D6942"/>
    <w:rsid w:val="001D6CC0"/>
    <w:rsid w:val="001D6E1D"/>
    <w:rsid w:val="001D6EB9"/>
    <w:rsid w:val="001D6F5F"/>
    <w:rsid w:val="001D7496"/>
    <w:rsid w:val="001D74F1"/>
    <w:rsid w:val="001D75E4"/>
    <w:rsid w:val="001D789D"/>
    <w:rsid w:val="001D7B8C"/>
    <w:rsid w:val="001D7BD6"/>
    <w:rsid w:val="001D7CFE"/>
    <w:rsid w:val="001D7E0D"/>
    <w:rsid w:val="001D7E22"/>
    <w:rsid w:val="001E00CA"/>
    <w:rsid w:val="001E00FE"/>
    <w:rsid w:val="001E022B"/>
    <w:rsid w:val="001E0349"/>
    <w:rsid w:val="001E0443"/>
    <w:rsid w:val="001E053F"/>
    <w:rsid w:val="001E0555"/>
    <w:rsid w:val="001E0576"/>
    <w:rsid w:val="001E079F"/>
    <w:rsid w:val="001E09EC"/>
    <w:rsid w:val="001E11D6"/>
    <w:rsid w:val="001E190A"/>
    <w:rsid w:val="001E1C3C"/>
    <w:rsid w:val="001E1C7D"/>
    <w:rsid w:val="001E1EF3"/>
    <w:rsid w:val="001E1EFC"/>
    <w:rsid w:val="001E2327"/>
    <w:rsid w:val="001E24AA"/>
    <w:rsid w:val="001E29A1"/>
    <w:rsid w:val="001E2BAD"/>
    <w:rsid w:val="001E2E79"/>
    <w:rsid w:val="001E2F8D"/>
    <w:rsid w:val="001E32AC"/>
    <w:rsid w:val="001E37C3"/>
    <w:rsid w:val="001E3950"/>
    <w:rsid w:val="001E3C3B"/>
    <w:rsid w:val="001E3C44"/>
    <w:rsid w:val="001E3C68"/>
    <w:rsid w:val="001E3DBF"/>
    <w:rsid w:val="001E3E38"/>
    <w:rsid w:val="001E46D2"/>
    <w:rsid w:val="001E483E"/>
    <w:rsid w:val="001E4851"/>
    <w:rsid w:val="001E4BAF"/>
    <w:rsid w:val="001E4C7A"/>
    <w:rsid w:val="001E4D27"/>
    <w:rsid w:val="001E4E71"/>
    <w:rsid w:val="001E502D"/>
    <w:rsid w:val="001E52DB"/>
    <w:rsid w:val="001E53DF"/>
    <w:rsid w:val="001E55F2"/>
    <w:rsid w:val="001E57DA"/>
    <w:rsid w:val="001E5B5C"/>
    <w:rsid w:val="001E5D09"/>
    <w:rsid w:val="001E5D26"/>
    <w:rsid w:val="001E6310"/>
    <w:rsid w:val="001E6658"/>
    <w:rsid w:val="001E6676"/>
    <w:rsid w:val="001E67C0"/>
    <w:rsid w:val="001E6B95"/>
    <w:rsid w:val="001E6EF7"/>
    <w:rsid w:val="001E7004"/>
    <w:rsid w:val="001E70D2"/>
    <w:rsid w:val="001E710F"/>
    <w:rsid w:val="001E7497"/>
    <w:rsid w:val="001E781F"/>
    <w:rsid w:val="001E78B3"/>
    <w:rsid w:val="001E79A8"/>
    <w:rsid w:val="001E7E73"/>
    <w:rsid w:val="001F0127"/>
    <w:rsid w:val="001F0405"/>
    <w:rsid w:val="001F04A2"/>
    <w:rsid w:val="001F0910"/>
    <w:rsid w:val="001F0981"/>
    <w:rsid w:val="001F0AD9"/>
    <w:rsid w:val="001F0D6A"/>
    <w:rsid w:val="001F1179"/>
    <w:rsid w:val="001F11D8"/>
    <w:rsid w:val="001F1481"/>
    <w:rsid w:val="001F1581"/>
    <w:rsid w:val="001F17C4"/>
    <w:rsid w:val="001F1889"/>
    <w:rsid w:val="001F18A8"/>
    <w:rsid w:val="001F19C8"/>
    <w:rsid w:val="001F1D7A"/>
    <w:rsid w:val="001F1FD3"/>
    <w:rsid w:val="001F234A"/>
    <w:rsid w:val="001F2658"/>
    <w:rsid w:val="001F3044"/>
    <w:rsid w:val="001F307D"/>
    <w:rsid w:val="001F3194"/>
    <w:rsid w:val="001F31D1"/>
    <w:rsid w:val="001F327D"/>
    <w:rsid w:val="001F33B5"/>
    <w:rsid w:val="001F37F8"/>
    <w:rsid w:val="001F3921"/>
    <w:rsid w:val="001F3951"/>
    <w:rsid w:val="001F3965"/>
    <w:rsid w:val="001F3B52"/>
    <w:rsid w:val="001F3C3C"/>
    <w:rsid w:val="001F3E1F"/>
    <w:rsid w:val="001F3E72"/>
    <w:rsid w:val="001F42BD"/>
    <w:rsid w:val="001F42D9"/>
    <w:rsid w:val="001F43F6"/>
    <w:rsid w:val="001F44D2"/>
    <w:rsid w:val="001F455D"/>
    <w:rsid w:val="001F4619"/>
    <w:rsid w:val="001F46CE"/>
    <w:rsid w:val="001F4890"/>
    <w:rsid w:val="001F49E4"/>
    <w:rsid w:val="001F4ACB"/>
    <w:rsid w:val="001F4C6B"/>
    <w:rsid w:val="001F4CEF"/>
    <w:rsid w:val="001F4D0C"/>
    <w:rsid w:val="001F5083"/>
    <w:rsid w:val="001F56C7"/>
    <w:rsid w:val="001F5A13"/>
    <w:rsid w:val="001F5A4B"/>
    <w:rsid w:val="001F5A69"/>
    <w:rsid w:val="001F5B0D"/>
    <w:rsid w:val="001F5B70"/>
    <w:rsid w:val="001F5C93"/>
    <w:rsid w:val="001F5EB5"/>
    <w:rsid w:val="001F60F3"/>
    <w:rsid w:val="001F6328"/>
    <w:rsid w:val="001F647A"/>
    <w:rsid w:val="001F64F9"/>
    <w:rsid w:val="001F686D"/>
    <w:rsid w:val="001F6978"/>
    <w:rsid w:val="001F6C35"/>
    <w:rsid w:val="001F6C77"/>
    <w:rsid w:val="001F6F26"/>
    <w:rsid w:val="001F729F"/>
    <w:rsid w:val="001F74BE"/>
    <w:rsid w:val="001F7909"/>
    <w:rsid w:val="0020009B"/>
    <w:rsid w:val="0020017A"/>
    <w:rsid w:val="0020040C"/>
    <w:rsid w:val="00200560"/>
    <w:rsid w:val="002005E3"/>
    <w:rsid w:val="00200691"/>
    <w:rsid w:val="002009DB"/>
    <w:rsid w:val="002009E8"/>
    <w:rsid w:val="00200CA9"/>
    <w:rsid w:val="00200D34"/>
    <w:rsid w:val="00201050"/>
    <w:rsid w:val="002010FC"/>
    <w:rsid w:val="00201129"/>
    <w:rsid w:val="0020124E"/>
    <w:rsid w:val="0020128C"/>
    <w:rsid w:val="0020139A"/>
    <w:rsid w:val="002015B7"/>
    <w:rsid w:val="0020181A"/>
    <w:rsid w:val="002018FC"/>
    <w:rsid w:val="00201B4D"/>
    <w:rsid w:val="00201EC4"/>
    <w:rsid w:val="00202212"/>
    <w:rsid w:val="0020232E"/>
    <w:rsid w:val="00202395"/>
    <w:rsid w:val="002025A7"/>
    <w:rsid w:val="00202933"/>
    <w:rsid w:val="00202A07"/>
    <w:rsid w:val="00202B0F"/>
    <w:rsid w:val="00202DB6"/>
    <w:rsid w:val="00202E6E"/>
    <w:rsid w:val="0020360A"/>
    <w:rsid w:val="00203748"/>
    <w:rsid w:val="00203787"/>
    <w:rsid w:val="002038FF"/>
    <w:rsid w:val="00203A60"/>
    <w:rsid w:val="00203E25"/>
    <w:rsid w:val="00203EDE"/>
    <w:rsid w:val="0020403C"/>
    <w:rsid w:val="002040E4"/>
    <w:rsid w:val="002041A5"/>
    <w:rsid w:val="002044EB"/>
    <w:rsid w:val="00204543"/>
    <w:rsid w:val="00204698"/>
    <w:rsid w:val="00205060"/>
    <w:rsid w:val="00205129"/>
    <w:rsid w:val="0020524E"/>
    <w:rsid w:val="00205268"/>
    <w:rsid w:val="00205296"/>
    <w:rsid w:val="002053FD"/>
    <w:rsid w:val="00205581"/>
    <w:rsid w:val="002055A0"/>
    <w:rsid w:val="00205B00"/>
    <w:rsid w:val="00205E42"/>
    <w:rsid w:val="00206213"/>
    <w:rsid w:val="002062E1"/>
    <w:rsid w:val="002063A9"/>
    <w:rsid w:val="002066A4"/>
    <w:rsid w:val="0020677D"/>
    <w:rsid w:val="00206C95"/>
    <w:rsid w:val="00206DD0"/>
    <w:rsid w:val="00206E1A"/>
    <w:rsid w:val="00206E58"/>
    <w:rsid w:val="00206F81"/>
    <w:rsid w:val="0020716C"/>
    <w:rsid w:val="002071AA"/>
    <w:rsid w:val="00207808"/>
    <w:rsid w:val="00207880"/>
    <w:rsid w:val="00207C1D"/>
    <w:rsid w:val="00207FF0"/>
    <w:rsid w:val="00210061"/>
    <w:rsid w:val="002103CD"/>
    <w:rsid w:val="0021048B"/>
    <w:rsid w:val="00210517"/>
    <w:rsid w:val="002109E5"/>
    <w:rsid w:val="00210DDF"/>
    <w:rsid w:val="00210F32"/>
    <w:rsid w:val="00211052"/>
    <w:rsid w:val="00211069"/>
    <w:rsid w:val="002110DC"/>
    <w:rsid w:val="002118EB"/>
    <w:rsid w:val="00211EDD"/>
    <w:rsid w:val="00211F23"/>
    <w:rsid w:val="00212291"/>
    <w:rsid w:val="002123F7"/>
    <w:rsid w:val="0021245A"/>
    <w:rsid w:val="002128DE"/>
    <w:rsid w:val="00212A1C"/>
    <w:rsid w:val="00212ABB"/>
    <w:rsid w:val="00212B06"/>
    <w:rsid w:val="00212CE9"/>
    <w:rsid w:val="00212E58"/>
    <w:rsid w:val="002132D1"/>
    <w:rsid w:val="002134B6"/>
    <w:rsid w:val="00213A0B"/>
    <w:rsid w:val="00213DCD"/>
    <w:rsid w:val="00214097"/>
    <w:rsid w:val="00214113"/>
    <w:rsid w:val="0021421A"/>
    <w:rsid w:val="00214398"/>
    <w:rsid w:val="0021463B"/>
    <w:rsid w:val="002146B2"/>
    <w:rsid w:val="002148E1"/>
    <w:rsid w:val="002149A2"/>
    <w:rsid w:val="00214B39"/>
    <w:rsid w:val="00214FBC"/>
    <w:rsid w:val="002150C0"/>
    <w:rsid w:val="002153DA"/>
    <w:rsid w:val="002155DC"/>
    <w:rsid w:val="002157BC"/>
    <w:rsid w:val="00215CA6"/>
    <w:rsid w:val="00215CBE"/>
    <w:rsid w:val="00215CC6"/>
    <w:rsid w:val="00215D10"/>
    <w:rsid w:val="00215F6D"/>
    <w:rsid w:val="0021610F"/>
    <w:rsid w:val="002164EB"/>
    <w:rsid w:val="00216602"/>
    <w:rsid w:val="0021669F"/>
    <w:rsid w:val="00216AA1"/>
    <w:rsid w:val="00216B7D"/>
    <w:rsid w:val="00216B8A"/>
    <w:rsid w:val="00216BD2"/>
    <w:rsid w:val="0021707C"/>
    <w:rsid w:val="002172F7"/>
    <w:rsid w:val="002174F3"/>
    <w:rsid w:val="00217847"/>
    <w:rsid w:val="0021785F"/>
    <w:rsid w:val="002178D4"/>
    <w:rsid w:val="00217E9C"/>
    <w:rsid w:val="00220430"/>
    <w:rsid w:val="00220B2E"/>
    <w:rsid w:val="00220B59"/>
    <w:rsid w:val="00220B7E"/>
    <w:rsid w:val="00220BD1"/>
    <w:rsid w:val="00220F84"/>
    <w:rsid w:val="0022106D"/>
    <w:rsid w:val="0022108F"/>
    <w:rsid w:val="002211B5"/>
    <w:rsid w:val="0022149B"/>
    <w:rsid w:val="0022173A"/>
    <w:rsid w:val="00221857"/>
    <w:rsid w:val="002218B9"/>
    <w:rsid w:val="00221A43"/>
    <w:rsid w:val="00222227"/>
    <w:rsid w:val="00222540"/>
    <w:rsid w:val="00222699"/>
    <w:rsid w:val="002227B0"/>
    <w:rsid w:val="002229AC"/>
    <w:rsid w:val="002229E3"/>
    <w:rsid w:val="00222B37"/>
    <w:rsid w:val="00222C19"/>
    <w:rsid w:val="00222CF5"/>
    <w:rsid w:val="00222FED"/>
    <w:rsid w:val="00223090"/>
    <w:rsid w:val="002232B6"/>
    <w:rsid w:val="00223A5E"/>
    <w:rsid w:val="002242A5"/>
    <w:rsid w:val="002242C1"/>
    <w:rsid w:val="0022433F"/>
    <w:rsid w:val="00224404"/>
    <w:rsid w:val="002244D9"/>
    <w:rsid w:val="00224533"/>
    <w:rsid w:val="0022469D"/>
    <w:rsid w:val="00224730"/>
    <w:rsid w:val="00224C1F"/>
    <w:rsid w:val="00224D1F"/>
    <w:rsid w:val="00224ED2"/>
    <w:rsid w:val="00225286"/>
    <w:rsid w:val="00225935"/>
    <w:rsid w:val="0022595F"/>
    <w:rsid w:val="00225C39"/>
    <w:rsid w:val="00225C98"/>
    <w:rsid w:val="00225D60"/>
    <w:rsid w:val="00225F00"/>
    <w:rsid w:val="00225F97"/>
    <w:rsid w:val="00225FC0"/>
    <w:rsid w:val="0022613A"/>
    <w:rsid w:val="00226571"/>
    <w:rsid w:val="0022660C"/>
    <w:rsid w:val="002267D9"/>
    <w:rsid w:val="002268A6"/>
    <w:rsid w:val="00226C1D"/>
    <w:rsid w:val="00227389"/>
    <w:rsid w:val="002274D7"/>
    <w:rsid w:val="0022761A"/>
    <w:rsid w:val="0022790B"/>
    <w:rsid w:val="0022794E"/>
    <w:rsid w:val="00227BFC"/>
    <w:rsid w:val="00227CCF"/>
    <w:rsid w:val="00227F20"/>
    <w:rsid w:val="00227F42"/>
    <w:rsid w:val="002300EB"/>
    <w:rsid w:val="0023047B"/>
    <w:rsid w:val="002308BA"/>
    <w:rsid w:val="00230B11"/>
    <w:rsid w:val="00230B1C"/>
    <w:rsid w:val="00230B28"/>
    <w:rsid w:val="00230B5C"/>
    <w:rsid w:val="00230CDC"/>
    <w:rsid w:val="00230EF3"/>
    <w:rsid w:val="00230F34"/>
    <w:rsid w:val="00231371"/>
    <w:rsid w:val="00231781"/>
    <w:rsid w:val="002318F3"/>
    <w:rsid w:val="00231A8B"/>
    <w:rsid w:val="00231AA2"/>
    <w:rsid w:val="00231BB0"/>
    <w:rsid w:val="00231D98"/>
    <w:rsid w:val="00231DF5"/>
    <w:rsid w:val="00231E6D"/>
    <w:rsid w:val="0023203E"/>
    <w:rsid w:val="00232398"/>
    <w:rsid w:val="002326E7"/>
    <w:rsid w:val="002327F3"/>
    <w:rsid w:val="0023283F"/>
    <w:rsid w:val="00232844"/>
    <w:rsid w:val="00232AD2"/>
    <w:rsid w:val="00232BA8"/>
    <w:rsid w:val="00232BB2"/>
    <w:rsid w:val="00232C53"/>
    <w:rsid w:val="00232CA5"/>
    <w:rsid w:val="00232DAA"/>
    <w:rsid w:val="00232E7C"/>
    <w:rsid w:val="00232E95"/>
    <w:rsid w:val="00233464"/>
    <w:rsid w:val="00233485"/>
    <w:rsid w:val="00233A6A"/>
    <w:rsid w:val="00233B22"/>
    <w:rsid w:val="00233BAA"/>
    <w:rsid w:val="00233CAF"/>
    <w:rsid w:val="00233DDB"/>
    <w:rsid w:val="00234295"/>
    <w:rsid w:val="00234380"/>
    <w:rsid w:val="00234451"/>
    <w:rsid w:val="0023466C"/>
    <w:rsid w:val="002349C1"/>
    <w:rsid w:val="00234A92"/>
    <w:rsid w:val="00234CBF"/>
    <w:rsid w:val="00234DD5"/>
    <w:rsid w:val="002350D8"/>
    <w:rsid w:val="002352B1"/>
    <w:rsid w:val="00235354"/>
    <w:rsid w:val="00235365"/>
    <w:rsid w:val="002354BD"/>
    <w:rsid w:val="0023550E"/>
    <w:rsid w:val="00235773"/>
    <w:rsid w:val="00235A76"/>
    <w:rsid w:val="00235B46"/>
    <w:rsid w:val="00235DA1"/>
    <w:rsid w:val="002364C4"/>
    <w:rsid w:val="002365E4"/>
    <w:rsid w:val="00236818"/>
    <w:rsid w:val="00236962"/>
    <w:rsid w:val="00236A5D"/>
    <w:rsid w:val="00236F96"/>
    <w:rsid w:val="0023705F"/>
    <w:rsid w:val="002370CC"/>
    <w:rsid w:val="002374C9"/>
    <w:rsid w:val="00237597"/>
    <w:rsid w:val="002375E5"/>
    <w:rsid w:val="00237705"/>
    <w:rsid w:val="00237799"/>
    <w:rsid w:val="002378B5"/>
    <w:rsid w:val="00237EFF"/>
    <w:rsid w:val="00240751"/>
    <w:rsid w:val="00240852"/>
    <w:rsid w:val="00240B02"/>
    <w:rsid w:val="00240B1A"/>
    <w:rsid w:val="00240E6E"/>
    <w:rsid w:val="0024104D"/>
    <w:rsid w:val="002410AC"/>
    <w:rsid w:val="002410DB"/>
    <w:rsid w:val="002410EB"/>
    <w:rsid w:val="00241311"/>
    <w:rsid w:val="002416C2"/>
    <w:rsid w:val="002417D2"/>
    <w:rsid w:val="00241950"/>
    <w:rsid w:val="002419F9"/>
    <w:rsid w:val="00241A52"/>
    <w:rsid w:val="00241ADB"/>
    <w:rsid w:val="00241BB4"/>
    <w:rsid w:val="00241BD6"/>
    <w:rsid w:val="00242126"/>
    <w:rsid w:val="0024278E"/>
    <w:rsid w:val="002427B6"/>
    <w:rsid w:val="0024297F"/>
    <w:rsid w:val="00242B8D"/>
    <w:rsid w:val="00242CAF"/>
    <w:rsid w:val="00242CFE"/>
    <w:rsid w:val="00242F60"/>
    <w:rsid w:val="0024301F"/>
    <w:rsid w:val="0024334C"/>
    <w:rsid w:val="002433C9"/>
    <w:rsid w:val="002433E7"/>
    <w:rsid w:val="002434FF"/>
    <w:rsid w:val="002437AE"/>
    <w:rsid w:val="00243A62"/>
    <w:rsid w:val="00243BE5"/>
    <w:rsid w:val="00243BE9"/>
    <w:rsid w:val="0024400E"/>
    <w:rsid w:val="002444CF"/>
    <w:rsid w:val="00244602"/>
    <w:rsid w:val="0024478D"/>
    <w:rsid w:val="0024484C"/>
    <w:rsid w:val="00244C50"/>
    <w:rsid w:val="00244FE0"/>
    <w:rsid w:val="0024522D"/>
    <w:rsid w:val="00245502"/>
    <w:rsid w:val="0024587F"/>
    <w:rsid w:val="0024597D"/>
    <w:rsid w:val="00245997"/>
    <w:rsid w:val="00245AAA"/>
    <w:rsid w:val="00245B40"/>
    <w:rsid w:val="00245DB6"/>
    <w:rsid w:val="00245DD8"/>
    <w:rsid w:val="00246020"/>
    <w:rsid w:val="00246021"/>
    <w:rsid w:val="00246183"/>
    <w:rsid w:val="00246288"/>
    <w:rsid w:val="00246289"/>
    <w:rsid w:val="00246503"/>
    <w:rsid w:val="00246823"/>
    <w:rsid w:val="002468D4"/>
    <w:rsid w:val="002469F2"/>
    <w:rsid w:val="00246B05"/>
    <w:rsid w:val="00246C99"/>
    <w:rsid w:val="00247205"/>
    <w:rsid w:val="0024735D"/>
    <w:rsid w:val="00247669"/>
    <w:rsid w:val="002478BA"/>
    <w:rsid w:val="00247989"/>
    <w:rsid w:val="002479DD"/>
    <w:rsid w:val="00247CA1"/>
    <w:rsid w:val="00247E63"/>
    <w:rsid w:val="00250028"/>
    <w:rsid w:val="00250117"/>
    <w:rsid w:val="00250133"/>
    <w:rsid w:val="00250161"/>
    <w:rsid w:val="00250194"/>
    <w:rsid w:val="002504BB"/>
    <w:rsid w:val="002504E8"/>
    <w:rsid w:val="002505AC"/>
    <w:rsid w:val="00250760"/>
    <w:rsid w:val="00250AB2"/>
    <w:rsid w:val="00251143"/>
    <w:rsid w:val="00251282"/>
    <w:rsid w:val="002513DD"/>
    <w:rsid w:val="002513F3"/>
    <w:rsid w:val="002514CD"/>
    <w:rsid w:val="00251692"/>
    <w:rsid w:val="002519E4"/>
    <w:rsid w:val="00251A46"/>
    <w:rsid w:val="00251AF5"/>
    <w:rsid w:val="00251BDB"/>
    <w:rsid w:val="00251C25"/>
    <w:rsid w:val="0025201D"/>
    <w:rsid w:val="00252046"/>
    <w:rsid w:val="00252073"/>
    <w:rsid w:val="00252196"/>
    <w:rsid w:val="00252257"/>
    <w:rsid w:val="0025243A"/>
    <w:rsid w:val="00252574"/>
    <w:rsid w:val="002527A8"/>
    <w:rsid w:val="0025288B"/>
    <w:rsid w:val="002528AB"/>
    <w:rsid w:val="00252A7A"/>
    <w:rsid w:val="00252BD8"/>
    <w:rsid w:val="0025310B"/>
    <w:rsid w:val="00253187"/>
    <w:rsid w:val="00253261"/>
    <w:rsid w:val="002532F1"/>
    <w:rsid w:val="002535FC"/>
    <w:rsid w:val="00253667"/>
    <w:rsid w:val="00253903"/>
    <w:rsid w:val="00253918"/>
    <w:rsid w:val="0025392A"/>
    <w:rsid w:val="00253C50"/>
    <w:rsid w:val="00254064"/>
    <w:rsid w:val="002545B6"/>
    <w:rsid w:val="00254A18"/>
    <w:rsid w:val="00254BAB"/>
    <w:rsid w:val="00254C5A"/>
    <w:rsid w:val="00254D4C"/>
    <w:rsid w:val="00254EDA"/>
    <w:rsid w:val="00255078"/>
    <w:rsid w:val="0025525B"/>
    <w:rsid w:val="00255661"/>
    <w:rsid w:val="0025584C"/>
    <w:rsid w:val="00255C34"/>
    <w:rsid w:val="00255DF4"/>
    <w:rsid w:val="00256720"/>
    <w:rsid w:val="00256BD3"/>
    <w:rsid w:val="00256CC7"/>
    <w:rsid w:val="00257399"/>
    <w:rsid w:val="002574B2"/>
    <w:rsid w:val="00257893"/>
    <w:rsid w:val="00257CAC"/>
    <w:rsid w:val="00257D80"/>
    <w:rsid w:val="00257D9C"/>
    <w:rsid w:val="00257EFA"/>
    <w:rsid w:val="00257FD5"/>
    <w:rsid w:val="00257FE1"/>
    <w:rsid w:val="00260150"/>
    <w:rsid w:val="00260806"/>
    <w:rsid w:val="002608BA"/>
    <w:rsid w:val="0026136A"/>
    <w:rsid w:val="002614A4"/>
    <w:rsid w:val="0026154B"/>
    <w:rsid w:val="00261837"/>
    <w:rsid w:val="00261BD6"/>
    <w:rsid w:val="00261F4B"/>
    <w:rsid w:val="00262141"/>
    <w:rsid w:val="002622EA"/>
    <w:rsid w:val="002622EC"/>
    <w:rsid w:val="002623DF"/>
    <w:rsid w:val="002626BD"/>
    <w:rsid w:val="002626F6"/>
    <w:rsid w:val="00262896"/>
    <w:rsid w:val="0026289F"/>
    <w:rsid w:val="002628AD"/>
    <w:rsid w:val="00262901"/>
    <w:rsid w:val="00262A50"/>
    <w:rsid w:val="00262B18"/>
    <w:rsid w:val="00262D35"/>
    <w:rsid w:val="00262F91"/>
    <w:rsid w:val="00262FE2"/>
    <w:rsid w:val="002632AB"/>
    <w:rsid w:val="0026366B"/>
    <w:rsid w:val="00263674"/>
    <w:rsid w:val="0026380C"/>
    <w:rsid w:val="002638F2"/>
    <w:rsid w:val="002640C5"/>
    <w:rsid w:val="00264175"/>
    <w:rsid w:val="00264292"/>
    <w:rsid w:val="00264468"/>
    <w:rsid w:val="00264691"/>
    <w:rsid w:val="002647E3"/>
    <w:rsid w:val="00264925"/>
    <w:rsid w:val="00264ABD"/>
    <w:rsid w:val="00264D6D"/>
    <w:rsid w:val="00264EC0"/>
    <w:rsid w:val="0026512F"/>
    <w:rsid w:val="002653B6"/>
    <w:rsid w:val="00265516"/>
    <w:rsid w:val="002656F9"/>
    <w:rsid w:val="002657C0"/>
    <w:rsid w:val="00265E49"/>
    <w:rsid w:val="00266087"/>
    <w:rsid w:val="00266099"/>
    <w:rsid w:val="002661A1"/>
    <w:rsid w:val="00266241"/>
    <w:rsid w:val="002663B0"/>
    <w:rsid w:val="002664CE"/>
    <w:rsid w:val="00266691"/>
    <w:rsid w:val="0026679E"/>
    <w:rsid w:val="00266A2D"/>
    <w:rsid w:val="00266B86"/>
    <w:rsid w:val="00266CCE"/>
    <w:rsid w:val="00266D42"/>
    <w:rsid w:val="0026707B"/>
    <w:rsid w:val="00267166"/>
    <w:rsid w:val="0026768D"/>
    <w:rsid w:val="002676BF"/>
    <w:rsid w:val="00267B6A"/>
    <w:rsid w:val="002700C6"/>
    <w:rsid w:val="00270119"/>
    <w:rsid w:val="00270132"/>
    <w:rsid w:val="00270219"/>
    <w:rsid w:val="002706D2"/>
    <w:rsid w:val="00270889"/>
    <w:rsid w:val="00271219"/>
    <w:rsid w:val="002712FA"/>
    <w:rsid w:val="00271547"/>
    <w:rsid w:val="002717E7"/>
    <w:rsid w:val="0027180D"/>
    <w:rsid w:val="00271979"/>
    <w:rsid w:val="00271E5C"/>
    <w:rsid w:val="00271E72"/>
    <w:rsid w:val="0027239B"/>
    <w:rsid w:val="00272627"/>
    <w:rsid w:val="002727AF"/>
    <w:rsid w:val="00272980"/>
    <w:rsid w:val="00272B66"/>
    <w:rsid w:val="002732E1"/>
    <w:rsid w:val="002739B7"/>
    <w:rsid w:val="002739FC"/>
    <w:rsid w:val="00273A00"/>
    <w:rsid w:val="00273B76"/>
    <w:rsid w:val="00273BBE"/>
    <w:rsid w:val="00273C7C"/>
    <w:rsid w:val="00273D90"/>
    <w:rsid w:val="00273E53"/>
    <w:rsid w:val="00274203"/>
    <w:rsid w:val="0027431C"/>
    <w:rsid w:val="00274462"/>
    <w:rsid w:val="0027466D"/>
    <w:rsid w:val="00274763"/>
    <w:rsid w:val="002748C8"/>
    <w:rsid w:val="00274D7B"/>
    <w:rsid w:val="00274F5F"/>
    <w:rsid w:val="0027534B"/>
    <w:rsid w:val="002753EF"/>
    <w:rsid w:val="002754E8"/>
    <w:rsid w:val="00275525"/>
    <w:rsid w:val="0027594D"/>
    <w:rsid w:val="00275964"/>
    <w:rsid w:val="002759C9"/>
    <w:rsid w:val="00275CFE"/>
    <w:rsid w:val="002761FB"/>
    <w:rsid w:val="002762E6"/>
    <w:rsid w:val="002763B7"/>
    <w:rsid w:val="0027670E"/>
    <w:rsid w:val="00276977"/>
    <w:rsid w:val="00276C6F"/>
    <w:rsid w:val="00276CF6"/>
    <w:rsid w:val="00276F4F"/>
    <w:rsid w:val="002772FD"/>
    <w:rsid w:val="0027772F"/>
    <w:rsid w:val="00277758"/>
    <w:rsid w:val="00277833"/>
    <w:rsid w:val="0027786F"/>
    <w:rsid w:val="00277A04"/>
    <w:rsid w:val="00277AC1"/>
    <w:rsid w:val="002801B8"/>
    <w:rsid w:val="002805E2"/>
    <w:rsid w:val="002806C2"/>
    <w:rsid w:val="00280795"/>
    <w:rsid w:val="002807D8"/>
    <w:rsid w:val="002809FA"/>
    <w:rsid w:val="00280C97"/>
    <w:rsid w:val="00280D18"/>
    <w:rsid w:val="00280E81"/>
    <w:rsid w:val="00280EFE"/>
    <w:rsid w:val="00280F57"/>
    <w:rsid w:val="00280FF9"/>
    <w:rsid w:val="002810E7"/>
    <w:rsid w:val="00281290"/>
    <w:rsid w:val="0028177E"/>
    <w:rsid w:val="00281833"/>
    <w:rsid w:val="00281BA9"/>
    <w:rsid w:val="002820C8"/>
    <w:rsid w:val="002821E1"/>
    <w:rsid w:val="002821FE"/>
    <w:rsid w:val="002822B9"/>
    <w:rsid w:val="00282B42"/>
    <w:rsid w:val="00282BC4"/>
    <w:rsid w:val="002834C6"/>
    <w:rsid w:val="002835EA"/>
    <w:rsid w:val="002836EB"/>
    <w:rsid w:val="00283708"/>
    <w:rsid w:val="00283A0A"/>
    <w:rsid w:val="00283E12"/>
    <w:rsid w:val="0028435A"/>
    <w:rsid w:val="0028463C"/>
    <w:rsid w:val="00284772"/>
    <w:rsid w:val="0028488C"/>
    <w:rsid w:val="00284894"/>
    <w:rsid w:val="00284942"/>
    <w:rsid w:val="00284D14"/>
    <w:rsid w:val="00284DCA"/>
    <w:rsid w:val="00285030"/>
    <w:rsid w:val="002851F0"/>
    <w:rsid w:val="002854F0"/>
    <w:rsid w:val="00285638"/>
    <w:rsid w:val="0028589D"/>
    <w:rsid w:val="00285B80"/>
    <w:rsid w:val="00285CC9"/>
    <w:rsid w:val="00285CD7"/>
    <w:rsid w:val="00285F3E"/>
    <w:rsid w:val="002868B6"/>
    <w:rsid w:val="002868C9"/>
    <w:rsid w:val="00286962"/>
    <w:rsid w:val="00286B6E"/>
    <w:rsid w:val="00286B77"/>
    <w:rsid w:val="00286C5F"/>
    <w:rsid w:val="00286D58"/>
    <w:rsid w:val="00286E5E"/>
    <w:rsid w:val="00286EF4"/>
    <w:rsid w:val="00286F8F"/>
    <w:rsid w:val="00287111"/>
    <w:rsid w:val="0028715E"/>
    <w:rsid w:val="0028716D"/>
    <w:rsid w:val="0028743D"/>
    <w:rsid w:val="00287455"/>
    <w:rsid w:val="002874DD"/>
    <w:rsid w:val="00287582"/>
    <w:rsid w:val="00287602"/>
    <w:rsid w:val="0028795F"/>
    <w:rsid w:val="00287A65"/>
    <w:rsid w:val="00287C5B"/>
    <w:rsid w:val="00287CB1"/>
    <w:rsid w:val="00287CD9"/>
    <w:rsid w:val="00287F81"/>
    <w:rsid w:val="0029014F"/>
    <w:rsid w:val="0029024C"/>
    <w:rsid w:val="0029030E"/>
    <w:rsid w:val="002904C4"/>
    <w:rsid w:val="002906CB"/>
    <w:rsid w:val="00290939"/>
    <w:rsid w:val="00290CE1"/>
    <w:rsid w:val="00290D94"/>
    <w:rsid w:val="00290FE8"/>
    <w:rsid w:val="002911D3"/>
    <w:rsid w:val="00291410"/>
    <w:rsid w:val="00291481"/>
    <w:rsid w:val="00291BFB"/>
    <w:rsid w:val="00291EC9"/>
    <w:rsid w:val="00291F99"/>
    <w:rsid w:val="00292806"/>
    <w:rsid w:val="0029280E"/>
    <w:rsid w:val="00292B44"/>
    <w:rsid w:val="00292EFA"/>
    <w:rsid w:val="00293031"/>
    <w:rsid w:val="00293166"/>
    <w:rsid w:val="002931F9"/>
    <w:rsid w:val="0029349A"/>
    <w:rsid w:val="0029358C"/>
    <w:rsid w:val="002935D8"/>
    <w:rsid w:val="002936F2"/>
    <w:rsid w:val="002936F8"/>
    <w:rsid w:val="002937F0"/>
    <w:rsid w:val="00293937"/>
    <w:rsid w:val="00293975"/>
    <w:rsid w:val="002939C6"/>
    <w:rsid w:val="00293A3F"/>
    <w:rsid w:val="00293AB6"/>
    <w:rsid w:val="00293E73"/>
    <w:rsid w:val="0029435C"/>
    <w:rsid w:val="002945A2"/>
    <w:rsid w:val="002945F9"/>
    <w:rsid w:val="00294880"/>
    <w:rsid w:val="00294952"/>
    <w:rsid w:val="00294C9B"/>
    <w:rsid w:val="00294F66"/>
    <w:rsid w:val="00295275"/>
    <w:rsid w:val="002955B7"/>
    <w:rsid w:val="00295C9A"/>
    <w:rsid w:val="00295EC4"/>
    <w:rsid w:val="002968D0"/>
    <w:rsid w:val="00296B37"/>
    <w:rsid w:val="00296F7D"/>
    <w:rsid w:val="00296FF1"/>
    <w:rsid w:val="00297911"/>
    <w:rsid w:val="00297F29"/>
    <w:rsid w:val="002A01BC"/>
    <w:rsid w:val="002A01BE"/>
    <w:rsid w:val="002A01E8"/>
    <w:rsid w:val="002A0347"/>
    <w:rsid w:val="002A0422"/>
    <w:rsid w:val="002A0544"/>
    <w:rsid w:val="002A0560"/>
    <w:rsid w:val="002A0F33"/>
    <w:rsid w:val="002A0FD8"/>
    <w:rsid w:val="002A1492"/>
    <w:rsid w:val="002A14EF"/>
    <w:rsid w:val="002A179C"/>
    <w:rsid w:val="002A17D0"/>
    <w:rsid w:val="002A17E5"/>
    <w:rsid w:val="002A18DE"/>
    <w:rsid w:val="002A1BA5"/>
    <w:rsid w:val="002A1BD7"/>
    <w:rsid w:val="002A1D16"/>
    <w:rsid w:val="002A2044"/>
    <w:rsid w:val="002A214B"/>
    <w:rsid w:val="002A21BA"/>
    <w:rsid w:val="002A2750"/>
    <w:rsid w:val="002A287B"/>
    <w:rsid w:val="002A28E5"/>
    <w:rsid w:val="002A2955"/>
    <w:rsid w:val="002A29D8"/>
    <w:rsid w:val="002A2B42"/>
    <w:rsid w:val="002A2BCC"/>
    <w:rsid w:val="002A2BD8"/>
    <w:rsid w:val="002A2D2F"/>
    <w:rsid w:val="002A2D6D"/>
    <w:rsid w:val="002A2D7D"/>
    <w:rsid w:val="002A2D8B"/>
    <w:rsid w:val="002A30C7"/>
    <w:rsid w:val="002A3211"/>
    <w:rsid w:val="002A3269"/>
    <w:rsid w:val="002A3557"/>
    <w:rsid w:val="002A3619"/>
    <w:rsid w:val="002A3A43"/>
    <w:rsid w:val="002A3C57"/>
    <w:rsid w:val="002A3D2E"/>
    <w:rsid w:val="002A405C"/>
    <w:rsid w:val="002A4214"/>
    <w:rsid w:val="002A4396"/>
    <w:rsid w:val="002A44ED"/>
    <w:rsid w:val="002A44EE"/>
    <w:rsid w:val="002A45B2"/>
    <w:rsid w:val="002A4614"/>
    <w:rsid w:val="002A47F3"/>
    <w:rsid w:val="002A48FB"/>
    <w:rsid w:val="002A4A52"/>
    <w:rsid w:val="002A4BC5"/>
    <w:rsid w:val="002A4C4C"/>
    <w:rsid w:val="002A4DC5"/>
    <w:rsid w:val="002A5293"/>
    <w:rsid w:val="002A5314"/>
    <w:rsid w:val="002A53CD"/>
    <w:rsid w:val="002A58C3"/>
    <w:rsid w:val="002A58EB"/>
    <w:rsid w:val="002A590C"/>
    <w:rsid w:val="002A5BC4"/>
    <w:rsid w:val="002A5DE1"/>
    <w:rsid w:val="002A5E87"/>
    <w:rsid w:val="002A5FD9"/>
    <w:rsid w:val="002A6180"/>
    <w:rsid w:val="002A620E"/>
    <w:rsid w:val="002A630B"/>
    <w:rsid w:val="002A6648"/>
    <w:rsid w:val="002A6690"/>
    <w:rsid w:val="002A66D2"/>
    <w:rsid w:val="002A686F"/>
    <w:rsid w:val="002A6EFD"/>
    <w:rsid w:val="002A74F6"/>
    <w:rsid w:val="002A7585"/>
    <w:rsid w:val="002A75C2"/>
    <w:rsid w:val="002A779C"/>
    <w:rsid w:val="002A7F71"/>
    <w:rsid w:val="002B0233"/>
    <w:rsid w:val="002B0469"/>
    <w:rsid w:val="002B0718"/>
    <w:rsid w:val="002B0879"/>
    <w:rsid w:val="002B0953"/>
    <w:rsid w:val="002B0C4D"/>
    <w:rsid w:val="002B0C83"/>
    <w:rsid w:val="002B0D20"/>
    <w:rsid w:val="002B0EBE"/>
    <w:rsid w:val="002B1365"/>
    <w:rsid w:val="002B1374"/>
    <w:rsid w:val="002B15B8"/>
    <w:rsid w:val="002B16ED"/>
    <w:rsid w:val="002B1995"/>
    <w:rsid w:val="002B1A1D"/>
    <w:rsid w:val="002B1B9D"/>
    <w:rsid w:val="002B1BE5"/>
    <w:rsid w:val="002B1E4C"/>
    <w:rsid w:val="002B1E64"/>
    <w:rsid w:val="002B1F1E"/>
    <w:rsid w:val="002B1F94"/>
    <w:rsid w:val="002B2073"/>
    <w:rsid w:val="002B2088"/>
    <w:rsid w:val="002B21DD"/>
    <w:rsid w:val="002B2337"/>
    <w:rsid w:val="002B264F"/>
    <w:rsid w:val="002B27F1"/>
    <w:rsid w:val="002B2D07"/>
    <w:rsid w:val="002B30C0"/>
    <w:rsid w:val="002B3158"/>
    <w:rsid w:val="002B32F1"/>
    <w:rsid w:val="002B3351"/>
    <w:rsid w:val="002B374B"/>
    <w:rsid w:val="002B37E2"/>
    <w:rsid w:val="002B3BB6"/>
    <w:rsid w:val="002B3E92"/>
    <w:rsid w:val="002B3EC6"/>
    <w:rsid w:val="002B3F46"/>
    <w:rsid w:val="002B412D"/>
    <w:rsid w:val="002B46E9"/>
    <w:rsid w:val="002B472B"/>
    <w:rsid w:val="002B4A85"/>
    <w:rsid w:val="002B4C7F"/>
    <w:rsid w:val="002B4D5A"/>
    <w:rsid w:val="002B4F48"/>
    <w:rsid w:val="002B5372"/>
    <w:rsid w:val="002B547C"/>
    <w:rsid w:val="002B5514"/>
    <w:rsid w:val="002B57A1"/>
    <w:rsid w:val="002B589B"/>
    <w:rsid w:val="002B58FE"/>
    <w:rsid w:val="002B5A6F"/>
    <w:rsid w:val="002B5BC6"/>
    <w:rsid w:val="002B5C15"/>
    <w:rsid w:val="002B5D7D"/>
    <w:rsid w:val="002B5DD4"/>
    <w:rsid w:val="002B5DFE"/>
    <w:rsid w:val="002B6036"/>
    <w:rsid w:val="002B61CD"/>
    <w:rsid w:val="002B6315"/>
    <w:rsid w:val="002B6334"/>
    <w:rsid w:val="002B638C"/>
    <w:rsid w:val="002B655E"/>
    <w:rsid w:val="002B6BDF"/>
    <w:rsid w:val="002B6EBE"/>
    <w:rsid w:val="002B723C"/>
    <w:rsid w:val="002B767B"/>
    <w:rsid w:val="002B7708"/>
    <w:rsid w:val="002B7791"/>
    <w:rsid w:val="002B7A7D"/>
    <w:rsid w:val="002B7E45"/>
    <w:rsid w:val="002C02A0"/>
    <w:rsid w:val="002C032C"/>
    <w:rsid w:val="002C0594"/>
    <w:rsid w:val="002C0685"/>
    <w:rsid w:val="002C0855"/>
    <w:rsid w:val="002C0B49"/>
    <w:rsid w:val="002C0DB1"/>
    <w:rsid w:val="002C0FEF"/>
    <w:rsid w:val="002C10B3"/>
    <w:rsid w:val="002C1188"/>
    <w:rsid w:val="002C130C"/>
    <w:rsid w:val="002C14A5"/>
    <w:rsid w:val="002C167A"/>
    <w:rsid w:val="002C1793"/>
    <w:rsid w:val="002C1BE9"/>
    <w:rsid w:val="002C1C7E"/>
    <w:rsid w:val="002C1E51"/>
    <w:rsid w:val="002C1EAE"/>
    <w:rsid w:val="002C1ED6"/>
    <w:rsid w:val="002C1FB2"/>
    <w:rsid w:val="002C247A"/>
    <w:rsid w:val="002C2526"/>
    <w:rsid w:val="002C25BB"/>
    <w:rsid w:val="002C28D3"/>
    <w:rsid w:val="002C29E4"/>
    <w:rsid w:val="002C2AB6"/>
    <w:rsid w:val="002C2B17"/>
    <w:rsid w:val="002C2C3C"/>
    <w:rsid w:val="002C2EBC"/>
    <w:rsid w:val="002C350E"/>
    <w:rsid w:val="002C35DB"/>
    <w:rsid w:val="002C3790"/>
    <w:rsid w:val="002C3976"/>
    <w:rsid w:val="002C3A6E"/>
    <w:rsid w:val="002C3C9D"/>
    <w:rsid w:val="002C408F"/>
    <w:rsid w:val="002C4453"/>
    <w:rsid w:val="002C4517"/>
    <w:rsid w:val="002C456A"/>
    <w:rsid w:val="002C4852"/>
    <w:rsid w:val="002C4D40"/>
    <w:rsid w:val="002C4D6C"/>
    <w:rsid w:val="002C4FD2"/>
    <w:rsid w:val="002C5177"/>
    <w:rsid w:val="002C557F"/>
    <w:rsid w:val="002C5643"/>
    <w:rsid w:val="002C57E0"/>
    <w:rsid w:val="002C59AF"/>
    <w:rsid w:val="002C5B97"/>
    <w:rsid w:val="002C5C05"/>
    <w:rsid w:val="002C60D4"/>
    <w:rsid w:val="002C6780"/>
    <w:rsid w:val="002C67D1"/>
    <w:rsid w:val="002C699A"/>
    <w:rsid w:val="002C69B4"/>
    <w:rsid w:val="002C6C2D"/>
    <w:rsid w:val="002C6CF6"/>
    <w:rsid w:val="002C6D2B"/>
    <w:rsid w:val="002C6DD9"/>
    <w:rsid w:val="002C6EEE"/>
    <w:rsid w:val="002C7010"/>
    <w:rsid w:val="002C70A3"/>
    <w:rsid w:val="002C70C0"/>
    <w:rsid w:val="002C71FC"/>
    <w:rsid w:val="002C721D"/>
    <w:rsid w:val="002C7341"/>
    <w:rsid w:val="002C7426"/>
    <w:rsid w:val="002C7520"/>
    <w:rsid w:val="002C7A54"/>
    <w:rsid w:val="002C7AB5"/>
    <w:rsid w:val="002C7C4A"/>
    <w:rsid w:val="002C7D21"/>
    <w:rsid w:val="002C7E2C"/>
    <w:rsid w:val="002D053D"/>
    <w:rsid w:val="002D0687"/>
    <w:rsid w:val="002D0854"/>
    <w:rsid w:val="002D0A91"/>
    <w:rsid w:val="002D1329"/>
    <w:rsid w:val="002D133D"/>
    <w:rsid w:val="002D13AA"/>
    <w:rsid w:val="002D15DF"/>
    <w:rsid w:val="002D16FC"/>
    <w:rsid w:val="002D1736"/>
    <w:rsid w:val="002D20F6"/>
    <w:rsid w:val="002D22B2"/>
    <w:rsid w:val="002D23B6"/>
    <w:rsid w:val="002D2647"/>
    <w:rsid w:val="002D287B"/>
    <w:rsid w:val="002D2A8A"/>
    <w:rsid w:val="002D2B4B"/>
    <w:rsid w:val="002D2E4B"/>
    <w:rsid w:val="002D2EAF"/>
    <w:rsid w:val="002D2F76"/>
    <w:rsid w:val="002D2F8A"/>
    <w:rsid w:val="002D35B2"/>
    <w:rsid w:val="002D35C8"/>
    <w:rsid w:val="002D3A44"/>
    <w:rsid w:val="002D3EDC"/>
    <w:rsid w:val="002D3F02"/>
    <w:rsid w:val="002D4247"/>
    <w:rsid w:val="002D4424"/>
    <w:rsid w:val="002D45E9"/>
    <w:rsid w:val="002D46BF"/>
    <w:rsid w:val="002D46C3"/>
    <w:rsid w:val="002D4793"/>
    <w:rsid w:val="002D48B2"/>
    <w:rsid w:val="002D579A"/>
    <w:rsid w:val="002D592A"/>
    <w:rsid w:val="002D5A1B"/>
    <w:rsid w:val="002D5A6E"/>
    <w:rsid w:val="002D5AEB"/>
    <w:rsid w:val="002D5DA0"/>
    <w:rsid w:val="002D5E27"/>
    <w:rsid w:val="002D5F8F"/>
    <w:rsid w:val="002D6038"/>
    <w:rsid w:val="002D60F4"/>
    <w:rsid w:val="002D627E"/>
    <w:rsid w:val="002D6512"/>
    <w:rsid w:val="002D6723"/>
    <w:rsid w:val="002D67A9"/>
    <w:rsid w:val="002D6BA9"/>
    <w:rsid w:val="002D6E1F"/>
    <w:rsid w:val="002D700A"/>
    <w:rsid w:val="002D716B"/>
    <w:rsid w:val="002D7186"/>
    <w:rsid w:val="002D734F"/>
    <w:rsid w:val="002D74CB"/>
    <w:rsid w:val="002D7649"/>
    <w:rsid w:val="002D785A"/>
    <w:rsid w:val="002D791B"/>
    <w:rsid w:val="002E021B"/>
    <w:rsid w:val="002E085A"/>
    <w:rsid w:val="002E0BEA"/>
    <w:rsid w:val="002E0E3F"/>
    <w:rsid w:val="002E117E"/>
    <w:rsid w:val="002E12FB"/>
    <w:rsid w:val="002E1333"/>
    <w:rsid w:val="002E1457"/>
    <w:rsid w:val="002E1695"/>
    <w:rsid w:val="002E1AAC"/>
    <w:rsid w:val="002E1CAC"/>
    <w:rsid w:val="002E1D4D"/>
    <w:rsid w:val="002E1D98"/>
    <w:rsid w:val="002E217B"/>
    <w:rsid w:val="002E25FE"/>
    <w:rsid w:val="002E2D1D"/>
    <w:rsid w:val="002E304C"/>
    <w:rsid w:val="002E3270"/>
    <w:rsid w:val="002E327D"/>
    <w:rsid w:val="002E356A"/>
    <w:rsid w:val="002E392E"/>
    <w:rsid w:val="002E3A87"/>
    <w:rsid w:val="002E3ACC"/>
    <w:rsid w:val="002E3CD3"/>
    <w:rsid w:val="002E3E70"/>
    <w:rsid w:val="002E4182"/>
    <w:rsid w:val="002E433D"/>
    <w:rsid w:val="002E4347"/>
    <w:rsid w:val="002E445B"/>
    <w:rsid w:val="002E45AB"/>
    <w:rsid w:val="002E49C2"/>
    <w:rsid w:val="002E4BB5"/>
    <w:rsid w:val="002E4BF9"/>
    <w:rsid w:val="002E4FEA"/>
    <w:rsid w:val="002E50E8"/>
    <w:rsid w:val="002E5265"/>
    <w:rsid w:val="002E55A5"/>
    <w:rsid w:val="002E55D1"/>
    <w:rsid w:val="002E5891"/>
    <w:rsid w:val="002E589C"/>
    <w:rsid w:val="002E58C4"/>
    <w:rsid w:val="002E5A42"/>
    <w:rsid w:val="002E5A85"/>
    <w:rsid w:val="002E5BC2"/>
    <w:rsid w:val="002E5C2F"/>
    <w:rsid w:val="002E5F5F"/>
    <w:rsid w:val="002E5F98"/>
    <w:rsid w:val="002E6386"/>
    <w:rsid w:val="002E65FE"/>
    <w:rsid w:val="002E663E"/>
    <w:rsid w:val="002E6895"/>
    <w:rsid w:val="002E69D8"/>
    <w:rsid w:val="002E6C10"/>
    <w:rsid w:val="002E6C89"/>
    <w:rsid w:val="002E6D22"/>
    <w:rsid w:val="002E6F7E"/>
    <w:rsid w:val="002E6FF1"/>
    <w:rsid w:val="002E7146"/>
    <w:rsid w:val="002E75E4"/>
    <w:rsid w:val="002E7763"/>
    <w:rsid w:val="002E7965"/>
    <w:rsid w:val="002E79C8"/>
    <w:rsid w:val="002E7AA6"/>
    <w:rsid w:val="002E7DE1"/>
    <w:rsid w:val="002E7F37"/>
    <w:rsid w:val="002F0254"/>
    <w:rsid w:val="002F0B22"/>
    <w:rsid w:val="002F1063"/>
    <w:rsid w:val="002F12A8"/>
    <w:rsid w:val="002F136C"/>
    <w:rsid w:val="002F1480"/>
    <w:rsid w:val="002F1531"/>
    <w:rsid w:val="002F166D"/>
    <w:rsid w:val="002F18AE"/>
    <w:rsid w:val="002F1A70"/>
    <w:rsid w:val="002F1C56"/>
    <w:rsid w:val="002F2006"/>
    <w:rsid w:val="002F22E3"/>
    <w:rsid w:val="002F240C"/>
    <w:rsid w:val="002F2502"/>
    <w:rsid w:val="002F2534"/>
    <w:rsid w:val="002F25A9"/>
    <w:rsid w:val="002F2605"/>
    <w:rsid w:val="002F280B"/>
    <w:rsid w:val="002F2858"/>
    <w:rsid w:val="002F285C"/>
    <w:rsid w:val="002F2904"/>
    <w:rsid w:val="002F296B"/>
    <w:rsid w:val="002F30CA"/>
    <w:rsid w:val="002F30DC"/>
    <w:rsid w:val="002F30EB"/>
    <w:rsid w:val="002F3210"/>
    <w:rsid w:val="002F321D"/>
    <w:rsid w:val="002F32A1"/>
    <w:rsid w:val="002F360D"/>
    <w:rsid w:val="002F38EA"/>
    <w:rsid w:val="002F396B"/>
    <w:rsid w:val="002F3A01"/>
    <w:rsid w:val="002F3C54"/>
    <w:rsid w:val="002F3FBC"/>
    <w:rsid w:val="002F41E0"/>
    <w:rsid w:val="002F4211"/>
    <w:rsid w:val="002F43F9"/>
    <w:rsid w:val="002F44BA"/>
    <w:rsid w:val="002F44BD"/>
    <w:rsid w:val="002F450D"/>
    <w:rsid w:val="002F4C7A"/>
    <w:rsid w:val="002F4D74"/>
    <w:rsid w:val="002F4D85"/>
    <w:rsid w:val="002F4E20"/>
    <w:rsid w:val="002F4FB3"/>
    <w:rsid w:val="002F5205"/>
    <w:rsid w:val="002F54CB"/>
    <w:rsid w:val="002F5531"/>
    <w:rsid w:val="002F55EC"/>
    <w:rsid w:val="002F58E0"/>
    <w:rsid w:val="002F5C80"/>
    <w:rsid w:val="002F5D89"/>
    <w:rsid w:val="002F630B"/>
    <w:rsid w:val="002F632A"/>
    <w:rsid w:val="002F640E"/>
    <w:rsid w:val="002F6AAD"/>
    <w:rsid w:val="002F6C0C"/>
    <w:rsid w:val="002F6C44"/>
    <w:rsid w:val="002F6DED"/>
    <w:rsid w:val="002F6E6A"/>
    <w:rsid w:val="002F6FF6"/>
    <w:rsid w:val="002F70A1"/>
    <w:rsid w:val="002F70C0"/>
    <w:rsid w:val="002F7271"/>
    <w:rsid w:val="002F72DF"/>
    <w:rsid w:val="002F743D"/>
    <w:rsid w:val="002F7567"/>
    <w:rsid w:val="002F758B"/>
    <w:rsid w:val="002F768F"/>
    <w:rsid w:val="002F7775"/>
    <w:rsid w:val="002F785D"/>
    <w:rsid w:val="002F7923"/>
    <w:rsid w:val="002F7953"/>
    <w:rsid w:val="002F7E5D"/>
    <w:rsid w:val="003000BF"/>
    <w:rsid w:val="003003FE"/>
    <w:rsid w:val="003007CD"/>
    <w:rsid w:val="0030082E"/>
    <w:rsid w:val="003008B0"/>
    <w:rsid w:val="00300CB2"/>
    <w:rsid w:val="00300CE7"/>
    <w:rsid w:val="00300D98"/>
    <w:rsid w:val="00300EA1"/>
    <w:rsid w:val="00300F12"/>
    <w:rsid w:val="00301040"/>
    <w:rsid w:val="003010C1"/>
    <w:rsid w:val="00301232"/>
    <w:rsid w:val="00301636"/>
    <w:rsid w:val="003016F1"/>
    <w:rsid w:val="0030192C"/>
    <w:rsid w:val="003019B9"/>
    <w:rsid w:val="0030200C"/>
    <w:rsid w:val="00302223"/>
    <w:rsid w:val="00302239"/>
    <w:rsid w:val="00302335"/>
    <w:rsid w:val="003027F5"/>
    <w:rsid w:val="00302C10"/>
    <w:rsid w:val="00302D1E"/>
    <w:rsid w:val="00303356"/>
    <w:rsid w:val="003035B1"/>
    <w:rsid w:val="00303883"/>
    <w:rsid w:val="00303DD3"/>
    <w:rsid w:val="00303E06"/>
    <w:rsid w:val="00304313"/>
    <w:rsid w:val="003047C7"/>
    <w:rsid w:val="0030497E"/>
    <w:rsid w:val="003049B2"/>
    <w:rsid w:val="00304AC0"/>
    <w:rsid w:val="00304B60"/>
    <w:rsid w:val="00304BB7"/>
    <w:rsid w:val="00304BEC"/>
    <w:rsid w:val="00304FA2"/>
    <w:rsid w:val="00304FF8"/>
    <w:rsid w:val="0030521F"/>
    <w:rsid w:val="003056CF"/>
    <w:rsid w:val="0030596D"/>
    <w:rsid w:val="00305BDC"/>
    <w:rsid w:val="00305F39"/>
    <w:rsid w:val="00305FE3"/>
    <w:rsid w:val="00306562"/>
    <w:rsid w:val="003065D0"/>
    <w:rsid w:val="0030673E"/>
    <w:rsid w:val="003067D5"/>
    <w:rsid w:val="003069D2"/>
    <w:rsid w:val="00306AA3"/>
    <w:rsid w:val="00306B7D"/>
    <w:rsid w:val="00306C4A"/>
    <w:rsid w:val="00306C8F"/>
    <w:rsid w:val="00306CCA"/>
    <w:rsid w:val="00306DCB"/>
    <w:rsid w:val="00306E71"/>
    <w:rsid w:val="00306F31"/>
    <w:rsid w:val="00306F69"/>
    <w:rsid w:val="00306FB5"/>
    <w:rsid w:val="00307391"/>
    <w:rsid w:val="00307681"/>
    <w:rsid w:val="00307760"/>
    <w:rsid w:val="003077F5"/>
    <w:rsid w:val="003077F9"/>
    <w:rsid w:val="00307AFA"/>
    <w:rsid w:val="00307C6D"/>
    <w:rsid w:val="00310578"/>
    <w:rsid w:val="00310A7F"/>
    <w:rsid w:val="00310A8B"/>
    <w:rsid w:val="00310E0D"/>
    <w:rsid w:val="00310F35"/>
    <w:rsid w:val="0031101A"/>
    <w:rsid w:val="00311114"/>
    <w:rsid w:val="00311B96"/>
    <w:rsid w:val="00311CBA"/>
    <w:rsid w:val="00311CED"/>
    <w:rsid w:val="00311FFE"/>
    <w:rsid w:val="00312259"/>
    <w:rsid w:val="003125B4"/>
    <w:rsid w:val="003125F7"/>
    <w:rsid w:val="00312717"/>
    <w:rsid w:val="00312775"/>
    <w:rsid w:val="00312842"/>
    <w:rsid w:val="00312930"/>
    <w:rsid w:val="00312B72"/>
    <w:rsid w:val="00312D5C"/>
    <w:rsid w:val="003130D0"/>
    <w:rsid w:val="0031318A"/>
    <w:rsid w:val="0031347D"/>
    <w:rsid w:val="003137B8"/>
    <w:rsid w:val="00313841"/>
    <w:rsid w:val="00313A46"/>
    <w:rsid w:val="00313C63"/>
    <w:rsid w:val="00313CBF"/>
    <w:rsid w:val="00313D73"/>
    <w:rsid w:val="003141D4"/>
    <w:rsid w:val="0031429B"/>
    <w:rsid w:val="0031449E"/>
    <w:rsid w:val="00314505"/>
    <w:rsid w:val="0031466A"/>
    <w:rsid w:val="00314703"/>
    <w:rsid w:val="0031483D"/>
    <w:rsid w:val="0031499F"/>
    <w:rsid w:val="00314A9F"/>
    <w:rsid w:val="00314ABB"/>
    <w:rsid w:val="00314B3F"/>
    <w:rsid w:val="00314BE1"/>
    <w:rsid w:val="003150FE"/>
    <w:rsid w:val="00315167"/>
    <w:rsid w:val="003151AF"/>
    <w:rsid w:val="0031553D"/>
    <w:rsid w:val="003156A6"/>
    <w:rsid w:val="003157D1"/>
    <w:rsid w:val="00315A30"/>
    <w:rsid w:val="0031617E"/>
    <w:rsid w:val="003161C0"/>
    <w:rsid w:val="003162D5"/>
    <w:rsid w:val="003166FC"/>
    <w:rsid w:val="00316729"/>
    <w:rsid w:val="00316982"/>
    <w:rsid w:val="00316C5E"/>
    <w:rsid w:val="00316EE6"/>
    <w:rsid w:val="00317442"/>
    <w:rsid w:val="003175F6"/>
    <w:rsid w:val="003176E8"/>
    <w:rsid w:val="00317846"/>
    <w:rsid w:val="0031791F"/>
    <w:rsid w:val="00317998"/>
    <w:rsid w:val="00317BBF"/>
    <w:rsid w:val="00320206"/>
    <w:rsid w:val="0032035D"/>
    <w:rsid w:val="00320398"/>
    <w:rsid w:val="0032050F"/>
    <w:rsid w:val="00320745"/>
    <w:rsid w:val="0032078E"/>
    <w:rsid w:val="00320BC7"/>
    <w:rsid w:val="00320C18"/>
    <w:rsid w:val="00320CF3"/>
    <w:rsid w:val="003212D0"/>
    <w:rsid w:val="00321342"/>
    <w:rsid w:val="0032136C"/>
    <w:rsid w:val="00321757"/>
    <w:rsid w:val="00321801"/>
    <w:rsid w:val="00321CBA"/>
    <w:rsid w:val="00321E81"/>
    <w:rsid w:val="00321F66"/>
    <w:rsid w:val="00322174"/>
    <w:rsid w:val="00322186"/>
    <w:rsid w:val="0032237D"/>
    <w:rsid w:val="003224AD"/>
    <w:rsid w:val="003226EA"/>
    <w:rsid w:val="0032279B"/>
    <w:rsid w:val="003228AD"/>
    <w:rsid w:val="00322962"/>
    <w:rsid w:val="0032297E"/>
    <w:rsid w:val="00322B46"/>
    <w:rsid w:val="0032305B"/>
    <w:rsid w:val="00323372"/>
    <w:rsid w:val="00323469"/>
    <w:rsid w:val="0032380F"/>
    <w:rsid w:val="00323946"/>
    <w:rsid w:val="003239FC"/>
    <w:rsid w:val="00323F86"/>
    <w:rsid w:val="00324097"/>
    <w:rsid w:val="00324209"/>
    <w:rsid w:val="00324497"/>
    <w:rsid w:val="0032459C"/>
    <w:rsid w:val="00324704"/>
    <w:rsid w:val="00325026"/>
    <w:rsid w:val="003250BC"/>
    <w:rsid w:val="0032513E"/>
    <w:rsid w:val="003251C4"/>
    <w:rsid w:val="003251E6"/>
    <w:rsid w:val="0032524E"/>
    <w:rsid w:val="00325416"/>
    <w:rsid w:val="00325CC6"/>
    <w:rsid w:val="0032608C"/>
    <w:rsid w:val="003264A9"/>
    <w:rsid w:val="003265E7"/>
    <w:rsid w:val="0032667E"/>
    <w:rsid w:val="00326717"/>
    <w:rsid w:val="00326AB6"/>
    <w:rsid w:val="00326DCC"/>
    <w:rsid w:val="0032701C"/>
    <w:rsid w:val="0032710C"/>
    <w:rsid w:val="00327D1D"/>
    <w:rsid w:val="00327D35"/>
    <w:rsid w:val="00327D9E"/>
    <w:rsid w:val="00327E37"/>
    <w:rsid w:val="00330119"/>
    <w:rsid w:val="0033017C"/>
    <w:rsid w:val="00330186"/>
    <w:rsid w:val="00330425"/>
    <w:rsid w:val="0033046A"/>
    <w:rsid w:val="003304E6"/>
    <w:rsid w:val="00330D01"/>
    <w:rsid w:val="00330E51"/>
    <w:rsid w:val="00330E83"/>
    <w:rsid w:val="0033130A"/>
    <w:rsid w:val="00331572"/>
    <w:rsid w:val="00331598"/>
    <w:rsid w:val="003316F3"/>
    <w:rsid w:val="0033184F"/>
    <w:rsid w:val="00331895"/>
    <w:rsid w:val="003318EB"/>
    <w:rsid w:val="00331975"/>
    <w:rsid w:val="0033227A"/>
    <w:rsid w:val="0033248E"/>
    <w:rsid w:val="003324A4"/>
    <w:rsid w:val="0033269C"/>
    <w:rsid w:val="00332909"/>
    <w:rsid w:val="00332DC0"/>
    <w:rsid w:val="00332FE4"/>
    <w:rsid w:val="0033342B"/>
    <w:rsid w:val="00333441"/>
    <w:rsid w:val="00333652"/>
    <w:rsid w:val="0033376F"/>
    <w:rsid w:val="00333860"/>
    <w:rsid w:val="00333940"/>
    <w:rsid w:val="00333CA4"/>
    <w:rsid w:val="00333DBB"/>
    <w:rsid w:val="00334014"/>
    <w:rsid w:val="003340E6"/>
    <w:rsid w:val="003343C1"/>
    <w:rsid w:val="0033443D"/>
    <w:rsid w:val="003344FC"/>
    <w:rsid w:val="00334540"/>
    <w:rsid w:val="0033477F"/>
    <w:rsid w:val="00334E66"/>
    <w:rsid w:val="00334E6C"/>
    <w:rsid w:val="00334E7E"/>
    <w:rsid w:val="0033507C"/>
    <w:rsid w:val="0033515D"/>
    <w:rsid w:val="00335546"/>
    <w:rsid w:val="0033559E"/>
    <w:rsid w:val="00335732"/>
    <w:rsid w:val="003357BA"/>
    <w:rsid w:val="00335908"/>
    <w:rsid w:val="00335CF7"/>
    <w:rsid w:val="00335DB4"/>
    <w:rsid w:val="00335EA7"/>
    <w:rsid w:val="00335F3A"/>
    <w:rsid w:val="003360EF"/>
    <w:rsid w:val="0033639B"/>
    <w:rsid w:val="0033644A"/>
    <w:rsid w:val="0033656D"/>
    <w:rsid w:val="00336874"/>
    <w:rsid w:val="00336A24"/>
    <w:rsid w:val="00336AD9"/>
    <w:rsid w:val="00336AEB"/>
    <w:rsid w:val="00336F52"/>
    <w:rsid w:val="00336FD9"/>
    <w:rsid w:val="003371A0"/>
    <w:rsid w:val="0033748C"/>
    <w:rsid w:val="00337963"/>
    <w:rsid w:val="00337E05"/>
    <w:rsid w:val="003406C6"/>
    <w:rsid w:val="00340745"/>
    <w:rsid w:val="00340864"/>
    <w:rsid w:val="0034093A"/>
    <w:rsid w:val="00340946"/>
    <w:rsid w:val="00340B64"/>
    <w:rsid w:val="00340C86"/>
    <w:rsid w:val="00340F04"/>
    <w:rsid w:val="00341195"/>
    <w:rsid w:val="003419BE"/>
    <w:rsid w:val="003419E3"/>
    <w:rsid w:val="00341B79"/>
    <w:rsid w:val="00341D2E"/>
    <w:rsid w:val="00341E06"/>
    <w:rsid w:val="00341E77"/>
    <w:rsid w:val="00342296"/>
    <w:rsid w:val="003423E0"/>
    <w:rsid w:val="0034257A"/>
    <w:rsid w:val="003427AD"/>
    <w:rsid w:val="00342D4E"/>
    <w:rsid w:val="00342EF7"/>
    <w:rsid w:val="00342F26"/>
    <w:rsid w:val="00342FED"/>
    <w:rsid w:val="003433D2"/>
    <w:rsid w:val="00343515"/>
    <w:rsid w:val="0034370A"/>
    <w:rsid w:val="00343A11"/>
    <w:rsid w:val="00343A20"/>
    <w:rsid w:val="00343CCE"/>
    <w:rsid w:val="00344055"/>
    <w:rsid w:val="00344330"/>
    <w:rsid w:val="00344478"/>
    <w:rsid w:val="0034453C"/>
    <w:rsid w:val="00344671"/>
    <w:rsid w:val="00344914"/>
    <w:rsid w:val="003449EF"/>
    <w:rsid w:val="003449F1"/>
    <w:rsid w:val="00344CB4"/>
    <w:rsid w:val="00344D40"/>
    <w:rsid w:val="00344DF4"/>
    <w:rsid w:val="00344E2A"/>
    <w:rsid w:val="00344E75"/>
    <w:rsid w:val="00344F88"/>
    <w:rsid w:val="00344F92"/>
    <w:rsid w:val="00345166"/>
    <w:rsid w:val="003451D6"/>
    <w:rsid w:val="00345518"/>
    <w:rsid w:val="00345640"/>
    <w:rsid w:val="00345749"/>
    <w:rsid w:val="00345769"/>
    <w:rsid w:val="003459E7"/>
    <w:rsid w:val="00345CA0"/>
    <w:rsid w:val="00345DCC"/>
    <w:rsid w:val="0034636C"/>
    <w:rsid w:val="00346497"/>
    <w:rsid w:val="00346652"/>
    <w:rsid w:val="00346A1D"/>
    <w:rsid w:val="00346C0A"/>
    <w:rsid w:val="00346CCD"/>
    <w:rsid w:val="00346F63"/>
    <w:rsid w:val="00347089"/>
    <w:rsid w:val="003472C6"/>
    <w:rsid w:val="00347A06"/>
    <w:rsid w:val="00347A8E"/>
    <w:rsid w:val="00347AFD"/>
    <w:rsid w:val="00347CD3"/>
    <w:rsid w:val="00347D8D"/>
    <w:rsid w:val="00347E83"/>
    <w:rsid w:val="00350076"/>
    <w:rsid w:val="00350484"/>
    <w:rsid w:val="00350AE5"/>
    <w:rsid w:val="00350B67"/>
    <w:rsid w:val="00350CF7"/>
    <w:rsid w:val="00350EBA"/>
    <w:rsid w:val="003510BC"/>
    <w:rsid w:val="0035117D"/>
    <w:rsid w:val="003511C6"/>
    <w:rsid w:val="003511FE"/>
    <w:rsid w:val="00351345"/>
    <w:rsid w:val="0035159C"/>
    <w:rsid w:val="00351855"/>
    <w:rsid w:val="00351862"/>
    <w:rsid w:val="003518B0"/>
    <w:rsid w:val="00351A07"/>
    <w:rsid w:val="00351B3E"/>
    <w:rsid w:val="00351C3A"/>
    <w:rsid w:val="00351C44"/>
    <w:rsid w:val="00351C47"/>
    <w:rsid w:val="003522A4"/>
    <w:rsid w:val="0035233B"/>
    <w:rsid w:val="00352641"/>
    <w:rsid w:val="00352989"/>
    <w:rsid w:val="00352BBB"/>
    <w:rsid w:val="00353493"/>
    <w:rsid w:val="00353592"/>
    <w:rsid w:val="003536A4"/>
    <w:rsid w:val="0035389F"/>
    <w:rsid w:val="00353A60"/>
    <w:rsid w:val="00353B22"/>
    <w:rsid w:val="00353C0C"/>
    <w:rsid w:val="00353CC9"/>
    <w:rsid w:val="00353FE1"/>
    <w:rsid w:val="003540CF"/>
    <w:rsid w:val="003541C3"/>
    <w:rsid w:val="003541DF"/>
    <w:rsid w:val="003548B5"/>
    <w:rsid w:val="00354B4A"/>
    <w:rsid w:val="00354C6D"/>
    <w:rsid w:val="00354D8A"/>
    <w:rsid w:val="00354E4C"/>
    <w:rsid w:val="00355047"/>
    <w:rsid w:val="00355094"/>
    <w:rsid w:val="0035519B"/>
    <w:rsid w:val="003555AE"/>
    <w:rsid w:val="0035580D"/>
    <w:rsid w:val="00355854"/>
    <w:rsid w:val="00355881"/>
    <w:rsid w:val="00355920"/>
    <w:rsid w:val="00355D51"/>
    <w:rsid w:val="00355D7C"/>
    <w:rsid w:val="00355FFB"/>
    <w:rsid w:val="00356077"/>
    <w:rsid w:val="003562E0"/>
    <w:rsid w:val="003562F6"/>
    <w:rsid w:val="0035647D"/>
    <w:rsid w:val="00356529"/>
    <w:rsid w:val="003566C1"/>
    <w:rsid w:val="003568CD"/>
    <w:rsid w:val="0035693A"/>
    <w:rsid w:val="00356990"/>
    <w:rsid w:val="00356A15"/>
    <w:rsid w:val="00356A40"/>
    <w:rsid w:val="003572BB"/>
    <w:rsid w:val="00357708"/>
    <w:rsid w:val="003578D7"/>
    <w:rsid w:val="00357A32"/>
    <w:rsid w:val="00357CA7"/>
    <w:rsid w:val="00357CB5"/>
    <w:rsid w:val="00360145"/>
    <w:rsid w:val="00360171"/>
    <w:rsid w:val="00360463"/>
    <w:rsid w:val="0036053E"/>
    <w:rsid w:val="00360644"/>
    <w:rsid w:val="00360832"/>
    <w:rsid w:val="00360A2A"/>
    <w:rsid w:val="00360B5E"/>
    <w:rsid w:val="00361086"/>
    <w:rsid w:val="00361265"/>
    <w:rsid w:val="0036143E"/>
    <w:rsid w:val="00361626"/>
    <w:rsid w:val="00361854"/>
    <w:rsid w:val="0036186D"/>
    <w:rsid w:val="00361F3E"/>
    <w:rsid w:val="0036201D"/>
    <w:rsid w:val="00362071"/>
    <w:rsid w:val="003620E0"/>
    <w:rsid w:val="0036219D"/>
    <w:rsid w:val="003624F4"/>
    <w:rsid w:val="00362627"/>
    <w:rsid w:val="00363478"/>
    <w:rsid w:val="0036369D"/>
    <w:rsid w:val="00363981"/>
    <w:rsid w:val="00363AF9"/>
    <w:rsid w:val="0036404D"/>
    <w:rsid w:val="0036466B"/>
    <w:rsid w:val="003647E8"/>
    <w:rsid w:val="00364A9A"/>
    <w:rsid w:val="00364D02"/>
    <w:rsid w:val="00364EFD"/>
    <w:rsid w:val="00365135"/>
    <w:rsid w:val="00365183"/>
    <w:rsid w:val="003652A2"/>
    <w:rsid w:val="00365925"/>
    <w:rsid w:val="00365D0C"/>
    <w:rsid w:val="00365DE3"/>
    <w:rsid w:val="00365E0F"/>
    <w:rsid w:val="00365E88"/>
    <w:rsid w:val="0036622D"/>
    <w:rsid w:val="003664C6"/>
    <w:rsid w:val="003665C6"/>
    <w:rsid w:val="003666B7"/>
    <w:rsid w:val="00366D98"/>
    <w:rsid w:val="00366E92"/>
    <w:rsid w:val="00367224"/>
    <w:rsid w:val="00367442"/>
    <w:rsid w:val="00367443"/>
    <w:rsid w:val="00367564"/>
    <w:rsid w:val="003675AA"/>
    <w:rsid w:val="003676D7"/>
    <w:rsid w:val="00367706"/>
    <w:rsid w:val="00367804"/>
    <w:rsid w:val="0036796E"/>
    <w:rsid w:val="00367AD1"/>
    <w:rsid w:val="00367B9D"/>
    <w:rsid w:val="00367C2D"/>
    <w:rsid w:val="00367C4C"/>
    <w:rsid w:val="00367FC2"/>
    <w:rsid w:val="003700E9"/>
    <w:rsid w:val="003701B5"/>
    <w:rsid w:val="003701F4"/>
    <w:rsid w:val="003704C5"/>
    <w:rsid w:val="00370A54"/>
    <w:rsid w:val="00370D4C"/>
    <w:rsid w:val="0037140E"/>
    <w:rsid w:val="0037163C"/>
    <w:rsid w:val="003718E2"/>
    <w:rsid w:val="00371B02"/>
    <w:rsid w:val="00371CB2"/>
    <w:rsid w:val="00371D7C"/>
    <w:rsid w:val="0037202E"/>
    <w:rsid w:val="00372109"/>
    <w:rsid w:val="0037237A"/>
    <w:rsid w:val="003723EF"/>
    <w:rsid w:val="003725FD"/>
    <w:rsid w:val="0037280F"/>
    <w:rsid w:val="00372C81"/>
    <w:rsid w:val="00372F5B"/>
    <w:rsid w:val="0037311A"/>
    <w:rsid w:val="003734A0"/>
    <w:rsid w:val="00373935"/>
    <w:rsid w:val="0037394E"/>
    <w:rsid w:val="00373955"/>
    <w:rsid w:val="00373968"/>
    <w:rsid w:val="00373A7F"/>
    <w:rsid w:val="00373F73"/>
    <w:rsid w:val="0037412D"/>
    <w:rsid w:val="0037418F"/>
    <w:rsid w:val="003743E6"/>
    <w:rsid w:val="0037453D"/>
    <w:rsid w:val="00374BEC"/>
    <w:rsid w:val="00374C24"/>
    <w:rsid w:val="00374CAE"/>
    <w:rsid w:val="00374F3C"/>
    <w:rsid w:val="003751D7"/>
    <w:rsid w:val="00375345"/>
    <w:rsid w:val="003753F1"/>
    <w:rsid w:val="003754CB"/>
    <w:rsid w:val="00375588"/>
    <w:rsid w:val="003755DC"/>
    <w:rsid w:val="003757A1"/>
    <w:rsid w:val="003757AC"/>
    <w:rsid w:val="0037590A"/>
    <w:rsid w:val="00375C73"/>
    <w:rsid w:val="00375CFC"/>
    <w:rsid w:val="00375E35"/>
    <w:rsid w:val="00375E37"/>
    <w:rsid w:val="00375E99"/>
    <w:rsid w:val="00375F78"/>
    <w:rsid w:val="00375F86"/>
    <w:rsid w:val="00376234"/>
    <w:rsid w:val="0037643C"/>
    <w:rsid w:val="00376846"/>
    <w:rsid w:val="00376850"/>
    <w:rsid w:val="00376D3A"/>
    <w:rsid w:val="00376E82"/>
    <w:rsid w:val="00376F6C"/>
    <w:rsid w:val="00376F7D"/>
    <w:rsid w:val="00377023"/>
    <w:rsid w:val="00377101"/>
    <w:rsid w:val="0037711A"/>
    <w:rsid w:val="003778DF"/>
    <w:rsid w:val="00377941"/>
    <w:rsid w:val="00377942"/>
    <w:rsid w:val="0037797E"/>
    <w:rsid w:val="00377D37"/>
    <w:rsid w:val="00377E81"/>
    <w:rsid w:val="003803E4"/>
    <w:rsid w:val="003804DF"/>
    <w:rsid w:val="003804E9"/>
    <w:rsid w:val="003805D0"/>
    <w:rsid w:val="003806D7"/>
    <w:rsid w:val="00380B85"/>
    <w:rsid w:val="00380D22"/>
    <w:rsid w:val="00380E01"/>
    <w:rsid w:val="00381128"/>
    <w:rsid w:val="00381213"/>
    <w:rsid w:val="0038153B"/>
    <w:rsid w:val="003815A0"/>
    <w:rsid w:val="00381B2C"/>
    <w:rsid w:val="00381B49"/>
    <w:rsid w:val="00381D2A"/>
    <w:rsid w:val="00381FF1"/>
    <w:rsid w:val="003820A4"/>
    <w:rsid w:val="003822D9"/>
    <w:rsid w:val="00382382"/>
    <w:rsid w:val="00382428"/>
    <w:rsid w:val="0038242D"/>
    <w:rsid w:val="00382831"/>
    <w:rsid w:val="0038283B"/>
    <w:rsid w:val="00382AA4"/>
    <w:rsid w:val="00382DE5"/>
    <w:rsid w:val="00382ED7"/>
    <w:rsid w:val="0038300C"/>
    <w:rsid w:val="0038309E"/>
    <w:rsid w:val="003831AF"/>
    <w:rsid w:val="003833B4"/>
    <w:rsid w:val="00383672"/>
    <w:rsid w:val="00383751"/>
    <w:rsid w:val="00383795"/>
    <w:rsid w:val="00383993"/>
    <w:rsid w:val="00383C29"/>
    <w:rsid w:val="003841A4"/>
    <w:rsid w:val="003841A7"/>
    <w:rsid w:val="0038421A"/>
    <w:rsid w:val="003842A8"/>
    <w:rsid w:val="00384BC9"/>
    <w:rsid w:val="00384D43"/>
    <w:rsid w:val="0038521D"/>
    <w:rsid w:val="00385263"/>
    <w:rsid w:val="00385328"/>
    <w:rsid w:val="003855F0"/>
    <w:rsid w:val="00385927"/>
    <w:rsid w:val="003859F7"/>
    <w:rsid w:val="00386146"/>
    <w:rsid w:val="003869A8"/>
    <w:rsid w:val="00386A2C"/>
    <w:rsid w:val="00386D91"/>
    <w:rsid w:val="00387107"/>
    <w:rsid w:val="003871EE"/>
    <w:rsid w:val="0038738B"/>
    <w:rsid w:val="003875B3"/>
    <w:rsid w:val="003876A8"/>
    <w:rsid w:val="003877B1"/>
    <w:rsid w:val="00387917"/>
    <w:rsid w:val="00387926"/>
    <w:rsid w:val="00387C01"/>
    <w:rsid w:val="00387ECC"/>
    <w:rsid w:val="00387F10"/>
    <w:rsid w:val="0039018E"/>
    <w:rsid w:val="003901B0"/>
    <w:rsid w:val="003901F2"/>
    <w:rsid w:val="00390409"/>
    <w:rsid w:val="00390617"/>
    <w:rsid w:val="0039067F"/>
    <w:rsid w:val="00390877"/>
    <w:rsid w:val="00390943"/>
    <w:rsid w:val="003909A1"/>
    <w:rsid w:val="00390EBD"/>
    <w:rsid w:val="0039101B"/>
    <w:rsid w:val="0039101D"/>
    <w:rsid w:val="003910AF"/>
    <w:rsid w:val="003910C5"/>
    <w:rsid w:val="0039170D"/>
    <w:rsid w:val="00391839"/>
    <w:rsid w:val="00391866"/>
    <w:rsid w:val="00391AEA"/>
    <w:rsid w:val="00391FF3"/>
    <w:rsid w:val="003920CD"/>
    <w:rsid w:val="003924E8"/>
    <w:rsid w:val="00392697"/>
    <w:rsid w:val="0039280E"/>
    <w:rsid w:val="00392984"/>
    <w:rsid w:val="00392B0C"/>
    <w:rsid w:val="00392BF7"/>
    <w:rsid w:val="00392D01"/>
    <w:rsid w:val="00392EDE"/>
    <w:rsid w:val="00392FF9"/>
    <w:rsid w:val="003930BD"/>
    <w:rsid w:val="00393235"/>
    <w:rsid w:val="0039370C"/>
    <w:rsid w:val="0039377D"/>
    <w:rsid w:val="003938F7"/>
    <w:rsid w:val="00393A59"/>
    <w:rsid w:val="00393BFA"/>
    <w:rsid w:val="00393D87"/>
    <w:rsid w:val="0039438F"/>
    <w:rsid w:val="00394636"/>
    <w:rsid w:val="003947D4"/>
    <w:rsid w:val="00394E62"/>
    <w:rsid w:val="00395080"/>
    <w:rsid w:val="0039526F"/>
    <w:rsid w:val="003952DC"/>
    <w:rsid w:val="0039575F"/>
    <w:rsid w:val="00395A88"/>
    <w:rsid w:val="00395BCD"/>
    <w:rsid w:val="00395BD2"/>
    <w:rsid w:val="00395E05"/>
    <w:rsid w:val="00396030"/>
    <w:rsid w:val="00396085"/>
    <w:rsid w:val="003963F0"/>
    <w:rsid w:val="00396943"/>
    <w:rsid w:val="003969BF"/>
    <w:rsid w:val="00396AD2"/>
    <w:rsid w:val="00396BF6"/>
    <w:rsid w:val="0039701E"/>
    <w:rsid w:val="003975F8"/>
    <w:rsid w:val="00397944"/>
    <w:rsid w:val="00397A74"/>
    <w:rsid w:val="003A01B3"/>
    <w:rsid w:val="003A0299"/>
    <w:rsid w:val="003A04B4"/>
    <w:rsid w:val="003A0535"/>
    <w:rsid w:val="003A058E"/>
    <w:rsid w:val="003A0654"/>
    <w:rsid w:val="003A07D7"/>
    <w:rsid w:val="003A07FB"/>
    <w:rsid w:val="003A08E5"/>
    <w:rsid w:val="003A0A6C"/>
    <w:rsid w:val="003A0D14"/>
    <w:rsid w:val="003A0F01"/>
    <w:rsid w:val="003A0F96"/>
    <w:rsid w:val="003A1299"/>
    <w:rsid w:val="003A12BF"/>
    <w:rsid w:val="003A1728"/>
    <w:rsid w:val="003A189A"/>
    <w:rsid w:val="003A1CAC"/>
    <w:rsid w:val="003A1F5F"/>
    <w:rsid w:val="003A2131"/>
    <w:rsid w:val="003A2280"/>
    <w:rsid w:val="003A2699"/>
    <w:rsid w:val="003A28DC"/>
    <w:rsid w:val="003A2A15"/>
    <w:rsid w:val="003A2B95"/>
    <w:rsid w:val="003A2BBE"/>
    <w:rsid w:val="003A2F62"/>
    <w:rsid w:val="003A3317"/>
    <w:rsid w:val="003A35E7"/>
    <w:rsid w:val="003A3719"/>
    <w:rsid w:val="003A3777"/>
    <w:rsid w:val="003A3A5F"/>
    <w:rsid w:val="003A3C2E"/>
    <w:rsid w:val="003A3D50"/>
    <w:rsid w:val="003A3DD3"/>
    <w:rsid w:val="003A3E4B"/>
    <w:rsid w:val="003A413C"/>
    <w:rsid w:val="003A41C5"/>
    <w:rsid w:val="003A4271"/>
    <w:rsid w:val="003A481C"/>
    <w:rsid w:val="003A4884"/>
    <w:rsid w:val="003A4943"/>
    <w:rsid w:val="003A49BE"/>
    <w:rsid w:val="003A4BDF"/>
    <w:rsid w:val="003A4D25"/>
    <w:rsid w:val="003A4E0E"/>
    <w:rsid w:val="003A4E30"/>
    <w:rsid w:val="003A4E77"/>
    <w:rsid w:val="003A4ED0"/>
    <w:rsid w:val="003A4F41"/>
    <w:rsid w:val="003A5075"/>
    <w:rsid w:val="003A50EC"/>
    <w:rsid w:val="003A5154"/>
    <w:rsid w:val="003A5384"/>
    <w:rsid w:val="003A53C1"/>
    <w:rsid w:val="003A5471"/>
    <w:rsid w:val="003A54B8"/>
    <w:rsid w:val="003A54D7"/>
    <w:rsid w:val="003A555E"/>
    <w:rsid w:val="003A5569"/>
    <w:rsid w:val="003A575B"/>
    <w:rsid w:val="003A5793"/>
    <w:rsid w:val="003A5BA8"/>
    <w:rsid w:val="003A5E1E"/>
    <w:rsid w:val="003A60E9"/>
    <w:rsid w:val="003A64ED"/>
    <w:rsid w:val="003A65E0"/>
    <w:rsid w:val="003A67E8"/>
    <w:rsid w:val="003A6A4B"/>
    <w:rsid w:val="003A6C49"/>
    <w:rsid w:val="003A6CAD"/>
    <w:rsid w:val="003A6F2A"/>
    <w:rsid w:val="003A7009"/>
    <w:rsid w:val="003A73A4"/>
    <w:rsid w:val="003A77F7"/>
    <w:rsid w:val="003A78EC"/>
    <w:rsid w:val="003A7A89"/>
    <w:rsid w:val="003A7F33"/>
    <w:rsid w:val="003B0000"/>
    <w:rsid w:val="003B0111"/>
    <w:rsid w:val="003B016B"/>
    <w:rsid w:val="003B03ED"/>
    <w:rsid w:val="003B0730"/>
    <w:rsid w:val="003B07D0"/>
    <w:rsid w:val="003B0A5B"/>
    <w:rsid w:val="003B0D99"/>
    <w:rsid w:val="003B106C"/>
    <w:rsid w:val="003B12E2"/>
    <w:rsid w:val="003B1395"/>
    <w:rsid w:val="003B1842"/>
    <w:rsid w:val="003B19C7"/>
    <w:rsid w:val="003B1A7C"/>
    <w:rsid w:val="003B1ACC"/>
    <w:rsid w:val="003B1BBC"/>
    <w:rsid w:val="003B1CB2"/>
    <w:rsid w:val="003B1E68"/>
    <w:rsid w:val="003B1FD8"/>
    <w:rsid w:val="003B2339"/>
    <w:rsid w:val="003B2676"/>
    <w:rsid w:val="003B2691"/>
    <w:rsid w:val="003B2732"/>
    <w:rsid w:val="003B27B6"/>
    <w:rsid w:val="003B28B0"/>
    <w:rsid w:val="003B28E7"/>
    <w:rsid w:val="003B2901"/>
    <w:rsid w:val="003B2B4E"/>
    <w:rsid w:val="003B3436"/>
    <w:rsid w:val="003B37EA"/>
    <w:rsid w:val="003B38CB"/>
    <w:rsid w:val="003B38F9"/>
    <w:rsid w:val="003B3C74"/>
    <w:rsid w:val="003B4015"/>
    <w:rsid w:val="003B4607"/>
    <w:rsid w:val="003B4ABA"/>
    <w:rsid w:val="003B4DFF"/>
    <w:rsid w:val="003B4E30"/>
    <w:rsid w:val="003B4F9D"/>
    <w:rsid w:val="003B50A1"/>
    <w:rsid w:val="003B51F1"/>
    <w:rsid w:val="003B52D7"/>
    <w:rsid w:val="003B5491"/>
    <w:rsid w:val="003B55AC"/>
    <w:rsid w:val="003B5687"/>
    <w:rsid w:val="003B57D6"/>
    <w:rsid w:val="003B5964"/>
    <w:rsid w:val="003B5B00"/>
    <w:rsid w:val="003B5B09"/>
    <w:rsid w:val="003B5B0A"/>
    <w:rsid w:val="003B5B0F"/>
    <w:rsid w:val="003B5B86"/>
    <w:rsid w:val="003B5BD1"/>
    <w:rsid w:val="003B5C94"/>
    <w:rsid w:val="003B5D28"/>
    <w:rsid w:val="003B60EE"/>
    <w:rsid w:val="003B6178"/>
    <w:rsid w:val="003B66DA"/>
    <w:rsid w:val="003B69AE"/>
    <w:rsid w:val="003B6B43"/>
    <w:rsid w:val="003B6C40"/>
    <w:rsid w:val="003B6E79"/>
    <w:rsid w:val="003B6EE7"/>
    <w:rsid w:val="003B7212"/>
    <w:rsid w:val="003B7447"/>
    <w:rsid w:val="003B7529"/>
    <w:rsid w:val="003B76F9"/>
    <w:rsid w:val="003B7A94"/>
    <w:rsid w:val="003B7F88"/>
    <w:rsid w:val="003C036A"/>
    <w:rsid w:val="003C0484"/>
    <w:rsid w:val="003C0495"/>
    <w:rsid w:val="003C04FA"/>
    <w:rsid w:val="003C06ED"/>
    <w:rsid w:val="003C0A85"/>
    <w:rsid w:val="003C0B66"/>
    <w:rsid w:val="003C0B88"/>
    <w:rsid w:val="003C0CA1"/>
    <w:rsid w:val="003C12F1"/>
    <w:rsid w:val="003C1302"/>
    <w:rsid w:val="003C149F"/>
    <w:rsid w:val="003C15FC"/>
    <w:rsid w:val="003C1A2C"/>
    <w:rsid w:val="003C1ADF"/>
    <w:rsid w:val="003C1B53"/>
    <w:rsid w:val="003C22DC"/>
    <w:rsid w:val="003C2432"/>
    <w:rsid w:val="003C26C4"/>
    <w:rsid w:val="003C293C"/>
    <w:rsid w:val="003C2C4A"/>
    <w:rsid w:val="003C2D38"/>
    <w:rsid w:val="003C2DE9"/>
    <w:rsid w:val="003C2E4D"/>
    <w:rsid w:val="003C2F1D"/>
    <w:rsid w:val="003C2FC4"/>
    <w:rsid w:val="003C301F"/>
    <w:rsid w:val="003C338B"/>
    <w:rsid w:val="003C3635"/>
    <w:rsid w:val="003C3712"/>
    <w:rsid w:val="003C37F9"/>
    <w:rsid w:val="003C3A85"/>
    <w:rsid w:val="003C3AFD"/>
    <w:rsid w:val="003C3C1F"/>
    <w:rsid w:val="003C3CC0"/>
    <w:rsid w:val="003C3DEA"/>
    <w:rsid w:val="003C4057"/>
    <w:rsid w:val="003C439E"/>
    <w:rsid w:val="003C4635"/>
    <w:rsid w:val="003C47CF"/>
    <w:rsid w:val="003C4BB9"/>
    <w:rsid w:val="003C4E35"/>
    <w:rsid w:val="003C500A"/>
    <w:rsid w:val="003C5535"/>
    <w:rsid w:val="003C564D"/>
    <w:rsid w:val="003C5660"/>
    <w:rsid w:val="003C598F"/>
    <w:rsid w:val="003C59E5"/>
    <w:rsid w:val="003C613B"/>
    <w:rsid w:val="003C62BD"/>
    <w:rsid w:val="003C630F"/>
    <w:rsid w:val="003C63D0"/>
    <w:rsid w:val="003C67A6"/>
    <w:rsid w:val="003C69D9"/>
    <w:rsid w:val="003C6D29"/>
    <w:rsid w:val="003C6ECE"/>
    <w:rsid w:val="003C6EE4"/>
    <w:rsid w:val="003C6FB3"/>
    <w:rsid w:val="003C7070"/>
    <w:rsid w:val="003C70F0"/>
    <w:rsid w:val="003C7176"/>
    <w:rsid w:val="003C7334"/>
    <w:rsid w:val="003C7674"/>
    <w:rsid w:val="003C7B5A"/>
    <w:rsid w:val="003C7B88"/>
    <w:rsid w:val="003C7CF1"/>
    <w:rsid w:val="003C7E52"/>
    <w:rsid w:val="003D0019"/>
    <w:rsid w:val="003D002F"/>
    <w:rsid w:val="003D0078"/>
    <w:rsid w:val="003D018D"/>
    <w:rsid w:val="003D03F1"/>
    <w:rsid w:val="003D06B0"/>
    <w:rsid w:val="003D0717"/>
    <w:rsid w:val="003D08B6"/>
    <w:rsid w:val="003D0DCC"/>
    <w:rsid w:val="003D0F72"/>
    <w:rsid w:val="003D107B"/>
    <w:rsid w:val="003D10D8"/>
    <w:rsid w:val="003D147A"/>
    <w:rsid w:val="003D1666"/>
    <w:rsid w:val="003D16E2"/>
    <w:rsid w:val="003D1926"/>
    <w:rsid w:val="003D1BC8"/>
    <w:rsid w:val="003D1C0F"/>
    <w:rsid w:val="003D220F"/>
    <w:rsid w:val="003D225D"/>
    <w:rsid w:val="003D231E"/>
    <w:rsid w:val="003D2389"/>
    <w:rsid w:val="003D2C16"/>
    <w:rsid w:val="003D2D3B"/>
    <w:rsid w:val="003D2EF0"/>
    <w:rsid w:val="003D30F8"/>
    <w:rsid w:val="003D3568"/>
    <w:rsid w:val="003D35D5"/>
    <w:rsid w:val="003D3699"/>
    <w:rsid w:val="003D3874"/>
    <w:rsid w:val="003D39E9"/>
    <w:rsid w:val="003D3EF8"/>
    <w:rsid w:val="003D41B6"/>
    <w:rsid w:val="003D447F"/>
    <w:rsid w:val="003D469D"/>
    <w:rsid w:val="003D46B6"/>
    <w:rsid w:val="003D495F"/>
    <w:rsid w:val="003D4CFD"/>
    <w:rsid w:val="003D4D40"/>
    <w:rsid w:val="003D4F2D"/>
    <w:rsid w:val="003D5313"/>
    <w:rsid w:val="003D5513"/>
    <w:rsid w:val="003D57C2"/>
    <w:rsid w:val="003D5917"/>
    <w:rsid w:val="003D5A58"/>
    <w:rsid w:val="003D5B49"/>
    <w:rsid w:val="003D5FEE"/>
    <w:rsid w:val="003D6476"/>
    <w:rsid w:val="003D664F"/>
    <w:rsid w:val="003D66C7"/>
    <w:rsid w:val="003D6756"/>
    <w:rsid w:val="003D6816"/>
    <w:rsid w:val="003D681F"/>
    <w:rsid w:val="003D6B3D"/>
    <w:rsid w:val="003D6BE1"/>
    <w:rsid w:val="003D6D07"/>
    <w:rsid w:val="003D6D35"/>
    <w:rsid w:val="003D70D6"/>
    <w:rsid w:val="003D7163"/>
    <w:rsid w:val="003D71D4"/>
    <w:rsid w:val="003D7314"/>
    <w:rsid w:val="003D7570"/>
    <w:rsid w:val="003D7D50"/>
    <w:rsid w:val="003D7D96"/>
    <w:rsid w:val="003D7EB0"/>
    <w:rsid w:val="003D7F5C"/>
    <w:rsid w:val="003E0155"/>
    <w:rsid w:val="003E0671"/>
    <w:rsid w:val="003E0BF1"/>
    <w:rsid w:val="003E0E25"/>
    <w:rsid w:val="003E0E50"/>
    <w:rsid w:val="003E0EA5"/>
    <w:rsid w:val="003E10D5"/>
    <w:rsid w:val="003E12DC"/>
    <w:rsid w:val="003E1534"/>
    <w:rsid w:val="003E16F2"/>
    <w:rsid w:val="003E1B74"/>
    <w:rsid w:val="003E1C00"/>
    <w:rsid w:val="003E1DDE"/>
    <w:rsid w:val="003E1F49"/>
    <w:rsid w:val="003E1FB0"/>
    <w:rsid w:val="003E244D"/>
    <w:rsid w:val="003E25B3"/>
    <w:rsid w:val="003E25B5"/>
    <w:rsid w:val="003E25EB"/>
    <w:rsid w:val="003E2A4B"/>
    <w:rsid w:val="003E2C64"/>
    <w:rsid w:val="003E2E0E"/>
    <w:rsid w:val="003E313C"/>
    <w:rsid w:val="003E3156"/>
    <w:rsid w:val="003E3203"/>
    <w:rsid w:val="003E34B1"/>
    <w:rsid w:val="003E34F9"/>
    <w:rsid w:val="003E35CB"/>
    <w:rsid w:val="003E35F9"/>
    <w:rsid w:val="003E36E8"/>
    <w:rsid w:val="003E3721"/>
    <w:rsid w:val="003E37BD"/>
    <w:rsid w:val="003E3A88"/>
    <w:rsid w:val="003E3CD7"/>
    <w:rsid w:val="003E3E4F"/>
    <w:rsid w:val="003E3FA3"/>
    <w:rsid w:val="003E4001"/>
    <w:rsid w:val="003E41AE"/>
    <w:rsid w:val="003E42F8"/>
    <w:rsid w:val="003E4377"/>
    <w:rsid w:val="003E4459"/>
    <w:rsid w:val="003E4680"/>
    <w:rsid w:val="003E4B3E"/>
    <w:rsid w:val="003E4F1A"/>
    <w:rsid w:val="003E5221"/>
    <w:rsid w:val="003E5261"/>
    <w:rsid w:val="003E54B9"/>
    <w:rsid w:val="003E5664"/>
    <w:rsid w:val="003E5806"/>
    <w:rsid w:val="003E59C8"/>
    <w:rsid w:val="003E6036"/>
    <w:rsid w:val="003E610E"/>
    <w:rsid w:val="003E6111"/>
    <w:rsid w:val="003E664D"/>
    <w:rsid w:val="003E6690"/>
    <w:rsid w:val="003E6711"/>
    <w:rsid w:val="003E68D4"/>
    <w:rsid w:val="003E6D61"/>
    <w:rsid w:val="003E6EE0"/>
    <w:rsid w:val="003E7260"/>
    <w:rsid w:val="003E72EC"/>
    <w:rsid w:val="003E74D9"/>
    <w:rsid w:val="003E774B"/>
    <w:rsid w:val="003E77E7"/>
    <w:rsid w:val="003E7886"/>
    <w:rsid w:val="003E79E5"/>
    <w:rsid w:val="003E7A6F"/>
    <w:rsid w:val="003E7D1E"/>
    <w:rsid w:val="003E7DA7"/>
    <w:rsid w:val="003E7F4F"/>
    <w:rsid w:val="003F028E"/>
    <w:rsid w:val="003F0315"/>
    <w:rsid w:val="003F03A9"/>
    <w:rsid w:val="003F079A"/>
    <w:rsid w:val="003F0B55"/>
    <w:rsid w:val="003F0E56"/>
    <w:rsid w:val="003F0EC7"/>
    <w:rsid w:val="003F0F34"/>
    <w:rsid w:val="003F0F39"/>
    <w:rsid w:val="003F1082"/>
    <w:rsid w:val="003F10A4"/>
    <w:rsid w:val="003F13F6"/>
    <w:rsid w:val="003F1481"/>
    <w:rsid w:val="003F1536"/>
    <w:rsid w:val="003F15E7"/>
    <w:rsid w:val="003F1646"/>
    <w:rsid w:val="003F1677"/>
    <w:rsid w:val="003F1792"/>
    <w:rsid w:val="003F1A45"/>
    <w:rsid w:val="003F1D3C"/>
    <w:rsid w:val="003F1F5E"/>
    <w:rsid w:val="003F2016"/>
    <w:rsid w:val="003F24C5"/>
    <w:rsid w:val="003F2546"/>
    <w:rsid w:val="003F27C9"/>
    <w:rsid w:val="003F2824"/>
    <w:rsid w:val="003F2918"/>
    <w:rsid w:val="003F2BD0"/>
    <w:rsid w:val="003F2D5B"/>
    <w:rsid w:val="003F3164"/>
    <w:rsid w:val="003F3384"/>
    <w:rsid w:val="003F3569"/>
    <w:rsid w:val="003F37B3"/>
    <w:rsid w:val="003F396F"/>
    <w:rsid w:val="003F3D56"/>
    <w:rsid w:val="003F4159"/>
    <w:rsid w:val="003F4164"/>
    <w:rsid w:val="003F454A"/>
    <w:rsid w:val="003F4637"/>
    <w:rsid w:val="003F471C"/>
    <w:rsid w:val="003F4AE5"/>
    <w:rsid w:val="003F5077"/>
    <w:rsid w:val="003F5079"/>
    <w:rsid w:val="003F50EE"/>
    <w:rsid w:val="003F52A0"/>
    <w:rsid w:val="003F52A7"/>
    <w:rsid w:val="003F5377"/>
    <w:rsid w:val="003F537D"/>
    <w:rsid w:val="003F53C8"/>
    <w:rsid w:val="003F5433"/>
    <w:rsid w:val="003F57FB"/>
    <w:rsid w:val="003F58B5"/>
    <w:rsid w:val="003F5D3D"/>
    <w:rsid w:val="003F5EDC"/>
    <w:rsid w:val="003F5FA9"/>
    <w:rsid w:val="003F603B"/>
    <w:rsid w:val="003F6137"/>
    <w:rsid w:val="003F65E6"/>
    <w:rsid w:val="003F66B6"/>
    <w:rsid w:val="003F6B7A"/>
    <w:rsid w:val="003F6C2D"/>
    <w:rsid w:val="003F6D16"/>
    <w:rsid w:val="003F7028"/>
    <w:rsid w:val="003F716F"/>
    <w:rsid w:val="003F72F9"/>
    <w:rsid w:val="003F7463"/>
    <w:rsid w:val="003F78F8"/>
    <w:rsid w:val="003F7A92"/>
    <w:rsid w:val="003F7B5E"/>
    <w:rsid w:val="003F7C66"/>
    <w:rsid w:val="003F7E8D"/>
    <w:rsid w:val="003F7FED"/>
    <w:rsid w:val="00400009"/>
    <w:rsid w:val="0040013B"/>
    <w:rsid w:val="004001E1"/>
    <w:rsid w:val="00400311"/>
    <w:rsid w:val="0040066E"/>
    <w:rsid w:val="0040074D"/>
    <w:rsid w:val="0040080D"/>
    <w:rsid w:val="00400A56"/>
    <w:rsid w:val="00400CAB"/>
    <w:rsid w:val="00400D6E"/>
    <w:rsid w:val="004011F8"/>
    <w:rsid w:val="004019B4"/>
    <w:rsid w:val="00401A94"/>
    <w:rsid w:val="00401B41"/>
    <w:rsid w:val="00401BEB"/>
    <w:rsid w:val="00401CA7"/>
    <w:rsid w:val="00401EDD"/>
    <w:rsid w:val="00401F2E"/>
    <w:rsid w:val="00402324"/>
    <w:rsid w:val="004023DB"/>
    <w:rsid w:val="004026BF"/>
    <w:rsid w:val="00402A33"/>
    <w:rsid w:val="00402DA7"/>
    <w:rsid w:val="004030A1"/>
    <w:rsid w:val="004030F9"/>
    <w:rsid w:val="00403328"/>
    <w:rsid w:val="004034CE"/>
    <w:rsid w:val="004034F4"/>
    <w:rsid w:val="004035EE"/>
    <w:rsid w:val="0040364D"/>
    <w:rsid w:val="0040368E"/>
    <w:rsid w:val="0040390D"/>
    <w:rsid w:val="00403A6D"/>
    <w:rsid w:val="00403AB8"/>
    <w:rsid w:val="00403BD8"/>
    <w:rsid w:val="00403E15"/>
    <w:rsid w:val="00403EED"/>
    <w:rsid w:val="00403F80"/>
    <w:rsid w:val="00403FFE"/>
    <w:rsid w:val="00404345"/>
    <w:rsid w:val="00404435"/>
    <w:rsid w:val="00404A8D"/>
    <w:rsid w:val="00404AE0"/>
    <w:rsid w:val="00404AF9"/>
    <w:rsid w:val="00404B5A"/>
    <w:rsid w:val="00404C17"/>
    <w:rsid w:val="00404C53"/>
    <w:rsid w:val="00404C56"/>
    <w:rsid w:val="00404C93"/>
    <w:rsid w:val="00404C9D"/>
    <w:rsid w:val="00404F80"/>
    <w:rsid w:val="004050DB"/>
    <w:rsid w:val="0040514D"/>
    <w:rsid w:val="00405226"/>
    <w:rsid w:val="0040524F"/>
    <w:rsid w:val="00405266"/>
    <w:rsid w:val="0040537C"/>
    <w:rsid w:val="0040545F"/>
    <w:rsid w:val="0040565F"/>
    <w:rsid w:val="00405688"/>
    <w:rsid w:val="0040579A"/>
    <w:rsid w:val="004058FD"/>
    <w:rsid w:val="00405902"/>
    <w:rsid w:val="00405AEC"/>
    <w:rsid w:val="00405D48"/>
    <w:rsid w:val="00405E75"/>
    <w:rsid w:val="00405FB5"/>
    <w:rsid w:val="0040603F"/>
    <w:rsid w:val="00406253"/>
    <w:rsid w:val="0040629E"/>
    <w:rsid w:val="00406386"/>
    <w:rsid w:val="004063AE"/>
    <w:rsid w:val="004065A7"/>
    <w:rsid w:val="004065AF"/>
    <w:rsid w:val="00406859"/>
    <w:rsid w:val="00407118"/>
    <w:rsid w:val="0040769F"/>
    <w:rsid w:val="004077D8"/>
    <w:rsid w:val="00407851"/>
    <w:rsid w:val="00407A60"/>
    <w:rsid w:val="00407AC8"/>
    <w:rsid w:val="00407F73"/>
    <w:rsid w:val="00407F76"/>
    <w:rsid w:val="00407F7B"/>
    <w:rsid w:val="00407FB3"/>
    <w:rsid w:val="004101B8"/>
    <w:rsid w:val="004101EA"/>
    <w:rsid w:val="0041042C"/>
    <w:rsid w:val="0041069A"/>
    <w:rsid w:val="00410816"/>
    <w:rsid w:val="0041090D"/>
    <w:rsid w:val="00410AB6"/>
    <w:rsid w:val="00410B1B"/>
    <w:rsid w:val="00410D3D"/>
    <w:rsid w:val="00410F03"/>
    <w:rsid w:val="004112B5"/>
    <w:rsid w:val="00411641"/>
    <w:rsid w:val="00411724"/>
    <w:rsid w:val="004117F1"/>
    <w:rsid w:val="00411864"/>
    <w:rsid w:val="0041190F"/>
    <w:rsid w:val="00411952"/>
    <w:rsid w:val="004119D1"/>
    <w:rsid w:val="00411D06"/>
    <w:rsid w:val="00411DE9"/>
    <w:rsid w:val="00411FDF"/>
    <w:rsid w:val="004120B8"/>
    <w:rsid w:val="004120F5"/>
    <w:rsid w:val="0041214E"/>
    <w:rsid w:val="0041227D"/>
    <w:rsid w:val="00412454"/>
    <w:rsid w:val="00412662"/>
    <w:rsid w:val="004127CA"/>
    <w:rsid w:val="00412C5A"/>
    <w:rsid w:val="00412C98"/>
    <w:rsid w:val="00412E42"/>
    <w:rsid w:val="0041302B"/>
    <w:rsid w:val="00413180"/>
    <w:rsid w:val="00413640"/>
    <w:rsid w:val="0041367D"/>
    <w:rsid w:val="004136C5"/>
    <w:rsid w:val="00413733"/>
    <w:rsid w:val="004137D8"/>
    <w:rsid w:val="0041382F"/>
    <w:rsid w:val="00413ACC"/>
    <w:rsid w:val="00413BC8"/>
    <w:rsid w:val="00413C1C"/>
    <w:rsid w:val="00414289"/>
    <w:rsid w:val="004143EF"/>
    <w:rsid w:val="00414657"/>
    <w:rsid w:val="0041476C"/>
    <w:rsid w:val="00414A13"/>
    <w:rsid w:val="00414A98"/>
    <w:rsid w:val="00414C3C"/>
    <w:rsid w:val="00414C44"/>
    <w:rsid w:val="00414DC4"/>
    <w:rsid w:val="00415256"/>
    <w:rsid w:val="004153B1"/>
    <w:rsid w:val="00415777"/>
    <w:rsid w:val="004157A1"/>
    <w:rsid w:val="00415963"/>
    <w:rsid w:val="00415BEF"/>
    <w:rsid w:val="00415CA9"/>
    <w:rsid w:val="00416226"/>
    <w:rsid w:val="004163DE"/>
    <w:rsid w:val="004163F3"/>
    <w:rsid w:val="004168DE"/>
    <w:rsid w:val="00416AC3"/>
    <w:rsid w:val="00416F95"/>
    <w:rsid w:val="004171B3"/>
    <w:rsid w:val="00417218"/>
    <w:rsid w:val="00417326"/>
    <w:rsid w:val="004174A7"/>
    <w:rsid w:val="0041761D"/>
    <w:rsid w:val="00417778"/>
    <w:rsid w:val="0041783D"/>
    <w:rsid w:val="0041786C"/>
    <w:rsid w:val="00420128"/>
    <w:rsid w:val="00420151"/>
    <w:rsid w:val="0042039B"/>
    <w:rsid w:val="004205BA"/>
    <w:rsid w:val="004206F0"/>
    <w:rsid w:val="00420843"/>
    <w:rsid w:val="0042084B"/>
    <w:rsid w:val="00420875"/>
    <w:rsid w:val="004209AE"/>
    <w:rsid w:val="00420C59"/>
    <w:rsid w:val="00420E88"/>
    <w:rsid w:val="00421107"/>
    <w:rsid w:val="004211DE"/>
    <w:rsid w:val="0042161D"/>
    <w:rsid w:val="004217A8"/>
    <w:rsid w:val="00421DBF"/>
    <w:rsid w:val="00421DD9"/>
    <w:rsid w:val="00421FFE"/>
    <w:rsid w:val="004221C7"/>
    <w:rsid w:val="00422325"/>
    <w:rsid w:val="0042257C"/>
    <w:rsid w:val="0042280F"/>
    <w:rsid w:val="0042293F"/>
    <w:rsid w:val="00422A6F"/>
    <w:rsid w:val="00422A70"/>
    <w:rsid w:val="00422B04"/>
    <w:rsid w:val="00422C26"/>
    <w:rsid w:val="00422E53"/>
    <w:rsid w:val="004236CA"/>
    <w:rsid w:val="004239DE"/>
    <w:rsid w:val="00423B9C"/>
    <w:rsid w:val="00423D36"/>
    <w:rsid w:val="00423FAA"/>
    <w:rsid w:val="0042420A"/>
    <w:rsid w:val="00424496"/>
    <w:rsid w:val="0042452D"/>
    <w:rsid w:val="00424796"/>
    <w:rsid w:val="004248F6"/>
    <w:rsid w:val="00425046"/>
    <w:rsid w:val="004254BE"/>
    <w:rsid w:val="00425927"/>
    <w:rsid w:val="00425A36"/>
    <w:rsid w:val="00425B23"/>
    <w:rsid w:val="00425D31"/>
    <w:rsid w:val="00425DC1"/>
    <w:rsid w:val="00425FB2"/>
    <w:rsid w:val="0042606C"/>
    <w:rsid w:val="00426328"/>
    <w:rsid w:val="00426387"/>
    <w:rsid w:val="004265BD"/>
    <w:rsid w:val="00426657"/>
    <w:rsid w:val="004267E9"/>
    <w:rsid w:val="00426821"/>
    <w:rsid w:val="00426987"/>
    <w:rsid w:val="004269F0"/>
    <w:rsid w:val="00426A61"/>
    <w:rsid w:val="00426AE6"/>
    <w:rsid w:val="00426B19"/>
    <w:rsid w:val="00426CDA"/>
    <w:rsid w:val="00426D45"/>
    <w:rsid w:val="004275F5"/>
    <w:rsid w:val="004278B1"/>
    <w:rsid w:val="00427945"/>
    <w:rsid w:val="00427CBD"/>
    <w:rsid w:val="00427CF0"/>
    <w:rsid w:val="00427F59"/>
    <w:rsid w:val="004300EA"/>
    <w:rsid w:val="004300F3"/>
    <w:rsid w:val="00430228"/>
    <w:rsid w:val="004302D3"/>
    <w:rsid w:val="00430514"/>
    <w:rsid w:val="004308E8"/>
    <w:rsid w:val="00430B02"/>
    <w:rsid w:val="00430B79"/>
    <w:rsid w:val="00430D85"/>
    <w:rsid w:val="00430F2C"/>
    <w:rsid w:val="004310D2"/>
    <w:rsid w:val="00431119"/>
    <w:rsid w:val="00431168"/>
    <w:rsid w:val="00431651"/>
    <w:rsid w:val="00431784"/>
    <w:rsid w:val="00431932"/>
    <w:rsid w:val="00431EE5"/>
    <w:rsid w:val="00431F3C"/>
    <w:rsid w:val="00432BEB"/>
    <w:rsid w:val="00432D74"/>
    <w:rsid w:val="00432FA3"/>
    <w:rsid w:val="0043340B"/>
    <w:rsid w:val="0043365D"/>
    <w:rsid w:val="004338F9"/>
    <w:rsid w:val="00433AB6"/>
    <w:rsid w:val="00433D28"/>
    <w:rsid w:val="00433D2C"/>
    <w:rsid w:val="00433EB0"/>
    <w:rsid w:val="0043401E"/>
    <w:rsid w:val="00434208"/>
    <w:rsid w:val="00434303"/>
    <w:rsid w:val="0043434B"/>
    <w:rsid w:val="004345B4"/>
    <w:rsid w:val="004347E2"/>
    <w:rsid w:val="004348B8"/>
    <w:rsid w:val="004348CC"/>
    <w:rsid w:val="0043495E"/>
    <w:rsid w:val="00434A17"/>
    <w:rsid w:val="00434A31"/>
    <w:rsid w:val="00434B70"/>
    <w:rsid w:val="00434C46"/>
    <w:rsid w:val="00434C6D"/>
    <w:rsid w:val="00435107"/>
    <w:rsid w:val="00435333"/>
    <w:rsid w:val="004354F5"/>
    <w:rsid w:val="00435609"/>
    <w:rsid w:val="00435710"/>
    <w:rsid w:val="004357AD"/>
    <w:rsid w:val="004357E9"/>
    <w:rsid w:val="00435BFC"/>
    <w:rsid w:val="00435F31"/>
    <w:rsid w:val="004365D6"/>
    <w:rsid w:val="004367AD"/>
    <w:rsid w:val="004367F0"/>
    <w:rsid w:val="00436842"/>
    <w:rsid w:val="004369A0"/>
    <w:rsid w:val="00436B2C"/>
    <w:rsid w:val="00436D79"/>
    <w:rsid w:val="00436DD8"/>
    <w:rsid w:val="00436F25"/>
    <w:rsid w:val="00436F37"/>
    <w:rsid w:val="00437120"/>
    <w:rsid w:val="004371B7"/>
    <w:rsid w:val="004372D3"/>
    <w:rsid w:val="004372F3"/>
    <w:rsid w:val="00437625"/>
    <w:rsid w:val="00437971"/>
    <w:rsid w:val="00437D1D"/>
    <w:rsid w:val="00437E52"/>
    <w:rsid w:val="00437E57"/>
    <w:rsid w:val="00437EFF"/>
    <w:rsid w:val="0044014B"/>
    <w:rsid w:val="0044015A"/>
    <w:rsid w:val="004404FB"/>
    <w:rsid w:val="0044072E"/>
    <w:rsid w:val="00440780"/>
    <w:rsid w:val="0044095D"/>
    <w:rsid w:val="00440B1B"/>
    <w:rsid w:val="00440B33"/>
    <w:rsid w:val="00440C1C"/>
    <w:rsid w:val="0044115A"/>
    <w:rsid w:val="004411A6"/>
    <w:rsid w:val="00441462"/>
    <w:rsid w:val="00441483"/>
    <w:rsid w:val="004414F3"/>
    <w:rsid w:val="00441602"/>
    <w:rsid w:val="00441647"/>
    <w:rsid w:val="00441877"/>
    <w:rsid w:val="0044190B"/>
    <w:rsid w:val="00441A09"/>
    <w:rsid w:val="00441DC3"/>
    <w:rsid w:val="00441E22"/>
    <w:rsid w:val="00441F54"/>
    <w:rsid w:val="00441F55"/>
    <w:rsid w:val="00441FCF"/>
    <w:rsid w:val="004420BE"/>
    <w:rsid w:val="00442310"/>
    <w:rsid w:val="00442884"/>
    <w:rsid w:val="00442C9C"/>
    <w:rsid w:val="00442E24"/>
    <w:rsid w:val="00442E3E"/>
    <w:rsid w:val="00442E4D"/>
    <w:rsid w:val="00443212"/>
    <w:rsid w:val="004432B9"/>
    <w:rsid w:val="00443369"/>
    <w:rsid w:val="0044347D"/>
    <w:rsid w:val="0044360A"/>
    <w:rsid w:val="004436E9"/>
    <w:rsid w:val="00443814"/>
    <w:rsid w:val="00443824"/>
    <w:rsid w:val="0044420F"/>
    <w:rsid w:val="00444493"/>
    <w:rsid w:val="004445B5"/>
    <w:rsid w:val="0044480C"/>
    <w:rsid w:val="00444A3C"/>
    <w:rsid w:val="00444BCE"/>
    <w:rsid w:val="00444BF7"/>
    <w:rsid w:val="00444D11"/>
    <w:rsid w:val="004450A0"/>
    <w:rsid w:val="004450CE"/>
    <w:rsid w:val="0044515F"/>
    <w:rsid w:val="00445259"/>
    <w:rsid w:val="004452D1"/>
    <w:rsid w:val="004452FA"/>
    <w:rsid w:val="0044543A"/>
    <w:rsid w:val="004456DB"/>
    <w:rsid w:val="0044597B"/>
    <w:rsid w:val="004459B2"/>
    <w:rsid w:val="00445B33"/>
    <w:rsid w:val="00445C38"/>
    <w:rsid w:val="00445E5D"/>
    <w:rsid w:val="00445EC6"/>
    <w:rsid w:val="00446260"/>
    <w:rsid w:val="004467C8"/>
    <w:rsid w:val="00446808"/>
    <w:rsid w:val="00446981"/>
    <w:rsid w:val="00446AE0"/>
    <w:rsid w:val="00446E64"/>
    <w:rsid w:val="00446EF3"/>
    <w:rsid w:val="0044704D"/>
    <w:rsid w:val="004471ED"/>
    <w:rsid w:val="0044764E"/>
    <w:rsid w:val="004477A2"/>
    <w:rsid w:val="004477D9"/>
    <w:rsid w:val="00447856"/>
    <w:rsid w:val="00447868"/>
    <w:rsid w:val="00447A56"/>
    <w:rsid w:val="00447CC1"/>
    <w:rsid w:val="00450085"/>
    <w:rsid w:val="00450616"/>
    <w:rsid w:val="00450618"/>
    <w:rsid w:val="0045085B"/>
    <w:rsid w:val="00450A61"/>
    <w:rsid w:val="00450C7B"/>
    <w:rsid w:val="0045113A"/>
    <w:rsid w:val="004511E4"/>
    <w:rsid w:val="004519A3"/>
    <w:rsid w:val="00451B71"/>
    <w:rsid w:val="00451C58"/>
    <w:rsid w:val="00451CF5"/>
    <w:rsid w:val="00452173"/>
    <w:rsid w:val="004524F4"/>
    <w:rsid w:val="00452502"/>
    <w:rsid w:val="00452643"/>
    <w:rsid w:val="004526BB"/>
    <w:rsid w:val="004529C9"/>
    <w:rsid w:val="00452A36"/>
    <w:rsid w:val="00452CE7"/>
    <w:rsid w:val="00452D70"/>
    <w:rsid w:val="00452E18"/>
    <w:rsid w:val="00452E7B"/>
    <w:rsid w:val="004530A3"/>
    <w:rsid w:val="004530B9"/>
    <w:rsid w:val="00453425"/>
    <w:rsid w:val="004534D3"/>
    <w:rsid w:val="00453753"/>
    <w:rsid w:val="004539A8"/>
    <w:rsid w:val="00453A5A"/>
    <w:rsid w:val="00453A68"/>
    <w:rsid w:val="00453AD0"/>
    <w:rsid w:val="00453C02"/>
    <w:rsid w:val="00453C78"/>
    <w:rsid w:val="00453CE8"/>
    <w:rsid w:val="00453D02"/>
    <w:rsid w:val="0045411C"/>
    <w:rsid w:val="00454132"/>
    <w:rsid w:val="00454150"/>
    <w:rsid w:val="0045445C"/>
    <w:rsid w:val="00454824"/>
    <w:rsid w:val="00454969"/>
    <w:rsid w:val="00454A39"/>
    <w:rsid w:val="00454B25"/>
    <w:rsid w:val="00454BF6"/>
    <w:rsid w:val="00454CC5"/>
    <w:rsid w:val="00454D79"/>
    <w:rsid w:val="00454DCA"/>
    <w:rsid w:val="00454F01"/>
    <w:rsid w:val="00455147"/>
    <w:rsid w:val="00455227"/>
    <w:rsid w:val="0045538D"/>
    <w:rsid w:val="004554DF"/>
    <w:rsid w:val="00455596"/>
    <w:rsid w:val="0045560D"/>
    <w:rsid w:val="00455AD9"/>
    <w:rsid w:val="00455BB8"/>
    <w:rsid w:val="00455D16"/>
    <w:rsid w:val="00455E30"/>
    <w:rsid w:val="00456058"/>
    <w:rsid w:val="00456161"/>
    <w:rsid w:val="00456337"/>
    <w:rsid w:val="0045664A"/>
    <w:rsid w:val="004566A9"/>
    <w:rsid w:val="004568AD"/>
    <w:rsid w:val="0045699D"/>
    <w:rsid w:val="00456ABF"/>
    <w:rsid w:val="00456BA8"/>
    <w:rsid w:val="00456E93"/>
    <w:rsid w:val="00457248"/>
    <w:rsid w:val="00457698"/>
    <w:rsid w:val="00457788"/>
    <w:rsid w:val="00457992"/>
    <w:rsid w:val="00457B47"/>
    <w:rsid w:val="00457DC4"/>
    <w:rsid w:val="00457E53"/>
    <w:rsid w:val="00457E66"/>
    <w:rsid w:val="00460057"/>
    <w:rsid w:val="004600D6"/>
    <w:rsid w:val="004604DF"/>
    <w:rsid w:val="00460632"/>
    <w:rsid w:val="004609B9"/>
    <w:rsid w:val="00460A5E"/>
    <w:rsid w:val="00460A5F"/>
    <w:rsid w:val="00460C07"/>
    <w:rsid w:val="00461004"/>
    <w:rsid w:val="0046115D"/>
    <w:rsid w:val="00461245"/>
    <w:rsid w:val="00461799"/>
    <w:rsid w:val="0046185E"/>
    <w:rsid w:val="00461A9B"/>
    <w:rsid w:val="00461B4D"/>
    <w:rsid w:val="00461CF6"/>
    <w:rsid w:val="00461D74"/>
    <w:rsid w:val="00461F0F"/>
    <w:rsid w:val="00462309"/>
    <w:rsid w:val="004626D7"/>
    <w:rsid w:val="00462D8F"/>
    <w:rsid w:val="00462DAE"/>
    <w:rsid w:val="0046339B"/>
    <w:rsid w:val="00463755"/>
    <w:rsid w:val="004637FE"/>
    <w:rsid w:val="00463FD5"/>
    <w:rsid w:val="004641D1"/>
    <w:rsid w:val="00464249"/>
    <w:rsid w:val="004646AE"/>
    <w:rsid w:val="004646BA"/>
    <w:rsid w:val="00464E0D"/>
    <w:rsid w:val="00464E7F"/>
    <w:rsid w:val="0046514D"/>
    <w:rsid w:val="004651E3"/>
    <w:rsid w:val="004653F9"/>
    <w:rsid w:val="0046585A"/>
    <w:rsid w:val="00465ADA"/>
    <w:rsid w:val="00465BD5"/>
    <w:rsid w:val="00465DED"/>
    <w:rsid w:val="004661BE"/>
    <w:rsid w:val="004661C1"/>
    <w:rsid w:val="00466299"/>
    <w:rsid w:val="00466465"/>
    <w:rsid w:val="004665D4"/>
    <w:rsid w:val="00466874"/>
    <w:rsid w:val="00466AA7"/>
    <w:rsid w:val="00466CE6"/>
    <w:rsid w:val="00466F64"/>
    <w:rsid w:val="00466F87"/>
    <w:rsid w:val="00466FED"/>
    <w:rsid w:val="004673F2"/>
    <w:rsid w:val="00467434"/>
    <w:rsid w:val="004676A6"/>
    <w:rsid w:val="00467763"/>
    <w:rsid w:val="0046782D"/>
    <w:rsid w:val="004678C6"/>
    <w:rsid w:val="00467933"/>
    <w:rsid w:val="004679B8"/>
    <w:rsid w:val="00467A9C"/>
    <w:rsid w:val="00467BC1"/>
    <w:rsid w:val="00467E4C"/>
    <w:rsid w:val="00467ED3"/>
    <w:rsid w:val="004700D5"/>
    <w:rsid w:val="004704DE"/>
    <w:rsid w:val="00470507"/>
    <w:rsid w:val="00470515"/>
    <w:rsid w:val="004707A8"/>
    <w:rsid w:val="00470ABA"/>
    <w:rsid w:val="00470F92"/>
    <w:rsid w:val="004711C5"/>
    <w:rsid w:val="0047129A"/>
    <w:rsid w:val="0047132D"/>
    <w:rsid w:val="004714E9"/>
    <w:rsid w:val="0047179E"/>
    <w:rsid w:val="00471893"/>
    <w:rsid w:val="00471A5B"/>
    <w:rsid w:val="00471B67"/>
    <w:rsid w:val="00471BE0"/>
    <w:rsid w:val="00471F49"/>
    <w:rsid w:val="00472210"/>
    <w:rsid w:val="0047234D"/>
    <w:rsid w:val="004724B1"/>
    <w:rsid w:val="00472762"/>
    <w:rsid w:val="004728C2"/>
    <w:rsid w:val="00472BB4"/>
    <w:rsid w:val="00472C8A"/>
    <w:rsid w:val="00472E79"/>
    <w:rsid w:val="00473054"/>
    <w:rsid w:val="0047313A"/>
    <w:rsid w:val="0047364A"/>
    <w:rsid w:val="00473785"/>
    <w:rsid w:val="00473821"/>
    <w:rsid w:val="00473864"/>
    <w:rsid w:val="00473C12"/>
    <w:rsid w:val="00473C31"/>
    <w:rsid w:val="00473C70"/>
    <w:rsid w:val="00473E70"/>
    <w:rsid w:val="00473E79"/>
    <w:rsid w:val="00473F69"/>
    <w:rsid w:val="00474065"/>
    <w:rsid w:val="0047414A"/>
    <w:rsid w:val="0047418F"/>
    <w:rsid w:val="00474213"/>
    <w:rsid w:val="004742F6"/>
    <w:rsid w:val="0047444E"/>
    <w:rsid w:val="0047472F"/>
    <w:rsid w:val="0047483C"/>
    <w:rsid w:val="00474E82"/>
    <w:rsid w:val="00474FD8"/>
    <w:rsid w:val="00475513"/>
    <w:rsid w:val="0047562B"/>
    <w:rsid w:val="00475ABB"/>
    <w:rsid w:val="00475EEA"/>
    <w:rsid w:val="004763B5"/>
    <w:rsid w:val="00476525"/>
    <w:rsid w:val="00476599"/>
    <w:rsid w:val="00476705"/>
    <w:rsid w:val="00476725"/>
    <w:rsid w:val="0047677C"/>
    <w:rsid w:val="00476B8D"/>
    <w:rsid w:val="00477022"/>
    <w:rsid w:val="0047702A"/>
    <w:rsid w:val="0047719D"/>
    <w:rsid w:val="00477269"/>
    <w:rsid w:val="00477638"/>
    <w:rsid w:val="0047769C"/>
    <w:rsid w:val="0047791F"/>
    <w:rsid w:val="0047798D"/>
    <w:rsid w:val="00477F80"/>
    <w:rsid w:val="0048048B"/>
    <w:rsid w:val="00480633"/>
    <w:rsid w:val="004806EB"/>
    <w:rsid w:val="0048071D"/>
    <w:rsid w:val="00480A5C"/>
    <w:rsid w:val="00480FB4"/>
    <w:rsid w:val="00481100"/>
    <w:rsid w:val="00481156"/>
    <w:rsid w:val="00481235"/>
    <w:rsid w:val="0048127B"/>
    <w:rsid w:val="00481521"/>
    <w:rsid w:val="0048195E"/>
    <w:rsid w:val="00481B76"/>
    <w:rsid w:val="00481CBF"/>
    <w:rsid w:val="00481F92"/>
    <w:rsid w:val="00482013"/>
    <w:rsid w:val="00482187"/>
    <w:rsid w:val="004821D7"/>
    <w:rsid w:val="004821FB"/>
    <w:rsid w:val="0048224A"/>
    <w:rsid w:val="004826C3"/>
    <w:rsid w:val="00482870"/>
    <w:rsid w:val="004829E9"/>
    <w:rsid w:val="00482AA5"/>
    <w:rsid w:val="00482DEF"/>
    <w:rsid w:val="0048301E"/>
    <w:rsid w:val="00483167"/>
    <w:rsid w:val="004831F0"/>
    <w:rsid w:val="00483241"/>
    <w:rsid w:val="004832E9"/>
    <w:rsid w:val="00483537"/>
    <w:rsid w:val="00483A80"/>
    <w:rsid w:val="00483BD9"/>
    <w:rsid w:val="00483C9F"/>
    <w:rsid w:val="0048445E"/>
    <w:rsid w:val="00484499"/>
    <w:rsid w:val="004845ED"/>
    <w:rsid w:val="0048469C"/>
    <w:rsid w:val="00484833"/>
    <w:rsid w:val="00484A51"/>
    <w:rsid w:val="00484CA0"/>
    <w:rsid w:val="004853DE"/>
    <w:rsid w:val="004854BB"/>
    <w:rsid w:val="00485726"/>
    <w:rsid w:val="00485865"/>
    <w:rsid w:val="004859A7"/>
    <w:rsid w:val="00485B6B"/>
    <w:rsid w:val="00485E2D"/>
    <w:rsid w:val="004861C8"/>
    <w:rsid w:val="004866ED"/>
    <w:rsid w:val="004867C3"/>
    <w:rsid w:val="004867FF"/>
    <w:rsid w:val="0048693E"/>
    <w:rsid w:val="00486AA1"/>
    <w:rsid w:val="00486C0C"/>
    <w:rsid w:val="00486DBB"/>
    <w:rsid w:val="00486FA4"/>
    <w:rsid w:val="004871FE"/>
    <w:rsid w:val="0048720E"/>
    <w:rsid w:val="0048749D"/>
    <w:rsid w:val="00487820"/>
    <w:rsid w:val="00487B20"/>
    <w:rsid w:val="00487B31"/>
    <w:rsid w:val="00487EA3"/>
    <w:rsid w:val="00487F51"/>
    <w:rsid w:val="0049040D"/>
    <w:rsid w:val="0049047D"/>
    <w:rsid w:val="00490609"/>
    <w:rsid w:val="0049097B"/>
    <w:rsid w:val="00490ADA"/>
    <w:rsid w:val="00490BC2"/>
    <w:rsid w:val="00491110"/>
    <w:rsid w:val="00491197"/>
    <w:rsid w:val="004911A1"/>
    <w:rsid w:val="004918DA"/>
    <w:rsid w:val="00491936"/>
    <w:rsid w:val="00491993"/>
    <w:rsid w:val="004919E5"/>
    <w:rsid w:val="00491BBF"/>
    <w:rsid w:val="00491F8C"/>
    <w:rsid w:val="004925C9"/>
    <w:rsid w:val="004927EF"/>
    <w:rsid w:val="00492916"/>
    <w:rsid w:val="00492D61"/>
    <w:rsid w:val="00493038"/>
    <w:rsid w:val="00493167"/>
    <w:rsid w:val="004932E5"/>
    <w:rsid w:val="0049347F"/>
    <w:rsid w:val="004937BF"/>
    <w:rsid w:val="004939B5"/>
    <w:rsid w:val="00493B1C"/>
    <w:rsid w:val="0049455A"/>
    <w:rsid w:val="00494618"/>
    <w:rsid w:val="004947AB"/>
    <w:rsid w:val="00494818"/>
    <w:rsid w:val="00494C15"/>
    <w:rsid w:val="00494ED4"/>
    <w:rsid w:val="0049528E"/>
    <w:rsid w:val="004956A6"/>
    <w:rsid w:val="00495A77"/>
    <w:rsid w:val="00495C89"/>
    <w:rsid w:val="00495DE0"/>
    <w:rsid w:val="00495F32"/>
    <w:rsid w:val="00495FCD"/>
    <w:rsid w:val="00496165"/>
    <w:rsid w:val="00496A7C"/>
    <w:rsid w:val="00496E50"/>
    <w:rsid w:val="004974EF"/>
    <w:rsid w:val="0049759F"/>
    <w:rsid w:val="0049773D"/>
    <w:rsid w:val="004978C9"/>
    <w:rsid w:val="00497945"/>
    <w:rsid w:val="00497A5B"/>
    <w:rsid w:val="00497BA2"/>
    <w:rsid w:val="00497C71"/>
    <w:rsid w:val="00497CB2"/>
    <w:rsid w:val="004A0138"/>
    <w:rsid w:val="004A051B"/>
    <w:rsid w:val="004A05C6"/>
    <w:rsid w:val="004A0799"/>
    <w:rsid w:val="004A0926"/>
    <w:rsid w:val="004A0ABA"/>
    <w:rsid w:val="004A0C7C"/>
    <w:rsid w:val="004A0EF7"/>
    <w:rsid w:val="004A10A3"/>
    <w:rsid w:val="004A1541"/>
    <w:rsid w:val="004A15B5"/>
    <w:rsid w:val="004A1641"/>
    <w:rsid w:val="004A1E5C"/>
    <w:rsid w:val="004A2032"/>
    <w:rsid w:val="004A2066"/>
    <w:rsid w:val="004A26BA"/>
    <w:rsid w:val="004A2E35"/>
    <w:rsid w:val="004A2F60"/>
    <w:rsid w:val="004A30BF"/>
    <w:rsid w:val="004A34C3"/>
    <w:rsid w:val="004A367B"/>
    <w:rsid w:val="004A3767"/>
    <w:rsid w:val="004A3938"/>
    <w:rsid w:val="004A3C24"/>
    <w:rsid w:val="004A3E3C"/>
    <w:rsid w:val="004A3E41"/>
    <w:rsid w:val="004A4248"/>
    <w:rsid w:val="004A42E5"/>
    <w:rsid w:val="004A42F7"/>
    <w:rsid w:val="004A444C"/>
    <w:rsid w:val="004A47A3"/>
    <w:rsid w:val="004A4909"/>
    <w:rsid w:val="004A49D5"/>
    <w:rsid w:val="004A4CA0"/>
    <w:rsid w:val="004A51AC"/>
    <w:rsid w:val="004A5578"/>
    <w:rsid w:val="004A57D0"/>
    <w:rsid w:val="004A59AF"/>
    <w:rsid w:val="004A5AD0"/>
    <w:rsid w:val="004A5DFA"/>
    <w:rsid w:val="004A5F3A"/>
    <w:rsid w:val="004A607D"/>
    <w:rsid w:val="004A6236"/>
    <w:rsid w:val="004A63FC"/>
    <w:rsid w:val="004A6475"/>
    <w:rsid w:val="004A66A4"/>
    <w:rsid w:val="004A6B01"/>
    <w:rsid w:val="004A6B8A"/>
    <w:rsid w:val="004A6BFE"/>
    <w:rsid w:val="004A6C0D"/>
    <w:rsid w:val="004A6DE0"/>
    <w:rsid w:val="004A715D"/>
    <w:rsid w:val="004A738E"/>
    <w:rsid w:val="004A73FD"/>
    <w:rsid w:val="004A79BF"/>
    <w:rsid w:val="004A7A2E"/>
    <w:rsid w:val="004A7BA2"/>
    <w:rsid w:val="004A7C75"/>
    <w:rsid w:val="004A7E3E"/>
    <w:rsid w:val="004A7F8C"/>
    <w:rsid w:val="004A7FAB"/>
    <w:rsid w:val="004B0007"/>
    <w:rsid w:val="004B04FA"/>
    <w:rsid w:val="004B0590"/>
    <w:rsid w:val="004B0A0B"/>
    <w:rsid w:val="004B1483"/>
    <w:rsid w:val="004B1648"/>
    <w:rsid w:val="004B1B05"/>
    <w:rsid w:val="004B1C55"/>
    <w:rsid w:val="004B1C81"/>
    <w:rsid w:val="004B1D92"/>
    <w:rsid w:val="004B2060"/>
    <w:rsid w:val="004B2476"/>
    <w:rsid w:val="004B25EF"/>
    <w:rsid w:val="004B286B"/>
    <w:rsid w:val="004B2C8C"/>
    <w:rsid w:val="004B2E64"/>
    <w:rsid w:val="004B2E78"/>
    <w:rsid w:val="004B30A0"/>
    <w:rsid w:val="004B30E6"/>
    <w:rsid w:val="004B3270"/>
    <w:rsid w:val="004B347B"/>
    <w:rsid w:val="004B3517"/>
    <w:rsid w:val="004B36D2"/>
    <w:rsid w:val="004B3711"/>
    <w:rsid w:val="004B3743"/>
    <w:rsid w:val="004B3A7F"/>
    <w:rsid w:val="004B3C6C"/>
    <w:rsid w:val="004B3E52"/>
    <w:rsid w:val="004B40BE"/>
    <w:rsid w:val="004B4334"/>
    <w:rsid w:val="004B4376"/>
    <w:rsid w:val="004B46B1"/>
    <w:rsid w:val="004B4A51"/>
    <w:rsid w:val="004B4BDB"/>
    <w:rsid w:val="004B4CCE"/>
    <w:rsid w:val="004B4CF9"/>
    <w:rsid w:val="004B4D6E"/>
    <w:rsid w:val="004B50EE"/>
    <w:rsid w:val="004B517A"/>
    <w:rsid w:val="004B5311"/>
    <w:rsid w:val="004B552D"/>
    <w:rsid w:val="004B5567"/>
    <w:rsid w:val="004B58C2"/>
    <w:rsid w:val="004B5955"/>
    <w:rsid w:val="004B5B12"/>
    <w:rsid w:val="004B6052"/>
    <w:rsid w:val="004B687A"/>
    <w:rsid w:val="004B6990"/>
    <w:rsid w:val="004B6A23"/>
    <w:rsid w:val="004B6B93"/>
    <w:rsid w:val="004B6BD4"/>
    <w:rsid w:val="004B6D72"/>
    <w:rsid w:val="004B6DC8"/>
    <w:rsid w:val="004B6E89"/>
    <w:rsid w:val="004B6EDE"/>
    <w:rsid w:val="004B7007"/>
    <w:rsid w:val="004B70D5"/>
    <w:rsid w:val="004B710E"/>
    <w:rsid w:val="004B7307"/>
    <w:rsid w:val="004B7454"/>
    <w:rsid w:val="004B7469"/>
    <w:rsid w:val="004B7540"/>
    <w:rsid w:val="004B758D"/>
    <w:rsid w:val="004B75B5"/>
    <w:rsid w:val="004B7651"/>
    <w:rsid w:val="004B7768"/>
    <w:rsid w:val="004B7BCB"/>
    <w:rsid w:val="004B7C29"/>
    <w:rsid w:val="004B7D3D"/>
    <w:rsid w:val="004B7F31"/>
    <w:rsid w:val="004C039B"/>
    <w:rsid w:val="004C04D5"/>
    <w:rsid w:val="004C0655"/>
    <w:rsid w:val="004C07B7"/>
    <w:rsid w:val="004C0977"/>
    <w:rsid w:val="004C0BD5"/>
    <w:rsid w:val="004C0F06"/>
    <w:rsid w:val="004C0F50"/>
    <w:rsid w:val="004C0F98"/>
    <w:rsid w:val="004C104A"/>
    <w:rsid w:val="004C1165"/>
    <w:rsid w:val="004C13D8"/>
    <w:rsid w:val="004C1484"/>
    <w:rsid w:val="004C1525"/>
    <w:rsid w:val="004C1708"/>
    <w:rsid w:val="004C17F8"/>
    <w:rsid w:val="004C1AE4"/>
    <w:rsid w:val="004C1E0B"/>
    <w:rsid w:val="004C1EED"/>
    <w:rsid w:val="004C2051"/>
    <w:rsid w:val="004C2463"/>
    <w:rsid w:val="004C265A"/>
    <w:rsid w:val="004C26E1"/>
    <w:rsid w:val="004C2868"/>
    <w:rsid w:val="004C2881"/>
    <w:rsid w:val="004C2D08"/>
    <w:rsid w:val="004C3009"/>
    <w:rsid w:val="004C3287"/>
    <w:rsid w:val="004C36A7"/>
    <w:rsid w:val="004C37AB"/>
    <w:rsid w:val="004C37F1"/>
    <w:rsid w:val="004C38BD"/>
    <w:rsid w:val="004C3EC3"/>
    <w:rsid w:val="004C4061"/>
    <w:rsid w:val="004C409A"/>
    <w:rsid w:val="004C40CF"/>
    <w:rsid w:val="004C4177"/>
    <w:rsid w:val="004C4378"/>
    <w:rsid w:val="004C49D4"/>
    <w:rsid w:val="004C4D00"/>
    <w:rsid w:val="004C4D57"/>
    <w:rsid w:val="004C4D6F"/>
    <w:rsid w:val="004C50BC"/>
    <w:rsid w:val="004C53E4"/>
    <w:rsid w:val="004C5511"/>
    <w:rsid w:val="004C5652"/>
    <w:rsid w:val="004C57E6"/>
    <w:rsid w:val="004C5C67"/>
    <w:rsid w:val="004C5DB4"/>
    <w:rsid w:val="004C6303"/>
    <w:rsid w:val="004C64D0"/>
    <w:rsid w:val="004C66AE"/>
    <w:rsid w:val="004C686F"/>
    <w:rsid w:val="004C6989"/>
    <w:rsid w:val="004C6C75"/>
    <w:rsid w:val="004C6DDB"/>
    <w:rsid w:val="004C7107"/>
    <w:rsid w:val="004C75B0"/>
    <w:rsid w:val="004C7953"/>
    <w:rsid w:val="004C7A26"/>
    <w:rsid w:val="004C7F1C"/>
    <w:rsid w:val="004D00E9"/>
    <w:rsid w:val="004D0192"/>
    <w:rsid w:val="004D0830"/>
    <w:rsid w:val="004D09B7"/>
    <w:rsid w:val="004D09DE"/>
    <w:rsid w:val="004D0A35"/>
    <w:rsid w:val="004D0CA4"/>
    <w:rsid w:val="004D0D62"/>
    <w:rsid w:val="004D0F4A"/>
    <w:rsid w:val="004D0FFC"/>
    <w:rsid w:val="004D113B"/>
    <w:rsid w:val="004D11E7"/>
    <w:rsid w:val="004D140E"/>
    <w:rsid w:val="004D145D"/>
    <w:rsid w:val="004D149A"/>
    <w:rsid w:val="004D1C44"/>
    <w:rsid w:val="004D1CA0"/>
    <w:rsid w:val="004D1DE6"/>
    <w:rsid w:val="004D211D"/>
    <w:rsid w:val="004D26FB"/>
    <w:rsid w:val="004D28BB"/>
    <w:rsid w:val="004D2945"/>
    <w:rsid w:val="004D29FE"/>
    <w:rsid w:val="004D2CD8"/>
    <w:rsid w:val="004D2DEA"/>
    <w:rsid w:val="004D2F1B"/>
    <w:rsid w:val="004D3047"/>
    <w:rsid w:val="004D306F"/>
    <w:rsid w:val="004D31C2"/>
    <w:rsid w:val="004D31FA"/>
    <w:rsid w:val="004D3253"/>
    <w:rsid w:val="004D3291"/>
    <w:rsid w:val="004D36C2"/>
    <w:rsid w:val="004D37F1"/>
    <w:rsid w:val="004D393D"/>
    <w:rsid w:val="004D3991"/>
    <w:rsid w:val="004D3A84"/>
    <w:rsid w:val="004D3A88"/>
    <w:rsid w:val="004D3B3C"/>
    <w:rsid w:val="004D3C68"/>
    <w:rsid w:val="004D3CF9"/>
    <w:rsid w:val="004D3D2B"/>
    <w:rsid w:val="004D3E52"/>
    <w:rsid w:val="004D3EEE"/>
    <w:rsid w:val="004D43E8"/>
    <w:rsid w:val="004D44D4"/>
    <w:rsid w:val="004D4522"/>
    <w:rsid w:val="004D4542"/>
    <w:rsid w:val="004D4647"/>
    <w:rsid w:val="004D48AA"/>
    <w:rsid w:val="004D48FE"/>
    <w:rsid w:val="004D4C40"/>
    <w:rsid w:val="004D4C7E"/>
    <w:rsid w:val="004D4C9C"/>
    <w:rsid w:val="004D4E8D"/>
    <w:rsid w:val="004D4F4D"/>
    <w:rsid w:val="004D504A"/>
    <w:rsid w:val="004D5278"/>
    <w:rsid w:val="004D5714"/>
    <w:rsid w:val="004D57A7"/>
    <w:rsid w:val="004D57BD"/>
    <w:rsid w:val="004D5CDA"/>
    <w:rsid w:val="004D608E"/>
    <w:rsid w:val="004D626A"/>
    <w:rsid w:val="004D627A"/>
    <w:rsid w:val="004D64BF"/>
    <w:rsid w:val="004D64C4"/>
    <w:rsid w:val="004D65AD"/>
    <w:rsid w:val="004D6AE9"/>
    <w:rsid w:val="004D6D1F"/>
    <w:rsid w:val="004D6F8B"/>
    <w:rsid w:val="004D70C2"/>
    <w:rsid w:val="004D70D9"/>
    <w:rsid w:val="004D71ED"/>
    <w:rsid w:val="004D7204"/>
    <w:rsid w:val="004D730C"/>
    <w:rsid w:val="004D7621"/>
    <w:rsid w:val="004D7656"/>
    <w:rsid w:val="004D7986"/>
    <w:rsid w:val="004D7A06"/>
    <w:rsid w:val="004D7A0D"/>
    <w:rsid w:val="004D7AEF"/>
    <w:rsid w:val="004D7E00"/>
    <w:rsid w:val="004E016C"/>
    <w:rsid w:val="004E04B4"/>
    <w:rsid w:val="004E0857"/>
    <w:rsid w:val="004E0907"/>
    <w:rsid w:val="004E0BBF"/>
    <w:rsid w:val="004E0F30"/>
    <w:rsid w:val="004E10E2"/>
    <w:rsid w:val="004E11F5"/>
    <w:rsid w:val="004E1324"/>
    <w:rsid w:val="004E14A0"/>
    <w:rsid w:val="004E18C7"/>
    <w:rsid w:val="004E1949"/>
    <w:rsid w:val="004E199B"/>
    <w:rsid w:val="004E252A"/>
    <w:rsid w:val="004E25E3"/>
    <w:rsid w:val="004E299D"/>
    <w:rsid w:val="004E29D4"/>
    <w:rsid w:val="004E2B54"/>
    <w:rsid w:val="004E33D4"/>
    <w:rsid w:val="004E34CE"/>
    <w:rsid w:val="004E3640"/>
    <w:rsid w:val="004E38B0"/>
    <w:rsid w:val="004E38CE"/>
    <w:rsid w:val="004E3931"/>
    <w:rsid w:val="004E3A68"/>
    <w:rsid w:val="004E3CFB"/>
    <w:rsid w:val="004E3EAA"/>
    <w:rsid w:val="004E40BC"/>
    <w:rsid w:val="004E4366"/>
    <w:rsid w:val="004E44A3"/>
    <w:rsid w:val="004E45AA"/>
    <w:rsid w:val="004E476E"/>
    <w:rsid w:val="004E4B14"/>
    <w:rsid w:val="004E4BE0"/>
    <w:rsid w:val="004E4F48"/>
    <w:rsid w:val="004E5159"/>
    <w:rsid w:val="004E52FE"/>
    <w:rsid w:val="004E53A8"/>
    <w:rsid w:val="004E5430"/>
    <w:rsid w:val="004E545F"/>
    <w:rsid w:val="004E54F8"/>
    <w:rsid w:val="004E554B"/>
    <w:rsid w:val="004E5551"/>
    <w:rsid w:val="004E567B"/>
    <w:rsid w:val="004E5830"/>
    <w:rsid w:val="004E5885"/>
    <w:rsid w:val="004E58F9"/>
    <w:rsid w:val="004E5C9D"/>
    <w:rsid w:val="004E5DBC"/>
    <w:rsid w:val="004E6132"/>
    <w:rsid w:val="004E6398"/>
    <w:rsid w:val="004E6615"/>
    <w:rsid w:val="004E6A52"/>
    <w:rsid w:val="004E6AA4"/>
    <w:rsid w:val="004E6B0D"/>
    <w:rsid w:val="004E6E4A"/>
    <w:rsid w:val="004E7296"/>
    <w:rsid w:val="004E735A"/>
    <w:rsid w:val="004E7ACC"/>
    <w:rsid w:val="004E7B3A"/>
    <w:rsid w:val="004E7E37"/>
    <w:rsid w:val="004F0067"/>
    <w:rsid w:val="004F00D4"/>
    <w:rsid w:val="004F0841"/>
    <w:rsid w:val="004F0B63"/>
    <w:rsid w:val="004F0B95"/>
    <w:rsid w:val="004F0C0F"/>
    <w:rsid w:val="004F0C58"/>
    <w:rsid w:val="004F0E66"/>
    <w:rsid w:val="004F103B"/>
    <w:rsid w:val="004F1077"/>
    <w:rsid w:val="004F1199"/>
    <w:rsid w:val="004F14B2"/>
    <w:rsid w:val="004F17D0"/>
    <w:rsid w:val="004F18F2"/>
    <w:rsid w:val="004F1AB9"/>
    <w:rsid w:val="004F1B7B"/>
    <w:rsid w:val="004F1D57"/>
    <w:rsid w:val="004F2290"/>
    <w:rsid w:val="004F2E0E"/>
    <w:rsid w:val="004F3012"/>
    <w:rsid w:val="004F316C"/>
    <w:rsid w:val="004F3267"/>
    <w:rsid w:val="004F33B4"/>
    <w:rsid w:val="004F3659"/>
    <w:rsid w:val="004F3B3B"/>
    <w:rsid w:val="004F3C52"/>
    <w:rsid w:val="004F3DBC"/>
    <w:rsid w:val="004F3FD0"/>
    <w:rsid w:val="004F40DF"/>
    <w:rsid w:val="004F41CB"/>
    <w:rsid w:val="004F45BC"/>
    <w:rsid w:val="004F48CE"/>
    <w:rsid w:val="004F4AF7"/>
    <w:rsid w:val="004F558A"/>
    <w:rsid w:val="004F5781"/>
    <w:rsid w:val="004F5ABA"/>
    <w:rsid w:val="004F5BD9"/>
    <w:rsid w:val="004F5BF8"/>
    <w:rsid w:val="004F5D69"/>
    <w:rsid w:val="004F5E99"/>
    <w:rsid w:val="004F6185"/>
    <w:rsid w:val="004F629F"/>
    <w:rsid w:val="004F6372"/>
    <w:rsid w:val="004F64EE"/>
    <w:rsid w:val="004F675B"/>
    <w:rsid w:val="004F690B"/>
    <w:rsid w:val="004F6CDA"/>
    <w:rsid w:val="004F6E30"/>
    <w:rsid w:val="004F6E5B"/>
    <w:rsid w:val="004F723F"/>
    <w:rsid w:val="004F7295"/>
    <w:rsid w:val="004F7466"/>
    <w:rsid w:val="004F768E"/>
    <w:rsid w:val="004F771F"/>
    <w:rsid w:val="004F779C"/>
    <w:rsid w:val="004F77FC"/>
    <w:rsid w:val="004F78F2"/>
    <w:rsid w:val="004F7AD6"/>
    <w:rsid w:val="004F7B1E"/>
    <w:rsid w:val="004F7B35"/>
    <w:rsid w:val="004F7F86"/>
    <w:rsid w:val="0050033B"/>
    <w:rsid w:val="005004D3"/>
    <w:rsid w:val="0050054D"/>
    <w:rsid w:val="00500D28"/>
    <w:rsid w:val="005010FF"/>
    <w:rsid w:val="00501101"/>
    <w:rsid w:val="005012A3"/>
    <w:rsid w:val="00501682"/>
    <w:rsid w:val="0050183F"/>
    <w:rsid w:val="00502102"/>
    <w:rsid w:val="0050216C"/>
    <w:rsid w:val="005021FC"/>
    <w:rsid w:val="0050266A"/>
    <w:rsid w:val="0050286A"/>
    <w:rsid w:val="0050298F"/>
    <w:rsid w:val="00502A6F"/>
    <w:rsid w:val="00502CEA"/>
    <w:rsid w:val="00503326"/>
    <w:rsid w:val="00503435"/>
    <w:rsid w:val="0050376A"/>
    <w:rsid w:val="00503804"/>
    <w:rsid w:val="005038BA"/>
    <w:rsid w:val="005038D8"/>
    <w:rsid w:val="00503A08"/>
    <w:rsid w:val="00503CD5"/>
    <w:rsid w:val="00503FBE"/>
    <w:rsid w:val="00504172"/>
    <w:rsid w:val="00504262"/>
    <w:rsid w:val="00504345"/>
    <w:rsid w:val="005044C5"/>
    <w:rsid w:val="005045C0"/>
    <w:rsid w:val="00504865"/>
    <w:rsid w:val="005048F8"/>
    <w:rsid w:val="00504DD4"/>
    <w:rsid w:val="005051FE"/>
    <w:rsid w:val="0050551B"/>
    <w:rsid w:val="005056C1"/>
    <w:rsid w:val="00505746"/>
    <w:rsid w:val="0050589B"/>
    <w:rsid w:val="00506ACE"/>
    <w:rsid w:val="00506D51"/>
    <w:rsid w:val="00507134"/>
    <w:rsid w:val="0050747C"/>
    <w:rsid w:val="00507541"/>
    <w:rsid w:val="00507736"/>
    <w:rsid w:val="00507752"/>
    <w:rsid w:val="00507AAB"/>
    <w:rsid w:val="00507D96"/>
    <w:rsid w:val="00510044"/>
    <w:rsid w:val="005100AE"/>
    <w:rsid w:val="0051014B"/>
    <w:rsid w:val="005101C1"/>
    <w:rsid w:val="0051029F"/>
    <w:rsid w:val="00510550"/>
    <w:rsid w:val="00510905"/>
    <w:rsid w:val="005109B4"/>
    <w:rsid w:val="00510B4B"/>
    <w:rsid w:val="005111D4"/>
    <w:rsid w:val="005113A2"/>
    <w:rsid w:val="005116A6"/>
    <w:rsid w:val="00512102"/>
    <w:rsid w:val="0051221B"/>
    <w:rsid w:val="0051231D"/>
    <w:rsid w:val="00512360"/>
    <w:rsid w:val="00512426"/>
    <w:rsid w:val="005124F0"/>
    <w:rsid w:val="005125FF"/>
    <w:rsid w:val="0051263E"/>
    <w:rsid w:val="005126B1"/>
    <w:rsid w:val="005128FC"/>
    <w:rsid w:val="005129DB"/>
    <w:rsid w:val="00512A64"/>
    <w:rsid w:val="00512BC7"/>
    <w:rsid w:val="00512E21"/>
    <w:rsid w:val="00512E83"/>
    <w:rsid w:val="00512F2C"/>
    <w:rsid w:val="0051332D"/>
    <w:rsid w:val="00513374"/>
    <w:rsid w:val="0051344C"/>
    <w:rsid w:val="005135DD"/>
    <w:rsid w:val="00513820"/>
    <w:rsid w:val="00513D2C"/>
    <w:rsid w:val="00513FC4"/>
    <w:rsid w:val="00514092"/>
    <w:rsid w:val="005141B6"/>
    <w:rsid w:val="005142C4"/>
    <w:rsid w:val="00514853"/>
    <w:rsid w:val="0051495F"/>
    <w:rsid w:val="00514AD0"/>
    <w:rsid w:val="00514B7A"/>
    <w:rsid w:val="00514C42"/>
    <w:rsid w:val="00514C87"/>
    <w:rsid w:val="00514CEB"/>
    <w:rsid w:val="00514E7C"/>
    <w:rsid w:val="005154F0"/>
    <w:rsid w:val="005158B9"/>
    <w:rsid w:val="00515917"/>
    <w:rsid w:val="00515945"/>
    <w:rsid w:val="00515CB1"/>
    <w:rsid w:val="00516180"/>
    <w:rsid w:val="0051626C"/>
    <w:rsid w:val="005165F3"/>
    <w:rsid w:val="00516603"/>
    <w:rsid w:val="005167C1"/>
    <w:rsid w:val="00516899"/>
    <w:rsid w:val="005168F4"/>
    <w:rsid w:val="00516D2E"/>
    <w:rsid w:val="005172D4"/>
    <w:rsid w:val="005172FD"/>
    <w:rsid w:val="005174B5"/>
    <w:rsid w:val="00517554"/>
    <w:rsid w:val="00517865"/>
    <w:rsid w:val="005179EF"/>
    <w:rsid w:val="00517AA0"/>
    <w:rsid w:val="00517AC7"/>
    <w:rsid w:val="00520295"/>
    <w:rsid w:val="00520296"/>
    <w:rsid w:val="005205EA"/>
    <w:rsid w:val="005206A4"/>
    <w:rsid w:val="0052086F"/>
    <w:rsid w:val="00520A02"/>
    <w:rsid w:val="00520CC0"/>
    <w:rsid w:val="00520E3F"/>
    <w:rsid w:val="00520FA7"/>
    <w:rsid w:val="0052104E"/>
    <w:rsid w:val="00521077"/>
    <w:rsid w:val="00521CBD"/>
    <w:rsid w:val="0052238D"/>
    <w:rsid w:val="005223B4"/>
    <w:rsid w:val="005227F5"/>
    <w:rsid w:val="0052287E"/>
    <w:rsid w:val="005229F2"/>
    <w:rsid w:val="00522A61"/>
    <w:rsid w:val="00522ADB"/>
    <w:rsid w:val="00522AF7"/>
    <w:rsid w:val="00522B02"/>
    <w:rsid w:val="00523474"/>
    <w:rsid w:val="005234E5"/>
    <w:rsid w:val="005236B1"/>
    <w:rsid w:val="00523911"/>
    <w:rsid w:val="0052392B"/>
    <w:rsid w:val="005239A6"/>
    <w:rsid w:val="00523A2B"/>
    <w:rsid w:val="00523A4A"/>
    <w:rsid w:val="00523DCD"/>
    <w:rsid w:val="005246DE"/>
    <w:rsid w:val="005246F2"/>
    <w:rsid w:val="00524727"/>
    <w:rsid w:val="00524972"/>
    <w:rsid w:val="00524B41"/>
    <w:rsid w:val="00524F2D"/>
    <w:rsid w:val="00525194"/>
    <w:rsid w:val="0052589E"/>
    <w:rsid w:val="00525DCB"/>
    <w:rsid w:val="00525EBC"/>
    <w:rsid w:val="005261D3"/>
    <w:rsid w:val="005264B6"/>
    <w:rsid w:val="005264DC"/>
    <w:rsid w:val="00526577"/>
    <w:rsid w:val="005266FB"/>
    <w:rsid w:val="00526762"/>
    <w:rsid w:val="005268CB"/>
    <w:rsid w:val="00526BED"/>
    <w:rsid w:val="00526CED"/>
    <w:rsid w:val="00527506"/>
    <w:rsid w:val="0052759F"/>
    <w:rsid w:val="005275A2"/>
    <w:rsid w:val="00527668"/>
    <w:rsid w:val="00527674"/>
    <w:rsid w:val="00527885"/>
    <w:rsid w:val="005279AD"/>
    <w:rsid w:val="005303FF"/>
    <w:rsid w:val="00530566"/>
    <w:rsid w:val="0053068F"/>
    <w:rsid w:val="00530909"/>
    <w:rsid w:val="005309D5"/>
    <w:rsid w:val="00530A7F"/>
    <w:rsid w:val="00530E72"/>
    <w:rsid w:val="00530F1B"/>
    <w:rsid w:val="0053116A"/>
    <w:rsid w:val="005316FD"/>
    <w:rsid w:val="00531F78"/>
    <w:rsid w:val="0053237F"/>
    <w:rsid w:val="00532735"/>
    <w:rsid w:val="00532859"/>
    <w:rsid w:val="00532A53"/>
    <w:rsid w:val="00532D2A"/>
    <w:rsid w:val="00532D64"/>
    <w:rsid w:val="00532DC8"/>
    <w:rsid w:val="00532E47"/>
    <w:rsid w:val="00532E52"/>
    <w:rsid w:val="00532E59"/>
    <w:rsid w:val="00533381"/>
    <w:rsid w:val="005337E2"/>
    <w:rsid w:val="005337EB"/>
    <w:rsid w:val="00533A48"/>
    <w:rsid w:val="00533A96"/>
    <w:rsid w:val="00533AE0"/>
    <w:rsid w:val="00533BA4"/>
    <w:rsid w:val="00533F98"/>
    <w:rsid w:val="005340A3"/>
    <w:rsid w:val="005341BD"/>
    <w:rsid w:val="0053439C"/>
    <w:rsid w:val="00534794"/>
    <w:rsid w:val="005347A7"/>
    <w:rsid w:val="00534A9D"/>
    <w:rsid w:val="00534B9C"/>
    <w:rsid w:val="00534D3E"/>
    <w:rsid w:val="00534E43"/>
    <w:rsid w:val="005353C9"/>
    <w:rsid w:val="0053597C"/>
    <w:rsid w:val="00535B1F"/>
    <w:rsid w:val="00535B31"/>
    <w:rsid w:val="00535D2C"/>
    <w:rsid w:val="00535D73"/>
    <w:rsid w:val="00535E84"/>
    <w:rsid w:val="00536025"/>
    <w:rsid w:val="005360E5"/>
    <w:rsid w:val="00536861"/>
    <w:rsid w:val="00536BD6"/>
    <w:rsid w:val="00536C08"/>
    <w:rsid w:val="00536C7B"/>
    <w:rsid w:val="00537083"/>
    <w:rsid w:val="005371EB"/>
    <w:rsid w:val="005374F2"/>
    <w:rsid w:val="005375CD"/>
    <w:rsid w:val="005377B1"/>
    <w:rsid w:val="005378E1"/>
    <w:rsid w:val="00537C21"/>
    <w:rsid w:val="00537D62"/>
    <w:rsid w:val="00537F5F"/>
    <w:rsid w:val="00537F9D"/>
    <w:rsid w:val="00540125"/>
    <w:rsid w:val="005403E0"/>
    <w:rsid w:val="00540DB3"/>
    <w:rsid w:val="005411E6"/>
    <w:rsid w:val="005416F4"/>
    <w:rsid w:val="00541854"/>
    <w:rsid w:val="00541910"/>
    <w:rsid w:val="005419E8"/>
    <w:rsid w:val="00541A20"/>
    <w:rsid w:val="00541A27"/>
    <w:rsid w:val="00541C6D"/>
    <w:rsid w:val="00541E90"/>
    <w:rsid w:val="00541F53"/>
    <w:rsid w:val="00542388"/>
    <w:rsid w:val="00542551"/>
    <w:rsid w:val="00542701"/>
    <w:rsid w:val="005429EC"/>
    <w:rsid w:val="00542A67"/>
    <w:rsid w:val="00542B23"/>
    <w:rsid w:val="00542DB8"/>
    <w:rsid w:val="00542EC3"/>
    <w:rsid w:val="005431C7"/>
    <w:rsid w:val="00543356"/>
    <w:rsid w:val="00543399"/>
    <w:rsid w:val="005435CB"/>
    <w:rsid w:val="005439C6"/>
    <w:rsid w:val="00543BA1"/>
    <w:rsid w:val="00543C0E"/>
    <w:rsid w:val="00543E93"/>
    <w:rsid w:val="00543EC4"/>
    <w:rsid w:val="00543F33"/>
    <w:rsid w:val="005440A8"/>
    <w:rsid w:val="005444DE"/>
    <w:rsid w:val="005445EE"/>
    <w:rsid w:val="005448AA"/>
    <w:rsid w:val="00544914"/>
    <w:rsid w:val="005449C6"/>
    <w:rsid w:val="00544B23"/>
    <w:rsid w:val="00545334"/>
    <w:rsid w:val="005456D5"/>
    <w:rsid w:val="005459CF"/>
    <w:rsid w:val="00545EF0"/>
    <w:rsid w:val="0054680B"/>
    <w:rsid w:val="00546935"/>
    <w:rsid w:val="00546CF1"/>
    <w:rsid w:val="00546DFE"/>
    <w:rsid w:val="0054708C"/>
    <w:rsid w:val="0054714F"/>
    <w:rsid w:val="00547155"/>
    <w:rsid w:val="00547476"/>
    <w:rsid w:val="005474D5"/>
    <w:rsid w:val="00547688"/>
    <w:rsid w:val="005478E2"/>
    <w:rsid w:val="00547A99"/>
    <w:rsid w:val="00547B1D"/>
    <w:rsid w:val="00547B7B"/>
    <w:rsid w:val="00547CDA"/>
    <w:rsid w:val="00547D08"/>
    <w:rsid w:val="005500A3"/>
    <w:rsid w:val="0055038A"/>
    <w:rsid w:val="005506A0"/>
    <w:rsid w:val="005506FD"/>
    <w:rsid w:val="005509BE"/>
    <w:rsid w:val="00550AEF"/>
    <w:rsid w:val="00550B1B"/>
    <w:rsid w:val="00550F11"/>
    <w:rsid w:val="0055106E"/>
    <w:rsid w:val="0055115E"/>
    <w:rsid w:val="005511EC"/>
    <w:rsid w:val="005511FE"/>
    <w:rsid w:val="0055148D"/>
    <w:rsid w:val="005516D7"/>
    <w:rsid w:val="00551BEB"/>
    <w:rsid w:val="00551CDD"/>
    <w:rsid w:val="00551D73"/>
    <w:rsid w:val="00551D9B"/>
    <w:rsid w:val="005525B9"/>
    <w:rsid w:val="0055296F"/>
    <w:rsid w:val="005529E0"/>
    <w:rsid w:val="00552B0F"/>
    <w:rsid w:val="005532B6"/>
    <w:rsid w:val="005535CC"/>
    <w:rsid w:val="0055362B"/>
    <w:rsid w:val="00553667"/>
    <w:rsid w:val="0055386E"/>
    <w:rsid w:val="005538DA"/>
    <w:rsid w:val="0055391B"/>
    <w:rsid w:val="00553BD7"/>
    <w:rsid w:val="00553BDE"/>
    <w:rsid w:val="00553BFE"/>
    <w:rsid w:val="00553D6A"/>
    <w:rsid w:val="00553DE2"/>
    <w:rsid w:val="00553E9F"/>
    <w:rsid w:val="00554102"/>
    <w:rsid w:val="00554472"/>
    <w:rsid w:val="005546E4"/>
    <w:rsid w:val="005547DC"/>
    <w:rsid w:val="005549E9"/>
    <w:rsid w:val="00554AE1"/>
    <w:rsid w:val="00554F89"/>
    <w:rsid w:val="0055500D"/>
    <w:rsid w:val="00555559"/>
    <w:rsid w:val="00555A34"/>
    <w:rsid w:val="00555C73"/>
    <w:rsid w:val="00555CED"/>
    <w:rsid w:val="00556248"/>
    <w:rsid w:val="0055628F"/>
    <w:rsid w:val="0055636D"/>
    <w:rsid w:val="00556929"/>
    <w:rsid w:val="00556A12"/>
    <w:rsid w:val="00556D64"/>
    <w:rsid w:val="00557031"/>
    <w:rsid w:val="00557033"/>
    <w:rsid w:val="005570ED"/>
    <w:rsid w:val="0055711C"/>
    <w:rsid w:val="00557507"/>
    <w:rsid w:val="005578F5"/>
    <w:rsid w:val="00557B9D"/>
    <w:rsid w:val="00557C98"/>
    <w:rsid w:val="00557D7A"/>
    <w:rsid w:val="00560174"/>
    <w:rsid w:val="0056024E"/>
    <w:rsid w:val="0056027D"/>
    <w:rsid w:val="00560302"/>
    <w:rsid w:val="0056036D"/>
    <w:rsid w:val="005604C5"/>
    <w:rsid w:val="0056065C"/>
    <w:rsid w:val="00560777"/>
    <w:rsid w:val="005607F7"/>
    <w:rsid w:val="005608D1"/>
    <w:rsid w:val="00560A91"/>
    <w:rsid w:val="00560C16"/>
    <w:rsid w:val="00560CDF"/>
    <w:rsid w:val="00560E45"/>
    <w:rsid w:val="00560FE9"/>
    <w:rsid w:val="00561112"/>
    <w:rsid w:val="00561161"/>
    <w:rsid w:val="005611DF"/>
    <w:rsid w:val="00561364"/>
    <w:rsid w:val="005613BE"/>
    <w:rsid w:val="00561603"/>
    <w:rsid w:val="00561851"/>
    <w:rsid w:val="00561931"/>
    <w:rsid w:val="00561AF5"/>
    <w:rsid w:val="00561B4D"/>
    <w:rsid w:val="00561B55"/>
    <w:rsid w:val="00561BF0"/>
    <w:rsid w:val="00561BF6"/>
    <w:rsid w:val="00561F8F"/>
    <w:rsid w:val="0056203C"/>
    <w:rsid w:val="00562086"/>
    <w:rsid w:val="005621A9"/>
    <w:rsid w:val="0056239D"/>
    <w:rsid w:val="00562413"/>
    <w:rsid w:val="0056275D"/>
    <w:rsid w:val="00562771"/>
    <w:rsid w:val="0056279C"/>
    <w:rsid w:val="0056282F"/>
    <w:rsid w:val="0056288A"/>
    <w:rsid w:val="00562930"/>
    <w:rsid w:val="00562B54"/>
    <w:rsid w:val="00562CE3"/>
    <w:rsid w:val="005631AB"/>
    <w:rsid w:val="005632F4"/>
    <w:rsid w:val="0056353D"/>
    <w:rsid w:val="00563588"/>
    <w:rsid w:val="005639F6"/>
    <w:rsid w:val="00563DA6"/>
    <w:rsid w:val="00563DE7"/>
    <w:rsid w:val="0056451E"/>
    <w:rsid w:val="00564751"/>
    <w:rsid w:val="0056498F"/>
    <w:rsid w:val="00564FE2"/>
    <w:rsid w:val="00564FE6"/>
    <w:rsid w:val="005652B2"/>
    <w:rsid w:val="005653BC"/>
    <w:rsid w:val="005655D1"/>
    <w:rsid w:val="005655F8"/>
    <w:rsid w:val="00565715"/>
    <w:rsid w:val="0056599A"/>
    <w:rsid w:val="00565B97"/>
    <w:rsid w:val="00565D75"/>
    <w:rsid w:val="00565F87"/>
    <w:rsid w:val="00566298"/>
    <w:rsid w:val="005662CC"/>
    <w:rsid w:val="00566465"/>
    <w:rsid w:val="00566A79"/>
    <w:rsid w:val="00566AA4"/>
    <w:rsid w:val="005676D1"/>
    <w:rsid w:val="00567962"/>
    <w:rsid w:val="00567E16"/>
    <w:rsid w:val="00570002"/>
    <w:rsid w:val="005706C3"/>
    <w:rsid w:val="005706E5"/>
    <w:rsid w:val="005707CD"/>
    <w:rsid w:val="00570864"/>
    <w:rsid w:val="005708D7"/>
    <w:rsid w:val="00570974"/>
    <w:rsid w:val="00570C1D"/>
    <w:rsid w:val="00570E14"/>
    <w:rsid w:val="00570EC6"/>
    <w:rsid w:val="0057171C"/>
    <w:rsid w:val="00571725"/>
    <w:rsid w:val="0057180A"/>
    <w:rsid w:val="005718DD"/>
    <w:rsid w:val="00571C5E"/>
    <w:rsid w:val="00571CBA"/>
    <w:rsid w:val="00571EA9"/>
    <w:rsid w:val="005724DA"/>
    <w:rsid w:val="00572547"/>
    <w:rsid w:val="005727AD"/>
    <w:rsid w:val="00572809"/>
    <w:rsid w:val="005729E4"/>
    <w:rsid w:val="00572C33"/>
    <w:rsid w:val="00572D73"/>
    <w:rsid w:val="00572EDA"/>
    <w:rsid w:val="005730E6"/>
    <w:rsid w:val="00573181"/>
    <w:rsid w:val="0057323C"/>
    <w:rsid w:val="00573721"/>
    <w:rsid w:val="005739D8"/>
    <w:rsid w:val="00573BAB"/>
    <w:rsid w:val="00573C5E"/>
    <w:rsid w:val="00574BFE"/>
    <w:rsid w:val="00574C52"/>
    <w:rsid w:val="00574C69"/>
    <w:rsid w:val="00574E77"/>
    <w:rsid w:val="005755E0"/>
    <w:rsid w:val="00575677"/>
    <w:rsid w:val="00575CAE"/>
    <w:rsid w:val="00575CC2"/>
    <w:rsid w:val="00575EEA"/>
    <w:rsid w:val="0057604E"/>
    <w:rsid w:val="0057613D"/>
    <w:rsid w:val="00576188"/>
    <w:rsid w:val="0057661C"/>
    <w:rsid w:val="00576854"/>
    <w:rsid w:val="005768CA"/>
    <w:rsid w:val="005768D4"/>
    <w:rsid w:val="00576977"/>
    <w:rsid w:val="00576C57"/>
    <w:rsid w:val="00576E5D"/>
    <w:rsid w:val="00576EE4"/>
    <w:rsid w:val="00576EEC"/>
    <w:rsid w:val="00577395"/>
    <w:rsid w:val="005776F8"/>
    <w:rsid w:val="005777CE"/>
    <w:rsid w:val="00577A0F"/>
    <w:rsid w:val="00577B0B"/>
    <w:rsid w:val="0058006B"/>
    <w:rsid w:val="005801E5"/>
    <w:rsid w:val="005801F9"/>
    <w:rsid w:val="00580541"/>
    <w:rsid w:val="00580759"/>
    <w:rsid w:val="00580BBC"/>
    <w:rsid w:val="00580C9D"/>
    <w:rsid w:val="00580CFC"/>
    <w:rsid w:val="00580F67"/>
    <w:rsid w:val="005812D0"/>
    <w:rsid w:val="005812FB"/>
    <w:rsid w:val="00581777"/>
    <w:rsid w:val="00581A78"/>
    <w:rsid w:val="00581D5A"/>
    <w:rsid w:val="00581E25"/>
    <w:rsid w:val="00581F75"/>
    <w:rsid w:val="00581F7A"/>
    <w:rsid w:val="00582053"/>
    <w:rsid w:val="00582092"/>
    <w:rsid w:val="005821B4"/>
    <w:rsid w:val="005822ED"/>
    <w:rsid w:val="00582413"/>
    <w:rsid w:val="005824A6"/>
    <w:rsid w:val="0058285D"/>
    <w:rsid w:val="0058287A"/>
    <w:rsid w:val="00582974"/>
    <w:rsid w:val="00582F23"/>
    <w:rsid w:val="005832A6"/>
    <w:rsid w:val="00583515"/>
    <w:rsid w:val="0058383D"/>
    <w:rsid w:val="00583908"/>
    <w:rsid w:val="00583B17"/>
    <w:rsid w:val="0058430A"/>
    <w:rsid w:val="00584324"/>
    <w:rsid w:val="00584371"/>
    <w:rsid w:val="0058455C"/>
    <w:rsid w:val="005849C7"/>
    <w:rsid w:val="00584B33"/>
    <w:rsid w:val="00584C7B"/>
    <w:rsid w:val="0058504B"/>
    <w:rsid w:val="00585105"/>
    <w:rsid w:val="005852A4"/>
    <w:rsid w:val="005853B8"/>
    <w:rsid w:val="0058544F"/>
    <w:rsid w:val="005855DF"/>
    <w:rsid w:val="005859E2"/>
    <w:rsid w:val="00585A60"/>
    <w:rsid w:val="00585ACD"/>
    <w:rsid w:val="00585B1C"/>
    <w:rsid w:val="00585E83"/>
    <w:rsid w:val="0058600D"/>
    <w:rsid w:val="005863F9"/>
    <w:rsid w:val="00586796"/>
    <w:rsid w:val="00586828"/>
    <w:rsid w:val="0058682E"/>
    <w:rsid w:val="00586913"/>
    <w:rsid w:val="00586E29"/>
    <w:rsid w:val="00586F9C"/>
    <w:rsid w:val="00587177"/>
    <w:rsid w:val="005871CF"/>
    <w:rsid w:val="005872B8"/>
    <w:rsid w:val="00587311"/>
    <w:rsid w:val="0058792A"/>
    <w:rsid w:val="005879E7"/>
    <w:rsid w:val="0059023A"/>
    <w:rsid w:val="00590736"/>
    <w:rsid w:val="00590788"/>
    <w:rsid w:val="00590825"/>
    <w:rsid w:val="00590A51"/>
    <w:rsid w:val="00590AE1"/>
    <w:rsid w:val="00590CFC"/>
    <w:rsid w:val="00590D59"/>
    <w:rsid w:val="00590F5F"/>
    <w:rsid w:val="0059154C"/>
    <w:rsid w:val="005917B9"/>
    <w:rsid w:val="0059199D"/>
    <w:rsid w:val="00591A04"/>
    <w:rsid w:val="00591BBB"/>
    <w:rsid w:val="00591EEA"/>
    <w:rsid w:val="00592243"/>
    <w:rsid w:val="00592265"/>
    <w:rsid w:val="00592360"/>
    <w:rsid w:val="0059241F"/>
    <w:rsid w:val="005924C0"/>
    <w:rsid w:val="005928C3"/>
    <w:rsid w:val="00592C59"/>
    <w:rsid w:val="00592EC8"/>
    <w:rsid w:val="005931FD"/>
    <w:rsid w:val="005932FB"/>
    <w:rsid w:val="005936F4"/>
    <w:rsid w:val="00593856"/>
    <w:rsid w:val="00593952"/>
    <w:rsid w:val="00593966"/>
    <w:rsid w:val="00593E48"/>
    <w:rsid w:val="00594287"/>
    <w:rsid w:val="005947E8"/>
    <w:rsid w:val="00594C9C"/>
    <w:rsid w:val="00594CA0"/>
    <w:rsid w:val="00594FFE"/>
    <w:rsid w:val="0059545D"/>
    <w:rsid w:val="00595876"/>
    <w:rsid w:val="00595987"/>
    <w:rsid w:val="005959CB"/>
    <w:rsid w:val="00595B0E"/>
    <w:rsid w:val="00595E00"/>
    <w:rsid w:val="00595E52"/>
    <w:rsid w:val="00595FB6"/>
    <w:rsid w:val="00596657"/>
    <w:rsid w:val="00596886"/>
    <w:rsid w:val="00596899"/>
    <w:rsid w:val="0059698D"/>
    <w:rsid w:val="00596A58"/>
    <w:rsid w:val="00597035"/>
    <w:rsid w:val="0059709C"/>
    <w:rsid w:val="005970BE"/>
    <w:rsid w:val="00597496"/>
    <w:rsid w:val="005975B7"/>
    <w:rsid w:val="0059782B"/>
    <w:rsid w:val="00597A50"/>
    <w:rsid w:val="00597B18"/>
    <w:rsid w:val="00597BE3"/>
    <w:rsid w:val="005A0089"/>
    <w:rsid w:val="005A0438"/>
    <w:rsid w:val="005A0573"/>
    <w:rsid w:val="005A0733"/>
    <w:rsid w:val="005A0759"/>
    <w:rsid w:val="005A086D"/>
    <w:rsid w:val="005A0ABC"/>
    <w:rsid w:val="005A0C2E"/>
    <w:rsid w:val="005A0E46"/>
    <w:rsid w:val="005A127A"/>
    <w:rsid w:val="005A12C8"/>
    <w:rsid w:val="005A161B"/>
    <w:rsid w:val="005A1813"/>
    <w:rsid w:val="005A19BD"/>
    <w:rsid w:val="005A1A38"/>
    <w:rsid w:val="005A1C3B"/>
    <w:rsid w:val="005A1E76"/>
    <w:rsid w:val="005A1FB7"/>
    <w:rsid w:val="005A20DD"/>
    <w:rsid w:val="005A21C9"/>
    <w:rsid w:val="005A24A4"/>
    <w:rsid w:val="005A25FC"/>
    <w:rsid w:val="005A2918"/>
    <w:rsid w:val="005A2A25"/>
    <w:rsid w:val="005A2AB2"/>
    <w:rsid w:val="005A2C7C"/>
    <w:rsid w:val="005A2E31"/>
    <w:rsid w:val="005A2EC6"/>
    <w:rsid w:val="005A2FC5"/>
    <w:rsid w:val="005A3006"/>
    <w:rsid w:val="005A333F"/>
    <w:rsid w:val="005A36EC"/>
    <w:rsid w:val="005A3EC0"/>
    <w:rsid w:val="005A3F49"/>
    <w:rsid w:val="005A3F62"/>
    <w:rsid w:val="005A3FA4"/>
    <w:rsid w:val="005A40FC"/>
    <w:rsid w:val="005A4315"/>
    <w:rsid w:val="005A4582"/>
    <w:rsid w:val="005A462C"/>
    <w:rsid w:val="005A478C"/>
    <w:rsid w:val="005A4885"/>
    <w:rsid w:val="005A4DFE"/>
    <w:rsid w:val="005A50F7"/>
    <w:rsid w:val="005A53B0"/>
    <w:rsid w:val="005A5B90"/>
    <w:rsid w:val="005A5C73"/>
    <w:rsid w:val="005A5D68"/>
    <w:rsid w:val="005A6128"/>
    <w:rsid w:val="005A6328"/>
    <w:rsid w:val="005A6347"/>
    <w:rsid w:val="005A6674"/>
    <w:rsid w:val="005A6823"/>
    <w:rsid w:val="005A68F9"/>
    <w:rsid w:val="005A6942"/>
    <w:rsid w:val="005A6DAC"/>
    <w:rsid w:val="005A6F98"/>
    <w:rsid w:val="005A7016"/>
    <w:rsid w:val="005A703D"/>
    <w:rsid w:val="005A719E"/>
    <w:rsid w:val="005A7210"/>
    <w:rsid w:val="005A748D"/>
    <w:rsid w:val="005A74F5"/>
    <w:rsid w:val="005A759D"/>
    <w:rsid w:val="005A7681"/>
    <w:rsid w:val="005A76EA"/>
    <w:rsid w:val="005A77D9"/>
    <w:rsid w:val="005A79FF"/>
    <w:rsid w:val="005A7A11"/>
    <w:rsid w:val="005A7AF7"/>
    <w:rsid w:val="005A7D81"/>
    <w:rsid w:val="005A7D89"/>
    <w:rsid w:val="005A7D93"/>
    <w:rsid w:val="005B003C"/>
    <w:rsid w:val="005B0142"/>
    <w:rsid w:val="005B046A"/>
    <w:rsid w:val="005B0504"/>
    <w:rsid w:val="005B083E"/>
    <w:rsid w:val="005B097A"/>
    <w:rsid w:val="005B0AF6"/>
    <w:rsid w:val="005B106E"/>
    <w:rsid w:val="005B1186"/>
    <w:rsid w:val="005B1310"/>
    <w:rsid w:val="005B136A"/>
    <w:rsid w:val="005B1594"/>
    <w:rsid w:val="005B1C76"/>
    <w:rsid w:val="005B1E35"/>
    <w:rsid w:val="005B21E5"/>
    <w:rsid w:val="005B21ED"/>
    <w:rsid w:val="005B2798"/>
    <w:rsid w:val="005B2B7D"/>
    <w:rsid w:val="005B2F5F"/>
    <w:rsid w:val="005B302E"/>
    <w:rsid w:val="005B30C5"/>
    <w:rsid w:val="005B359C"/>
    <w:rsid w:val="005B395B"/>
    <w:rsid w:val="005B3C36"/>
    <w:rsid w:val="005B3F76"/>
    <w:rsid w:val="005B406C"/>
    <w:rsid w:val="005B41C4"/>
    <w:rsid w:val="005B4481"/>
    <w:rsid w:val="005B46A0"/>
    <w:rsid w:val="005B470E"/>
    <w:rsid w:val="005B4AA3"/>
    <w:rsid w:val="005B4AB0"/>
    <w:rsid w:val="005B4AE0"/>
    <w:rsid w:val="005B4AFB"/>
    <w:rsid w:val="005B4FC9"/>
    <w:rsid w:val="005B507C"/>
    <w:rsid w:val="005B51A4"/>
    <w:rsid w:val="005B529E"/>
    <w:rsid w:val="005B57D6"/>
    <w:rsid w:val="005B5BAF"/>
    <w:rsid w:val="005B5FA2"/>
    <w:rsid w:val="005B6333"/>
    <w:rsid w:val="005B6781"/>
    <w:rsid w:val="005B67A4"/>
    <w:rsid w:val="005B6934"/>
    <w:rsid w:val="005B6B1C"/>
    <w:rsid w:val="005B6B5E"/>
    <w:rsid w:val="005B6BCA"/>
    <w:rsid w:val="005B6D32"/>
    <w:rsid w:val="005B6F0C"/>
    <w:rsid w:val="005B6F49"/>
    <w:rsid w:val="005B70C8"/>
    <w:rsid w:val="005B7124"/>
    <w:rsid w:val="005B767A"/>
    <w:rsid w:val="005B79ED"/>
    <w:rsid w:val="005C01CD"/>
    <w:rsid w:val="005C01FF"/>
    <w:rsid w:val="005C0217"/>
    <w:rsid w:val="005C046F"/>
    <w:rsid w:val="005C0B3D"/>
    <w:rsid w:val="005C0DF0"/>
    <w:rsid w:val="005C0FE6"/>
    <w:rsid w:val="005C10D2"/>
    <w:rsid w:val="005C10E1"/>
    <w:rsid w:val="005C1165"/>
    <w:rsid w:val="005C12FA"/>
    <w:rsid w:val="005C19B4"/>
    <w:rsid w:val="005C20D6"/>
    <w:rsid w:val="005C2143"/>
    <w:rsid w:val="005C21CA"/>
    <w:rsid w:val="005C22F0"/>
    <w:rsid w:val="005C23BF"/>
    <w:rsid w:val="005C2739"/>
    <w:rsid w:val="005C2933"/>
    <w:rsid w:val="005C2B9D"/>
    <w:rsid w:val="005C2BCE"/>
    <w:rsid w:val="005C2D03"/>
    <w:rsid w:val="005C2E39"/>
    <w:rsid w:val="005C357D"/>
    <w:rsid w:val="005C39B1"/>
    <w:rsid w:val="005C3A76"/>
    <w:rsid w:val="005C3C81"/>
    <w:rsid w:val="005C4019"/>
    <w:rsid w:val="005C412E"/>
    <w:rsid w:val="005C4130"/>
    <w:rsid w:val="005C4139"/>
    <w:rsid w:val="005C4155"/>
    <w:rsid w:val="005C424A"/>
    <w:rsid w:val="005C44F5"/>
    <w:rsid w:val="005C44FA"/>
    <w:rsid w:val="005C48D7"/>
    <w:rsid w:val="005C497E"/>
    <w:rsid w:val="005C4A16"/>
    <w:rsid w:val="005C4AED"/>
    <w:rsid w:val="005C4BA5"/>
    <w:rsid w:val="005C4EB2"/>
    <w:rsid w:val="005C502C"/>
    <w:rsid w:val="005C52E6"/>
    <w:rsid w:val="005C5530"/>
    <w:rsid w:val="005C564D"/>
    <w:rsid w:val="005C5731"/>
    <w:rsid w:val="005C5B5E"/>
    <w:rsid w:val="005C5C0F"/>
    <w:rsid w:val="005C5D7C"/>
    <w:rsid w:val="005C5EAE"/>
    <w:rsid w:val="005C5F6C"/>
    <w:rsid w:val="005C609D"/>
    <w:rsid w:val="005C6186"/>
    <w:rsid w:val="005C63F6"/>
    <w:rsid w:val="005C644D"/>
    <w:rsid w:val="005C6B8E"/>
    <w:rsid w:val="005C6C90"/>
    <w:rsid w:val="005C6CD0"/>
    <w:rsid w:val="005C6CD7"/>
    <w:rsid w:val="005C6DD0"/>
    <w:rsid w:val="005C70F6"/>
    <w:rsid w:val="005C71EA"/>
    <w:rsid w:val="005C73F3"/>
    <w:rsid w:val="005C7A53"/>
    <w:rsid w:val="005C7AC4"/>
    <w:rsid w:val="005C7CB2"/>
    <w:rsid w:val="005C7CD3"/>
    <w:rsid w:val="005C7F7B"/>
    <w:rsid w:val="005D00E5"/>
    <w:rsid w:val="005D036A"/>
    <w:rsid w:val="005D041A"/>
    <w:rsid w:val="005D0476"/>
    <w:rsid w:val="005D0704"/>
    <w:rsid w:val="005D09E6"/>
    <w:rsid w:val="005D0A7A"/>
    <w:rsid w:val="005D1077"/>
    <w:rsid w:val="005D1120"/>
    <w:rsid w:val="005D1577"/>
    <w:rsid w:val="005D1973"/>
    <w:rsid w:val="005D1983"/>
    <w:rsid w:val="005D1C07"/>
    <w:rsid w:val="005D1C6D"/>
    <w:rsid w:val="005D1E31"/>
    <w:rsid w:val="005D20D7"/>
    <w:rsid w:val="005D21A2"/>
    <w:rsid w:val="005D222C"/>
    <w:rsid w:val="005D25E0"/>
    <w:rsid w:val="005D26F3"/>
    <w:rsid w:val="005D2856"/>
    <w:rsid w:val="005D2AEE"/>
    <w:rsid w:val="005D2AFC"/>
    <w:rsid w:val="005D2CC0"/>
    <w:rsid w:val="005D2D96"/>
    <w:rsid w:val="005D2EC0"/>
    <w:rsid w:val="005D3154"/>
    <w:rsid w:val="005D3259"/>
    <w:rsid w:val="005D344C"/>
    <w:rsid w:val="005D3553"/>
    <w:rsid w:val="005D35E1"/>
    <w:rsid w:val="005D3E73"/>
    <w:rsid w:val="005D3EF4"/>
    <w:rsid w:val="005D3F98"/>
    <w:rsid w:val="005D409C"/>
    <w:rsid w:val="005D48F8"/>
    <w:rsid w:val="005D498B"/>
    <w:rsid w:val="005D4CB0"/>
    <w:rsid w:val="005D4E4A"/>
    <w:rsid w:val="005D5133"/>
    <w:rsid w:val="005D5255"/>
    <w:rsid w:val="005D56CF"/>
    <w:rsid w:val="005D5719"/>
    <w:rsid w:val="005D5960"/>
    <w:rsid w:val="005D5CEC"/>
    <w:rsid w:val="005D5ED1"/>
    <w:rsid w:val="005D6062"/>
    <w:rsid w:val="005D609F"/>
    <w:rsid w:val="005D67BA"/>
    <w:rsid w:val="005D6A88"/>
    <w:rsid w:val="005D6D91"/>
    <w:rsid w:val="005D7264"/>
    <w:rsid w:val="005D74E0"/>
    <w:rsid w:val="005D7608"/>
    <w:rsid w:val="005D7609"/>
    <w:rsid w:val="005D76AD"/>
    <w:rsid w:val="005D7C63"/>
    <w:rsid w:val="005D7D26"/>
    <w:rsid w:val="005E00B9"/>
    <w:rsid w:val="005E040F"/>
    <w:rsid w:val="005E0576"/>
    <w:rsid w:val="005E087F"/>
    <w:rsid w:val="005E09C7"/>
    <w:rsid w:val="005E0C58"/>
    <w:rsid w:val="005E0E0A"/>
    <w:rsid w:val="005E0E85"/>
    <w:rsid w:val="005E107F"/>
    <w:rsid w:val="005E1130"/>
    <w:rsid w:val="005E1139"/>
    <w:rsid w:val="005E148E"/>
    <w:rsid w:val="005E1530"/>
    <w:rsid w:val="005E1646"/>
    <w:rsid w:val="005E1785"/>
    <w:rsid w:val="005E18FD"/>
    <w:rsid w:val="005E1A3F"/>
    <w:rsid w:val="005E1A76"/>
    <w:rsid w:val="005E1ED7"/>
    <w:rsid w:val="005E1F22"/>
    <w:rsid w:val="005E200A"/>
    <w:rsid w:val="005E20CA"/>
    <w:rsid w:val="005E2136"/>
    <w:rsid w:val="005E266A"/>
    <w:rsid w:val="005E2A21"/>
    <w:rsid w:val="005E2AF9"/>
    <w:rsid w:val="005E2D91"/>
    <w:rsid w:val="005E2F77"/>
    <w:rsid w:val="005E2FFB"/>
    <w:rsid w:val="005E334E"/>
    <w:rsid w:val="005E34FB"/>
    <w:rsid w:val="005E35DA"/>
    <w:rsid w:val="005E3A80"/>
    <w:rsid w:val="005E3B1A"/>
    <w:rsid w:val="005E41D0"/>
    <w:rsid w:val="005E432E"/>
    <w:rsid w:val="005E44CA"/>
    <w:rsid w:val="005E44DB"/>
    <w:rsid w:val="005E4988"/>
    <w:rsid w:val="005E4CA0"/>
    <w:rsid w:val="005E5166"/>
    <w:rsid w:val="005E52C1"/>
    <w:rsid w:val="005E55E8"/>
    <w:rsid w:val="005E56F1"/>
    <w:rsid w:val="005E5714"/>
    <w:rsid w:val="005E59C3"/>
    <w:rsid w:val="005E5D3B"/>
    <w:rsid w:val="005E61D0"/>
    <w:rsid w:val="005E67D4"/>
    <w:rsid w:val="005E69B6"/>
    <w:rsid w:val="005E6E16"/>
    <w:rsid w:val="005E70B5"/>
    <w:rsid w:val="005E71F3"/>
    <w:rsid w:val="005E737D"/>
    <w:rsid w:val="005E791D"/>
    <w:rsid w:val="005E7B2B"/>
    <w:rsid w:val="005E7DB6"/>
    <w:rsid w:val="005E7E89"/>
    <w:rsid w:val="005E7F22"/>
    <w:rsid w:val="005E7FB0"/>
    <w:rsid w:val="005F007B"/>
    <w:rsid w:val="005F012F"/>
    <w:rsid w:val="005F0219"/>
    <w:rsid w:val="005F0937"/>
    <w:rsid w:val="005F0A9E"/>
    <w:rsid w:val="005F0E70"/>
    <w:rsid w:val="005F0E9C"/>
    <w:rsid w:val="005F1205"/>
    <w:rsid w:val="005F1411"/>
    <w:rsid w:val="005F143C"/>
    <w:rsid w:val="005F1659"/>
    <w:rsid w:val="005F17E8"/>
    <w:rsid w:val="005F1880"/>
    <w:rsid w:val="005F1A54"/>
    <w:rsid w:val="005F1B24"/>
    <w:rsid w:val="005F1BFE"/>
    <w:rsid w:val="005F1E27"/>
    <w:rsid w:val="005F1EB9"/>
    <w:rsid w:val="005F200F"/>
    <w:rsid w:val="005F21EE"/>
    <w:rsid w:val="005F2251"/>
    <w:rsid w:val="005F226A"/>
    <w:rsid w:val="005F2949"/>
    <w:rsid w:val="005F2A9E"/>
    <w:rsid w:val="005F2AE0"/>
    <w:rsid w:val="005F2C6F"/>
    <w:rsid w:val="005F30B4"/>
    <w:rsid w:val="005F30CC"/>
    <w:rsid w:val="005F32D0"/>
    <w:rsid w:val="005F36A2"/>
    <w:rsid w:val="005F3A25"/>
    <w:rsid w:val="005F3AB3"/>
    <w:rsid w:val="005F3C5A"/>
    <w:rsid w:val="005F3D32"/>
    <w:rsid w:val="005F3D5A"/>
    <w:rsid w:val="005F3F31"/>
    <w:rsid w:val="005F4119"/>
    <w:rsid w:val="005F4147"/>
    <w:rsid w:val="005F43DD"/>
    <w:rsid w:val="005F44E5"/>
    <w:rsid w:val="005F4750"/>
    <w:rsid w:val="005F4A78"/>
    <w:rsid w:val="005F4C25"/>
    <w:rsid w:val="005F4FC5"/>
    <w:rsid w:val="005F518D"/>
    <w:rsid w:val="005F5777"/>
    <w:rsid w:val="005F5873"/>
    <w:rsid w:val="005F5C97"/>
    <w:rsid w:val="005F5D4E"/>
    <w:rsid w:val="005F5D7E"/>
    <w:rsid w:val="005F5EF3"/>
    <w:rsid w:val="005F6052"/>
    <w:rsid w:val="005F65BE"/>
    <w:rsid w:val="005F6634"/>
    <w:rsid w:val="005F6A6F"/>
    <w:rsid w:val="005F6A86"/>
    <w:rsid w:val="005F6FF3"/>
    <w:rsid w:val="005F70BC"/>
    <w:rsid w:val="005F7275"/>
    <w:rsid w:val="005F7372"/>
    <w:rsid w:val="005F7B0B"/>
    <w:rsid w:val="005F7B34"/>
    <w:rsid w:val="005F7C9B"/>
    <w:rsid w:val="005F7F10"/>
    <w:rsid w:val="00600491"/>
    <w:rsid w:val="00600622"/>
    <w:rsid w:val="00600803"/>
    <w:rsid w:val="0060081A"/>
    <w:rsid w:val="00600B63"/>
    <w:rsid w:val="00600D76"/>
    <w:rsid w:val="00600DB4"/>
    <w:rsid w:val="00600EBC"/>
    <w:rsid w:val="00601290"/>
    <w:rsid w:val="00601345"/>
    <w:rsid w:val="006015AD"/>
    <w:rsid w:val="00601A49"/>
    <w:rsid w:val="00601BC5"/>
    <w:rsid w:val="00601C7C"/>
    <w:rsid w:val="00601FB7"/>
    <w:rsid w:val="006020C1"/>
    <w:rsid w:val="006022D6"/>
    <w:rsid w:val="006024BB"/>
    <w:rsid w:val="00602532"/>
    <w:rsid w:val="0060276B"/>
    <w:rsid w:val="006028D0"/>
    <w:rsid w:val="006029B5"/>
    <w:rsid w:val="006031DA"/>
    <w:rsid w:val="00603259"/>
    <w:rsid w:val="00603463"/>
    <w:rsid w:val="006034D0"/>
    <w:rsid w:val="00603B4D"/>
    <w:rsid w:val="00603C8F"/>
    <w:rsid w:val="00603E62"/>
    <w:rsid w:val="00603EA6"/>
    <w:rsid w:val="00603F72"/>
    <w:rsid w:val="00603F9F"/>
    <w:rsid w:val="006040E0"/>
    <w:rsid w:val="00604227"/>
    <w:rsid w:val="006042A7"/>
    <w:rsid w:val="00604351"/>
    <w:rsid w:val="0060444B"/>
    <w:rsid w:val="0060449F"/>
    <w:rsid w:val="00604520"/>
    <w:rsid w:val="0060465B"/>
    <w:rsid w:val="00604A98"/>
    <w:rsid w:val="00604C53"/>
    <w:rsid w:val="00604EBD"/>
    <w:rsid w:val="00605432"/>
    <w:rsid w:val="00605809"/>
    <w:rsid w:val="00605916"/>
    <w:rsid w:val="006059A9"/>
    <w:rsid w:val="006059ED"/>
    <w:rsid w:val="00605CA0"/>
    <w:rsid w:val="00605CA5"/>
    <w:rsid w:val="00605E56"/>
    <w:rsid w:val="00605E85"/>
    <w:rsid w:val="00606184"/>
    <w:rsid w:val="00606266"/>
    <w:rsid w:val="006062C3"/>
    <w:rsid w:val="00606338"/>
    <w:rsid w:val="006063C8"/>
    <w:rsid w:val="00606537"/>
    <w:rsid w:val="00606B12"/>
    <w:rsid w:val="00607119"/>
    <w:rsid w:val="006071C6"/>
    <w:rsid w:val="006071F1"/>
    <w:rsid w:val="00607204"/>
    <w:rsid w:val="0060759E"/>
    <w:rsid w:val="006078E0"/>
    <w:rsid w:val="00607A2D"/>
    <w:rsid w:val="00607B7C"/>
    <w:rsid w:val="00607B99"/>
    <w:rsid w:val="00610567"/>
    <w:rsid w:val="00610811"/>
    <w:rsid w:val="006108E0"/>
    <w:rsid w:val="0061093E"/>
    <w:rsid w:val="00610977"/>
    <w:rsid w:val="00610E36"/>
    <w:rsid w:val="00611140"/>
    <w:rsid w:val="00611514"/>
    <w:rsid w:val="006119D0"/>
    <w:rsid w:val="00611A40"/>
    <w:rsid w:val="00611B74"/>
    <w:rsid w:val="00611D22"/>
    <w:rsid w:val="00611EC8"/>
    <w:rsid w:val="00611ECB"/>
    <w:rsid w:val="00612173"/>
    <w:rsid w:val="00612658"/>
    <w:rsid w:val="0061271D"/>
    <w:rsid w:val="0061274C"/>
    <w:rsid w:val="006127CE"/>
    <w:rsid w:val="006127EA"/>
    <w:rsid w:val="00612916"/>
    <w:rsid w:val="00612A43"/>
    <w:rsid w:val="00612AC3"/>
    <w:rsid w:val="00612DB8"/>
    <w:rsid w:val="00612E2D"/>
    <w:rsid w:val="00612EAD"/>
    <w:rsid w:val="00612FB6"/>
    <w:rsid w:val="00613FB7"/>
    <w:rsid w:val="006140EA"/>
    <w:rsid w:val="00614193"/>
    <w:rsid w:val="00614232"/>
    <w:rsid w:val="00614367"/>
    <w:rsid w:val="006144A8"/>
    <w:rsid w:val="00614587"/>
    <w:rsid w:val="00614654"/>
    <w:rsid w:val="006146E0"/>
    <w:rsid w:val="00614CCF"/>
    <w:rsid w:val="00614D11"/>
    <w:rsid w:val="00614D91"/>
    <w:rsid w:val="00614E13"/>
    <w:rsid w:val="00615198"/>
    <w:rsid w:val="00615482"/>
    <w:rsid w:val="006154C7"/>
    <w:rsid w:val="006155BA"/>
    <w:rsid w:val="00615B10"/>
    <w:rsid w:val="00615C49"/>
    <w:rsid w:val="00615D3A"/>
    <w:rsid w:val="00615D40"/>
    <w:rsid w:val="0061612F"/>
    <w:rsid w:val="00616251"/>
    <w:rsid w:val="006164B3"/>
    <w:rsid w:val="00617107"/>
    <w:rsid w:val="00617224"/>
    <w:rsid w:val="006174CC"/>
    <w:rsid w:val="00617670"/>
    <w:rsid w:val="0061782C"/>
    <w:rsid w:val="00617886"/>
    <w:rsid w:val="00617905"/>
    <w:rsid w:val="00617941"/>
    <w:rsid w:val="00617AD7"/>
    <w:rsid w:val="00617B6C"/>
    <w:rsid w:val="00617ED2"/>
    <w:rsid w:val="006200C5"/>
    <w:rsid w:val="00620545"/>
    <w:rsid w:val="0062070F"/>
    <w:rsid w:val="006207AE"/>
    <w:rsid w:val="00620B3C"/>
    <w:rsid w:val="00620DC6"/>
    <w:rsid w:val="00620E66"/>
    <w:rsid w:val="00621042"/>
    <w:rsid w:val="006212A0"/>
    <w:rsid w:val="0062138B"/>
    <w:rsid w:val="00621400"/>
    <w:rsid w:val="0062140F"/>
    <w:rsid w:val="006214B3"/>
    <w:rsid w:val="006217B3"/>
    <w:rsid w:val="006219E9"/>
    <w:rsid w:val="006221BE"/>
    <w:rsid w:val="00622ABF"/>
    <w:rsid w:val="00622ADC"/>
    <w:rsid w:val="00622AE7"/>
    <w:rsid w:val="00622CF7"/>
    <w:rsid w:val="00622DE2"/>
    <w:rsid w:val="00622F84"/>
    <w:rsid w:val="006230F0"/>
    <w:rsid w:val="006230FF"/>
    <w:rsid w:val="006231C2"/>
    <w:rsid w:val="006231C5"/>
    <w:rsid w:val="00623482"/>
    <w:rsid w:val="00623694"/>
    <w:rsid w:val="00623C48"/>
    <w:rsid w:val="00623CD3"/>
    <w:rsid w:val="00624042"/>
    <w:rsid w:val="0062426E"/>
    <w:rsid w:val="006242A5"/>
    <w:rsid w:val="006243A0"/>
    <w:rsid w:val="006243FE"/>
    <w:rsid w:val="006244B0"/>
    <w:rsid w:val="0062456E"/>
    <w:rsid w:val="006246DF"/>
    <w:rsid w:val="00624B37"/>
    <w:rsid w:val="00624B9E"/>
    <w:rsid w:val="00624BFF"/>
    <w:rsid w:val="0062509F"/>
    <w:rsid w:val="00625179"/>
    <w:rsid w:val="006257DF"/>
    <w:rsid w:val="00625AA6"/>
    <w:rsid w:val="00625B93"/>
    <w:rsid w:val="00625F38"/>
    <w:rsid w:val="0062622F"/>
    <w:rsid w:val="006263CC"/>
    <w:rsid w:val="006266C1"/>
    <w:rsid w:val="00626823"/>
    <w:rsid w:val="00626C87"/>
    <w:rsid w:val="00626D04"/>
    <w:rsid w:val="00626F44"/>
    <w:rsid w:val="0062771B"/>
    <w:rsid w:val="0062776D"/>
    <w:rsid w:val="00627820"/>
    <w:rsid w:val="00627864"/>
    <w:rsid w:val="00627A3E"/>
    <w:rsid w:val="00627D79"/>
    <w:rsid w:val="0063092D"/>
    <w:rsid w:val="00630CF0"/>
    <w:rsid w:val="00630DE0"/>
    <w:rsid w:val="006311BE"/>
    <w:rsid w:val="006315B0"/>
    <w:rsid w:val="006316B3"/>
    <w:rsid w:val="00631722"/>
    <w:rsid w:val="0063188B"/>
    <w:rsid w:val="00631A88"/>
    <w:rsid w:val="00631B79"/>
    <w:rsid w:val="00631BE1"/>
    <w:rsid w:val="00631D8E"/>
    <w:rsid w:val="00631EFA"/>
    <w:rsid w:val="00631F8F"/>
    <w:rsid w:val="00632452"/>
    <w:rsid w:val="00632467"/>
    <w:rsid w:val="00632545"/>
    <w:rsid w:val="006325E3"/>
    <w:rsid w:val="00632BB6"/>
    <w:rsid w:val="006331A1"/>
    <w:rsid w:val="00633382"/>
    <w:rsid w:val="00633538"/>
    <w:rsid w:val="00633595"/>
    <w:rsid w:val="006336B3"/>
    <w:rsid w:val="0063380E"/>
    <w:rsid w:val="00633EEB"/>
    <w:rsid w:val="00633F2A"/>
    <w:rsid w:val="00633F85"/>
    <w:rsid w:val="00633FA4"/>
    <w:rsid w:val="00634159"/>
    <w:rsid w:val="00634387"/>
    <w:rsid w:val="00634498"/>
    <w:rsid w:val="00634681"/>
    <w:rsid w:val="006348B2"/>
    <w:rsid w:val="00634B81"/>
    <w:rsid w:val="00634D09"/>
    <w:rsid w:val="00635103"/>
    <w:rsid w:val="00635193"/>
    <w:rsid w:val="00635215"/>
    <w:rsid w:val="00635228"/>
    <w:rsid w:val="0063531B"/>
    <w:rsid w:val="0063539C"/>
    <w:rsid w:val="006353AB"/>
    <w:rsid w:val="00635525"/>
    <w:rsid w:val="006356CD"/>
    <w:rsid w:val="00635732"/>
    <w:rsid w:val="0063582E"/>
    <w:rsid w:val="00635969"/>
    <w:rsid w:val="0063597C"/>
    <w:rsid w:val="00635B4D"/>
    <w:rsid w:val="00635F64"/>
    <w:rsid w:val="00635FF7"/>
    <w:rsid w:val="006360A5"/>
    <w:rsid w:val="00636157"/>
    <w:rsid w:val="006361EE"/>
    <w:rsid w:val="00636433"/>
    <w:rsid w:val="006364F0"/>
    <w:rsid w:val="00636518"/>
    <w:rsid w:val="00636523"/>
    <w:rsid w:val="0063653E"/>
    <w:rsid w:val="006368BF"/>
    <w:rsid w:val="0063691F"/>
    <w:rsid w:val="006369A4"/>
    <w:rsid w:val="00636E24"/>
    <w:rsid w:val="00636F2B"/>
    <w:rsid w:val="0063714E"/>
    <w:rsid w:val="00637787"/>
    <w:rsid w:val="00637902"/>
    <w:rsid w:val="00637AC7"/>
    <w:rsid w:val="00637B31"/>
    <w:rsid w:val="00637BA1"/>
    <w:rsid w:val="00637E01"/>
    <w:rsid w:val="00637F28"/>
    <w:rsid w:val="00637FB8"/>
    <w:rsid w:val="00640070"/>
    <w:rsid w:val="00640078"/>
    <w:rsid w:val="00640189"/>
    <w:rsid w:val="006402BD"/>
    <w:rsid w:val="00640638"/>
    <w:rsid w:val="00640639"/>
    <w:rsid w:val="0064081A"/>
    <w:rsid w:val="00640A35"/>
    <w:rsid w:val="00640B2E"/>
    <w:rsid w:val="00640BCB"/>
    <w:rsid w:val="00640E61"/>
    <w:rsid w:val="00641209"/>
    <w:rsid w:val="006418E9"/>
    <w:rsid w:val="00641EBB"/>
    <w:rsid w:val="00641FBB"/>
    <w:rsid w:val="00642070"/>
    <w:rsid w:val="006421C7"/>
    <w:rsid w:val="006423C2"/>
    <w:rsid w:val="006426C7"/>
    <w:rsid w:val="006427D1"/>
    <w:rsid w:val="006429BC"/>
    <w:rsid w:val="00642AA6"/>
    <w:rsid w:val="00642C6C"/>
    <w:rsid w:val="006430A7"/>
    <w:rsid w:val="00643230"/>
    <w:rsid w:val="006433EA"/>
    <w:rsid w:val="0064370A"/>
    <w:rsid w:val="00643A18"/>
    <w:rsid w:val="00643D45"/>
    <w:rsid w:val="00643D86"/>
    <w:rsid w:val="00643E2E"/>
    <w:rsid w:val="00644150"/>
    <w:rsid w:val="006443C3"/>
    <w:rsid w:val="006443E9"/>
    <w:rsid w:val="006444B2"/>
    <w:rsid w:val="006447C6"/>
    <w:rsid w:val="006448D4"/>
    <w:rsid w:val="0064495A"/>
    <w:rsid w:val="0064496D"/>
    <w:rsid w:val="00644BA7"/>
    <w:rsid w:val="00644DF0"/>
    <w:rsid w:val="00644E98"/>
    <w:rsid w:val="00645297"/>
    <w:rsid w:val="00645418"/>
    <w:rsid w:val="006455DF"/>
    <w:rsid w:val="006456AF"/>
    <w:rsid w:val="006457C4"/>
    <w:rsid w:val="006458A5"/>
    <w:rsid w:val="00645C92"/>
    <w:rsid w:val="006461EB"/>
    <w:rsid w:val="00646501"/>
    <w:rsid w:val="006466D8"/>
    <w:rsid w:val="00646AFD"/>
    <w:rsid w:val="00647216"/>
    <w:rsid w:val="00647342"/>
    <w:rsid w:val="006477BC"/>
    <w:rsid w:val="00647931"/>
    <w:rsid w:val="00647A84"/>
    <w:rsid w:val="00647AFB"/>
    <w:rsid w:val="00647D42"/>
    <w:rsid w:val="00647E79"/>
    <w:rsid w:val="00647EFB"/>
    <w:rsid w:val="00650001"/>
    <w:rsid w:val="00650149"/>
    <w:rsid w:val="00650261"/>
    <w:rsid w:val="00650678"/>
    <w:rsid w:val="00650A0F"/>
    <w:rsid w:val="00650B70"/>
    <w:rsid w:val="00650D86"/>
    <w:rsid w:val="00650E75"/>
    <w:rsid w:val="00650F44"/>
    <w:rsid w:val="00650F46"/>
    <w:rsid w:val="0065101A"/>
    <w:rsid w:val="0065124B"/>
    <w:rsid w:val="006512E2"/>
    <w:rsid w:val="006512E9"/>
    <w:rsid w:val="00651413"/>
    <w:rsid w:val="00651614"/>
    <w:rsid w:val="00651C6B"/>
    <w:rsid w:val="00651E20"/>
    <w:rsid w:val="00651E3C"/>
    <w:rsid w:val="00651F89"/>
    <w:rsid w:val="00652498"/>
    <w:rsid w:val="00652D23"/>
    <w:rsid w:val="00652DD8"/>
    <w:rsid w:val="00653017"/>
    <w:rsid w:val="006531DA"/>
    <w:rsid w:val="00653322"/>
    <w:rsid w:val="00653A24"/>
    <w:rsid w:val="00653E05"/>
    <w:rsid w:val="00653E73"/>
    <w:rsid w:val="00653FAB"/>
    <w:rsid w:val="00654148"/>
    <w:rsid w:val="0065422E"/>
    <w:rsid w:val="006543C0"/>
    <w:rsid w:val="0065446B"/>
    <w:rsid w:val="00654A8D"/>
    <w:rsid w:val="00654B6C"/>
    <w:rsid w:val="00654BD3"/>
    <w:rsid w:val="00654BFB"/>
    <w:rsid w:val="00654DB2"/>
    <w:rsid w:val="00654F00"/>
    <w:rsid w:val="00655069"/>
    <w:rsid w:val="00655188"/>
    <w:rsid w:val="00655425"/>
    <w:rsid w:val="00655877"/>
    <w:rsid w:val="00655C58"/>
    <w:rsid w:val="00655FE3"/>
    <w:rsid w:val="006560BD"/>
    <w:rsid w:val="00656674"/>
    <w:rsid w:val="006569DB"/>
    <w:rsid w:val="00656BBF"/>
    <w:rsid w:val="00656C9D"/>
    <w:rsid w:val="00656D3D"/>
    <w:rsid w:val="00656F30"/>
    <w:rsid w:val="006570F0"/>
    <w:rsid w:val="00657397"/>
    <w:rsid w:val="006574A5"/>
    <w:rsid w:val="00657D3C"/>
    <w:rsid w:val="00657DD7"/>
    <w:rsid w:val="00657E49"/>
    <w:rsid w:val="00657E71"/>
    <w:rsid w:val="00657ED8"/>
    <w:rsid w:val="0066014F"/>
    <w:rsid w:val="00660179"/>
    <w:rsid w:val="00660291"/>
    <w:rsid w:val="006602B0"/>
    <w:rsid w:val="00660962"/>
    <w:rsid w:val="00660C06"/>
    <w:rsid w:val="00660E0B"/>
    <w:rsid w:val="00661029"/>
    <w:rsid w:val="00661120"/>
    <w:rsid w:val="006611FB"/>
    <w:rsid w:val="0066129A"/>
    <w:rsid w:val="0066141C"/>
    <w:rsid w:val="00661B44"/>
    <w:rsid w:val="00661B52"/>
    <w:rsid w:val="00661E73"/>
    <w:rsid w:val="00661E94"/>
    <w:rsid w:val="006620E1"/>
    <w:rsid w:val="00662293"/>
    <w:rsid w:val="00662421"/>
    <w:rsid w:val="006624BD"/>
    <w:rsid w:val="00662E16"/>
    <w:rsid w:val="006633AE"/>
    <w:rsid w:val="006636F7"/>
    <w:rsid w:val="0066378A"/>
    <w:rsid w:val="00663B4D"/>
    <w:rsid w:val="00664119"/>
    <w:rsid w:val="00664268"/>
    <w:rsid w:val="00664588"/>
    <w:rsid w:val="00664652"/>
    <w:rsid w:val="00664830"/>
    <w:rsid w:val="00664893"/>
    <w:rsid w:val="00664AE9"/>
    <w:rsid w:val="00664B4E"/>
    <w:rsid w:val="00664CA4"/>
    <w:rsid w:val="00664CF0"/>
    <w:rsid w:val="00665055"/>
    <w:rsid w:val="006651EC"/>
    <w:rsid w:val="00665350"/>
    <w:rsid w:val="006653C2"/>
    <w:rsid w:val="00665529"/>
    <w:rsid w:val="006655B1"/>
    <w:rsid w:val="006658D9"/>
    <w:rsid w:val="00665AAB"/>
    <w:rsid w:val="00665EF1"/>
    <w:rsid w:val="00666AE8"/>
    <w:rsid w:val="00666F12"/>
    <w:rsid w:val="00666FBE"/>
    <w:rsid w:val="006671A6"/>
    <w:rsid w:val="0066739D"/>
    <w:rsid w:val="006674EB"/>
    <w:rsid w:val="0066786C"/>
    <w:rsid w:val="0066786E"/>
    <w:rsid w:val="0066793C"/>
    <w:rsid w:val="00667A7D"/>
    <w:rsid w:val="00667B9B"/>
    <w:rsid w:val="00667D2B"/>
    <w:rsid w:val="00667D42"/>
    <w:rsid w:val="00667F20"/>
    <w:rsid w:val="0067012E"/>
    <w:rsid w:val="00670792"/>
    <w:rsid w:val="00670C95"/>
    <w:rsid w:val="00670DB5"/>
    <w:rsid w:val="00671540"/>
    <w:rsid w:val="00671809"/>
    <w:rsid w:val="00671894"/>
    <w:rsid w:val="006718C1"/>
    <w:rsid w:val="00671C09"/>
    <w:rsid w:val="00671C11"/>
    <w:rsid w:val="00671D64"/>
    <w:rsid w:val="00671D7E"/>
    <w:rsid w:val="00671F92"/>
    <w:rsid w:val="00671FE6"/>
    <w:rsid w:val="00672068"/>
    <w:rsid w:val="00672185"/>
    <w:rsid w:val="006721F7"/>
    <w:rsid w:val="00672453"/>
    <w:rsid w:val="006725B0"/>
    <w:rsid w:val="00672966"/>
    <w:rsid w:val="006729C8"/>
    <w:rsid w:val="00672A00"/>
    <w:rsid w:val="00672AC1"/>
    <w:rsid w:val="00672AEC"/>
    <w:rsid w:val="00673799"/>
    <w:rsid w:val="006738EB"/>
    <w:rsid w:val="00673A76"/>
    <w:rsid w:val="0067404D"/>
    <w:rsid w:val="00674156"/>
    <w:rsid w:val="00674182"/>
    <w:rsid w:val="006742D2"/>
    <w:rsid w:val="006742F9"/>
    <w:rsid w:val="0067464F"/>
    <w:rsid w:val="00674674"/>
    <w:rsid w:val="006747F9"/>
    <w:rsid w:val="00674ACB"/>
    <w:rsid w:val="00674DA0"/>
    <w:rsid w:val="0067518F"/>
    <w:rsid w:val="00675317"/>
    <w:rsid w:val="00675565"/>
    <w:rsid w:val="00675885"/>
    <w:rsid w:val="00675A0F"/>
    <w:rsid w:val="00675A41"/>
    <w:rsid w:val="00675C6D"/>
    <w:rsid w:val="00675CB2"/>
    <w:rsid w:val="00675D16"/>
    <w:rsid w:val="00675F39"/>
    <w:rsid w:val="0067607F"/>
    <w:rsid w:val="006763BB"/>
    <w:rsid w:val="00676494"/>
    <w:rsid w:val="006764CD"/>
    <w:rsid w:val="00676514"/>
    <w:rsid w:val="006768A7"/>
    <w:rsid w:val="00676A35"/>
    <w:rsid w:val="00676E5D"/>
    <w:rsid w:val="00677225"/>
    <w:rsid w:val="006772CD"/>
    <w:rsid w:val="006777E2"/>
    <w:rsid w:val="0067791F"/>
    <w:rsid w:val="00677FA3"/>
    <w:rsid w:val="0068001E"/>
    <w:rsid w:val="0068062F"/>
    <w:rsid w:val="00680913"/>
    <w:rsid w:val="00680AC5"/>
    <w:rsid w:val="00680B52"/>
    <w:rsid w:val="0068132F"/>
    <w:rsid w:val="006813A5"/>
    <w:rsid w:val="0068145C"/>
    <w:rsid w:val="006815CF"/>
    <w:rsid w:val="0068177F"/>
    <w:rsid w:val="0068178B"/>
    <w:rsid w:val="00681828"/>
    <w:rsid w:val="00681831"/>
    <w:rsid w:val="0068183A"/>
    <w:rsid w:val="006819E0"/>
    <w:rsid w:val="00681B96"/>
    <w:rsid w:val="00681D9E"/>
    <w:rsid w:val="00681DF4"/>
    <w:rsid w:val="00681E7C"/>
    <w:rsid w:val="00682337"/>
    <w:rsid w:val="006823DA"/>
    <w:rsid w:val="006823F3"/>
    <w:rsid w:val="006824E4"/>
    <w:rsid w:val="00682521"/>
    <w:rsid w:val="006827D2"/>
    <w:rsid w:val="00682AEA"/>
    <w:rsid w:val="00682D07"/>
    <w:rsid w:val="00682D1A"/>
    <w:rsid w:val="00682D2A"/>
    <w:rsid w:val="00683091"/>
    <w:rsid w:val="0068319E"/>
    <w:rsid w:val="0068321C"/>
    <w:rsid w:val="00683646"/>
    <w:rsid w:val="00683F7C"/>
    <w:rsid w:val="0068472C"/>
    <w:rsid w:val="0068481F"/>
    <w:rsid w:val="00684A21"/>
    <w:rsid w:val="00684AA4"/>
    <w:rsid w:val="00684B13"/>
    <w:rsid w:val="00684C80"/>
    <w:rsid w:val="00684DF3"/>
    <w:rsid w:val="00684F12"/>
    <w:rsid w:val="00685106"/>
    <w:rsid w:val="00685335"/>
    <w:rsid w:val="006853F8"/>
    <w:rsid w:val="00685556"/>
    <w:rsid w:val="00685C35"/>
    <w:rsid w:val="00685DA3"/>
    <w:rsid w:val="00686130"/>
    <w:rsid w:val="00686CB8"/>
    <w:rsid w:val="00686CDE"/>
    <w:rsid w:val="00686D54"/>
    <w:rsid w:val="00686DAE"/>
    <w:rsid w:val="00686F8F"/>
    <w:rsid w:val="00687100"/>
    <w:rsid w:val="00687105"/>
    <w:rsid w:val="006871D3"/>
    <w:rsid w:val="006872ED"/>
    <w:rsid w:val="006873B3"/>
    <w:rsid w:val="0068740F"/>
    <w:rsid w:val="00687712"/>
    <w:rsid w:val="006877F2"/>
    <w:rsid w:val="00687857"/>
    <w:rsid w:val="00687B06"/>
    <w:rsid w:val="00687C99"/>
    <w:rsid w:val="00690032"/>
    <w:rsid w:val="0069053A"/>
    <w:rsid w:val="006907F8"/>
    <w:rsid w:val="0069092F"/>
    <w:rsid w:val="0069094F"/>
    <w:rsid w:val="00690A0F"/>
    <w:rsid w:val="00690BD5"/>
    <w:rsid w:val="00690BF4"/>
    <w:rsid w:val="00690C78"/>
    <w:rsid w:val="00690F02"/>
    <w:rsid w:val="00691118"/>
    <w:rsid w:val="0069135C"/>
    <w:rsid w:val="0069145F"/>
    <w:rsid w:val="006915F7"/>
    <w:rsid w:val="006917A3"/>
    <w:rsid w:val="006917FD"/>
    <w:rsid w:val="0069184E"/>
    <w:rsid w:val="0069195E"/>
    <w:rsid w:val="00691A66"/>
    <w:rsid w:val="00691AD6"/>
    <w:rsid w:val="00691AD7"/>
    <w:rsid w:val="006922DF"/>
    <w:rsid w:val="0069234F"/>
    <w:rsid w:val="00692693"/>
    <w:rsid w:val="006926C7"/>
    <w:rsid w:val="006926DB"/>
    <w:rsid w:val="0069289F"/>
    <w:rsid w:val="006928A8"/>
    <w:rsid w:val="00692A3B"/>
    <w:rsid w:val="0069330D"/>
    <w:rsid w:val="00693339"/>
    <w:rsid w:val="006937AB"/>
    <w:rsid w:val="00693814"/>
    <w:rsid w:val="006939FE"/>
    <w:rsid w:val="00693AC1"/>
    <w:rsid w:val="00693BA3"/>
    <w:rsid w:val="00693DB7"/>
    <w:rsid w:val="00693F1B"/>
    <w:rsid w:val="00694005"/>
    <w:rsid w:val="00694182"/>
    <w:rsid w:val="00694347"/>
    <w:rsid w:val="0069457B"/>
    <w:rsid w:val="00694739"/>
    <w:rsid w:val="00694939"/>
    <w:rsid w:val="00694AB1"/>
    <w:rsid w:val="00694B12"/>
    <w:rsid w:val="00694B53"/>
    <w:rsid w:val="00694C1A"/>
    <w:rsid w:val="00694C1D"/>
    <w:rsid w:val="00694EB6"/>
    <w:rsid w:val="00695077"/>
    <w:rsid w:val="00695968"/>
    <w:rsid w:val="00695A0A"/>
    <w:rsid w:val="00695A3E"/>
    <w:rsid w:val="00695B4B"/>
    <w:rsid w:val="00695F76"/>
    <w:rsid w:val="00695F7A"/>
    <w:rsid w:val="00696029"/>
    <w:rsid w:val="0069614E"/>
    <w:rsid w:val="006961D7"/>
    <w:rsid w:val="00696854"/>
    <w:rsid w:val="00696EEB"/>
    <w:rsid w:val="0069737A"/>
    <w:rsid w:val="006973AF"/>
    <w:rsid w:val="00697499"/>
    <w:rsid w:val="006975A8"/>
    <w:rsid w:val="006977E6"/>
    <w:rsid w:val="00697804"/>
    <w:rsid w:val="00697931"/>
    <w:rsid w:val="00697ACD"/>
    <w:rsid w:val="00697BCC"/>
    <w:rsid w:val="00697C97"/>
    <w:rsid w:val="00697D4A"/>
    <w:rsid w:val="00697D57"/>
    <w:rsid w:val="00697FAC"/>
    <w:rsid w:val="006A006C"/>
    <w:rsid w:val="006A00BB"/>
    <w:rsid w:val="006A00F4"/>
    <w:rsid w:val="006A030B"/>
    <w:rsid w:val="006A06B8"/>
    <w:rsid w:val="006A06F6"/>
    <w:rsid w:val="006A08BD"/>
    <w:rsid w:val="006A0A43"/>
    <w:rsid w:val="006A0A52"/>
    <w:rsid w:val="006A0A95"/>
    <w:rsid w:val="006A0B9D"/>
    <w:rsid w:val="006A0D32"/>
    <w:rsid w:val="006A106E"/>
    <w:rsid w:val="006A111A"/>
    <w:rsid w:val="006A11C9"/>
    <w:rsid w:val="006A1300"/>
    <w:rsid w:val="006A1696"/>
    <w:rsid w:val="006A16DA"/>
    <w:rsid w:val="006A1A28"/>
    <w:rsid w:val="006A1BBB"/>
    <w:rsid w:val="006A1D0B"/>
    <w:rsid w:val="006A1F17"/>
    <w:rsid w:val="006A200A"/>
    <w:rsid w:val="006A20D7"/>
    <w:rsid w:val="006A2546"/>
    <w:rsid w:val="006A2662"/>
    <w:rsid w:val="006A26FC"/>
    <w:rsid w:val="006A289A"/>
    <w:rsid w:val="006A2A7C"/>
    <w:rsid w:val="006A2ADF"/>
    <w:rsid w:val="006A32A6"/>
    <w:rsid w:val="006A3923"/>
    <w:rsid w:val="006A3925"/>
    <w:rsid w:val="006A3976"/>
    <w:rsid w:val="006A3B30"/>
    <w:rsid w:val="006A3E57"/>
    <w:rsid w:val="006A40CC"/>
    <w:rsid w:val="006A43C0"/>
    <w:rsid w:val="006A4434"/>
    <w:rsid w:val="006A4744"/>
    <w:rsid w:val="006A47AF"/>
    <w:rsid w:val="006A4BD0"/>
    <w:rsid w:val="006A4DC4"/>
    <w:rsid w:val="006A5196"/>
    <w:rsid w:val="006A52C0"/>
    <w:rsid w:val="006A5318"/>
    <w:rsid w:val="006A53A8"/>
    <w:rsid w:val="006A5534"/>
    <w:rsid w:val="006A557C"/>
    <w:rsid w:val="006A5594"/>
    <w:rsid w:val="006A5626"/>
    <w:rsid w:val="006A5692"/>
    <w:rsid w:val="006A56C1"/>
    <w:rsid w:val="006A5BBF"/>
    <w:rsid w:val="006A5C05"/>
    <w:rsid w:val="006A5CDB"/>
    <w:rsid w:val="006A6484"/>
    <w:rsid w:val="006A652A"/>
    <w:rsid w:val="006A6599"/>
    <w:rsid w:val="006A6660"/>
    <w:rsid w:val="006A672C"/>
    <w:rsid w:val="006A6995"/>
    <w:rsid w:val="006A69AF"/>
    <w:rsid w:val="006A6DD5"/>
    <w:rsid w:val="006A6E3E"/>
    <w:rsid w:val="006A6F68"/>
    <w:rsid w:val="006A6F8E"/>
    <w:rsid w:val="006A7665"/>
    <w:rsid w:val="006A779F"/>
    <w:rsid w:val="006A78FF"/>
    <w:rsid w:val="006A7B10"/>
    <w:rsid w:val="006A7BA6"/>
    <w:rsid w:val="006A7CDB"/>
    <w:rsid w:val="006B0041"/>
    <w:rsid w:val="006B0134"/>
    <w:rsid w:val="006B01C3"/>
    <w:rsid w:val="006B01CE"/>
    <w:rsid w:val="006B02C8"/>
    <w:rsid w:val="006B0395"/>
    <w:rsid w:val="006B03E2"/>
    <w:rsid w:val="006B08D2"/>
    <w:rsid w:val="006B0BD4"/>
    <w:rsid w:val="006B0E3E"/>
    <w:rsid w:val="006B0FCA"/>
    <w:rsid w:val="006B1145"/>
    <w:rsid w:val="006B12FF"/>
    <w:rsid w:val="006B17D4"/>
    <w:rsid w:val="006B18F8"/>
    <w:rsid w:val="006B1AAF"/>
    <w:rsid w:val="006B1CF2"/>
    <w:rsid w:val="006B1E14"/>
    <w:rsid w:val="006B1F42"/>
    <w:rsid w:val="006B1FA6"/>
    <w:rsid w:val="006B206F"/>
    <w:rsid w:val="006B2163"/>
    <w:rsid w:val="006B259C"/>
    <w:rsid w:val="006B279A"/>
    <w:rsid w:val="006B2818"/>
    <w:rsid w:val="006B28ED"/>
    <w:rsid w:val="006B2933"/>
    <w:rsid w:val="006B2A24"/>
    <w:rsid w:val="006B2A8D"/>
    <w:rsid w:val="006B2EE5"/>
    <w:rsid w:val="006B2EF7"/>
    <w:rsid w:val="006B3109"/>
    <w:rsid w:val="006B32CD"/>
    <w:rsid w:val="006B32D8"/>
    <w:rsid w:val="006B3367"/>
    <w:rsid w:val="006B353E"/>
    <w:rsid w:val="006B3937"/>
    <w:rsid w:val="006B3DAB"/>
    <w:rsid w:val="006B403E"/>
    <w:rsid w:val="006B45D3"/>
    <w:rsid w:val="006B467F"/>
    <w:rsid w:val="006B46BA"/>
    <w:rsid w:val="006B4803"/>
    <w:rsid w:val="006B48E3"/>
    <w:rsid w:val="006B4B2C"/>
    <w:rsid w:val="006B4B5F"/>
    <w:rsid w:val="006B4E9E"/>
    <w:rsid w:val="006B547C"/>
    <w:rsid w:val="006B5512"/>
    <w:rsid w:val="006B5582"/>
    <w:rsid w:val="006B5713"/>
    <w:rsid w:val="006B596A"/>
    <w:rsid w:val="006B5A50"/>
    <w:rsid w:val="006B5AF8"/>
    <w:rsid w:val="006B5B18"/>
    <w:rsid w:val="006B5B85"/>
    <w:rsid w:val="006B5C3A"/>
    <w:rsid w:val="006B5C41"/>
    <w:rsid w:val="006B608A"/>
    <w:rsid w:val="006B60E1"/>
    <w:rsid w:val="006B60F8"/>
    <w:rsid w:val="006B6174"/>
    <w:rsid w:val="006B61E4"/>
    <w:rsid w:val="006B620E"/>
    <w:rsid w:val="006B64CE"/>
    <w:rsid w:val="006B68BE"/>
    <w:rsid w:val="006B69F1"/>
    <w:rsid w:val="006B6A4C"/>
    <w:rsid w:val="006B6C79"/>
    <w:rsid w:val="006B6E01"/>
    <w:rsid w:val="006B71A0"/>
    <w:rsid w:val="006B7341"/>
    <w:rsid w:val="006B7361"/>
    <w:rsid w:val="006B73A1"/>
    <w:rsid w:val="006B7BB0"/>
    <w:rsid w:val="006B7EBF"/>
    <w:rsid w:val="006C029F"/>
    <w:rsid w:val="006C060F"/>
    <w:rsid w:val="006C07A9"/>
    <w:rsid w:val="006C0922"/>
    <w:rsid w:val="006C0B91"/>
    <w:rsid w:val="006C0C57"/>
    <w:rsid w:val="006C0CC7"/>
    <w:rsid w:val="006C0CD1"/>
    <w:rsid w:val="006C0D95"/>
    <w:rsid w:val="006C0DC7"/>
    <w:rsid w:val="006C0DC9"/>
    <w:rsid w:val="006C0EFE"/>
    <w:rsid w:val="006C16EC"/>
    <w:rsid w:val="006C197F"/>
    <w:rsid w:val="006C19C6"/>
    <w:rsid w:val="006C1C38"/>
    <w:rsid w:val="006C1F85"/>
    <w:rsid w:val="006C2110"/>
    <w:rsid w:val="006C221E"/>
    <w:rsid w:val="006C23D1"/>
    <w:rsid w:val="006C2724"/>
    <w:rsid w:val="006C275D"/>
    <w:rsid w:val="006C2B3C"/>
    <w:rsid w:val="006C2C3B"/>
    <w:rsid w:val="006C2DBF"/>
    <w:rsid w:val="006C3016"/>
    <w:rsid w:val="006C31EB"/>
    <w:rsid w:val="006C3395"/>
    <w:rsid w:val="006C33AA"/>
    <w:rsid w:val="006C33D0"/>
    <w:rsid w:val="006C3594"/>
    <w:rsid w:val="006C3774"/>
    <w:rsid w:val="006C383E"/>
    <w:rsid w:val="006C3854"/>
    <w:rsid w:val="006C38B3"/>
    <w:rsid w:val="006C3C60"/>
    <w:rsid w:val="006C3CED"/>
    <w:rsid w:val="006C3D3F"/>
    <w:rsid w:val="006C3DD6"/>
    <w:rsid w:val="006C4291"/>
    <w:rsid w:val="006C431C"/>
    <w:rsid w:val="006C4373"/>
    <w:rsid w:val="006C4486"/>
    <w:rsid w:val="006C471F"/>
    <w:rsid w:val="006C47E0"/>
    <w:rsid w:val="006C4A03"/>
    <w:rsid w:val="006C5001"/>
    <w:rsid w:val="006C51A7"/>
    <w:rsid w:val="006C5232"/>
    <w:rsid w:val="006C54DC"/>
    <w:rsid w:val="006C55E5"/>
    <w:rsid w:val="006C5638"/>
    <w:rsid w:val="006C5731"/>
    <w:rsid w:val="006C5795"/>
    <w:rsid w:val="006C597A"/>
    <w:rsid w:val="006C5DBF"/>
    <w:rsid w:val="006C5ED5"/>
    <w:rsid w:val="006C623D"/>
    <w:rsid w:val="006C6471"/>
    <w:rsid w:val="006C64E7"/>
    <w:rsid w:val="006C64EA"/>
    <w:rsid w:val="006C65AA"/>
    <w:rsid w:val="006C65B1"/>
    <w:rsid w:val="006C6922"/>
    <w:rsid w:val="006C694A"/>
    <w:rsid w:val="006C69EE"/>
    <w:rsid w:val="006C6B2E"/>
    <w:rsid w:val="006C6C17"/>
    <w:rsid w:val="006C763A"/>
    <w:rsid w:val="006C79BE"/>
    <w:rsid w:val="006C7C32"/>
    <w:rsid w:val="006C7E77"/>
    <w:rsid w:val="006D0232"/>
    <w:rsid w:val="006D0438"/>
    <w:rsid w:val="006D058E"/>
    <w:rsid w:val="006D05F3"/>
    <w:rsid w:val="006D0A1E"/>
    <w:rsid w:val="006D0CFC"/>
    <w:rsid w:val="006D108B"/>
    <w:rsid w:val="006D10B4"/>
    <w:rsid w:val="006D1146"/>
    <w:rsid w:val="006D131B"/>
    <w:rsid w:val="006D139C"/>
    <w:rsid w:val="006D16E5"/>
    <w:rsid w:val="006D1785"/>
    <w:rsid w:val="006D188B"/>
    <w:rsid w:val="006D1A7E"/>
    <w:rsid w:val="006D1B52"/>
    <w:rsid w:val="006D1E00"/>
    <w:rsid w:val="006D1EEF"/>
    <w:rsid w:val="006D2005"/>
    <w:rsid w:val="006D215B"/>
    <w:rsid w:val="006D2261"/>
    <w:rsid w:val="006D22DB"/>
    <w:rsid w:val="006D243C"/>
    <w:rsid w:val="006D254B"/>
    <w:rsid w:val="006D2A47"/>
    <w:rsid w:val="006D2CDC"/>
    <w:rsid w:val="006D2FCB"/>
    <w:rsid w:val="006D308A"/>
    <w:rsid w:val="006D3418"/>
    <w:rsid w:val="006D3683"/>
    <w:rsid w:val="006D3824"/>
    <w:rsid w:val="006D3B39"/>
    <w:rsid w:val="006D3B9F"/>
    <w:rsid w:val="006D3F42"/>
    <w:rsid w:val="006D3F8B"/>
    <w:rsid w:val="006D4551"/>
    <w:rsid w:val="006D4589"/>
    <w:rsid w:val="006D4603"/>
    <w:rsid w:val="006D48E2"/>
    <w:rsid w:val="006D48F6"/>
    <w:rsid w:val="006D4B32"/>
    <w:rsid w:val="006D4E92"/>
    <w:rsid w:val="006D4EE0"/>
    <w:rsid w:val="006D5018"/>
    <w:rsid w:val="006D5177"/>
    <w:rsid w:val="006D51DC"/>
    <w:rsid w:val="006D52D2"/>
    <w:rsid w:val="006D532A"/>
    <w:rsid w:val="006D534E"/>
    <w:rsid w:val="006D53AB"/>
    <w:rsid w:val="006D571D"/>
    <w:rsid w:val="006D5853"/>
    <w:rsid w:val="006D585B"/>
    <w:rsid w:val="006D5964"/>
    <w:rsid w:val="006D5AB8"/>
    <w:rsid w:val="006D5AD6"/>
    <w:rsid w:val="006D5BB1"/>
    <w:rsid w:val="006D5CFA"/>
    <w:rsid w:val="006D5DE9"/>
    <w:rsid w:val="006D5E2C"/>
    <w:rsid w:val="006D5FD4"/>
    <w:rsid w:val="006D60EF"/>
    <w:rsid w:val="006D642F"/>
    <w:rsid w:val="006D6458"/>
    <w:rsid w:val="006D64DF"/>
    <w:rsid w:val="006D66A0"/>
    <w:rsid w:val="006D6A8C"/>
    <w:rsid w:val="006D6C09"/>
    <w:rsid w:val="006D6EF1"/>
    <w:rsid w:val="006D6FA2"/>
    <w:rsid w:val="006D6FDB"/>
    <w:rsid w:val="006D7096"/>
    <w:rsid w:val="006D7170"/>
    <w:rsid w:val="006D720C"/>
    <w:rsid w:val="006D74CF"/>
    <w:rsid w:val="006D787A"/>
    <w:rsid w:val="006D7C3D"/>
    <w:rsid w:val="006D7E92"/>
    <w:rsid w:val="006D7F70"/>
    <w:rsid w:val="006E007D"/>
    <w:rsid w:val="006E0361"/>
    <w:rsid w:val="006E0443"/>
    <w:rsid w:val="006E054E"/>
    <w:rsid w:val="006E0773"/>
    <w:rsid w:val="006E0877"/>
    <w:rsid w:val="006E0AD6"/>
    <w:rsid w:val="006E0B2D"/>
    <w:rsid w:val="006E0C97"/>
    <w:rsid w:val="006E0E81"/>
    <w:rsid w:val="006E10D6"/>
    <w:rsid w:val="006E11A0"/>
    <w:rsid w:val="006E1499"/>
    <w:rsid w:val="006E1676"/>
    <w:rsid w:val="006E191E"/>
    <w:rsid w:val="006E1AB1"/>
    <w:rsid w:val="006E1BF6"/>
    <w:rsid w:val="006E1C03"/>
    <w:rsid w:val="006E1C26"/>
    <w:rsid w:val="006E1CA6"/>
    <w:rsid w:val="006E1F49"/>
    <w:rsid w:val="006E202F"/>
    <w:rsid w:val="006E2405"/>
    <w:rsid w:val="006E240B"/>
    <w:rsid w:val="006E2430"/>
    <w:rsid w:val="006E25FB"/>
    <w:rsid w:val="006E2848"/>
    <w:rsid w:val="006E2995"/>
    <w:rsid w:val="006E2AF6"/>
    <w:rsid w:val="006E2D6E"/>
    <w:rsid w:val="006E2E0F"/>
    <w:rsid w:val="006E308F"/>
    <w:rsid w:val="006E30D8"/>
    <w:rsid w:val="006E312E"/>
    <w:rsid w:val="006E3465"/>
    <w:rsid w:val="006E35FE"/>
    <w:rsid w:val="006E3CBA"/>
    <w:rsid w:val="006E462D"/>
    <w:rsid w:val="006E49D7"/>
    <w:rsid w:val="006E4A0D"/>
    <w:rsid w:val="006E4B11"/>
    <w:rsid w:val="006E4E90"/>
    <w:rsid w:val="006E5105"/>
    <w:rsid w:val="006E5263"/>
    <w:rsid w:val="006E55EC"/>
    <w:rsid w:val="006E5704"/>
    <w:rsid w:val="006E5AD3"/>
    <w:rsid w:val="006E5B08"/>
    <w:rsid w:val="006E5FD2"/>
    <w:rsid w:val="006E61E6"/>
    <w:rsid w:val="006E6464"/>
    <w:rsid w:val="006E64FC"/>
    <w:rsid w:val="006E6E82"/>
    <w:rsid w:val="006E7090"/>
    <w:rsid w:val="006E71E8"/>
    <w:rsid w:val="006E7403"/>
    <w:rsid w:val="006E742D"/>
    <w:rsid w:val="006E7A0E"/>
    <w:rsid w:val="006E7A44"/>
    <w:rsid w:val="006E7C85"/>
    <w:rsid w:val="006E7DE6"/>
    <w:rsid w:val="006E7E42"/>
    <w:rsid w:val="006E7EE3"/>
    <w:rsid w:val="006F0505"/>
    <w:rsid w:val="006F07E8"/>
    <w:rsid w:val="006F0A1F"/>
    <w:rsid w:val="006F0FD9"/>
    <w:rsid w:val="006F1392"/>
    <w:rsid w:val="006F188D"/>
    <w:rsid w:val="006F1A7D"/>
    <w:rsid w:val="006F1AC6"/>
    <w:rsid w:val="006F1C16"/>
    <w:rsid w:val="006F1D25"/>
    <w:rsid w:val="006F1F13"/>
    <w:rsid w:val="006F206E"/>
    <w:rsid w:val="006F2167"/>
    <w:rsid w:val="006F2210"/>
    <w:rsid w:val="006F237F"/>
    <w:rsid w:val="006F2562"/>
    <w:rsid w:val="006F26C9"/>
    <w:rsid w:val="006F2998"/>
    <w:rsid w:val="006F2A16"/>
    <w:rsid w:val="006F2A24"/>
    <w:rsid w:val="006F2A9E"/>
    <w:rsid w:val="006F2CB1"/>
    <w:rsid w:val="006F2D09"/>
    <w:rsid w:val="006F2E8B"/>
    <w:rsid w:val="006F2FD8"/>
    <w:rsid w:val="006F3568"/>
    <w:rsid w:val="006F3575"/>
    <w:rsid w:val="006F370B"/>
    <w:rsid w:val="006F38BA"/>
    <w:rsid w:val="006F39CA"/>
    <w:rsid w:val="006F3A7D"/>
    <w:rsid w:val="006F3BDD"/>
    <w:rsid w:val="006F3BE6"/>
    <w:rsid w:val="006F416D"/>
    <w:rsid w:val="006F417B"/>
    <w:rsid w:val="006F41F6"/>
    <w:rsid w:val="006F42AC"/>
    <w:rsid w:val="006F4660"/>
    <w:rsid w:val="006F4861"/>
    <w:rsid w:val="006F48BF"/>
    <w:rsid w:val="006F4ACD"/>
    <w:rsid w:val="006F4B63"/>
    <w:rsid w:val="006F4D24"/>
    <w:rsid w:val="006F4F43"/>
    <w:rsid w:val="006F5053"/>
    <w:rsid w:val="006F51B3"/>
    <w:rsid w:val="006F5AE6"/>
    <w:rsid w:val="006F5B98"/>
    <w:rsid w:val="006F5C01"/>
    <w:rsid w:val="006F5DC0"/>
    <w:rsid w:val="006F5F6C"/>
    <w:rsid w:val="006F5FC4"/>
    <w:rsid w:val="006F602F"/>
    <w:rsid w:val="006F631D"/>
    <w:rsid w:val="006F6424"/>
    <w:rsid w:val="006F684E"/>
    <w:rsid w:val="006F68C3"/>
    <w:rsid w:val="006F6C76"/>
    <w:rsid w:val="006F778E"/>
    <w:rsid w:val="006F786F"/>
    <w:rsid w:val="006F7A4A"/>
    <w:rsid w:val="006F7A66"/>
    <w:rsid w:val="006F7D20"/>
    <w:rsid w:val="006F7E2E"/>
    <w:rsid w:val="00700014"/>
    <w:rsid w:val="00700130"/>
    <w:rsid w:val="007004B9"/>
    <w:rsid w:val="00700892"/>
    <w:rsid w:val="00700AA1"/>
    <w:rsid w:val="00700BC9"/>
    <w:rsid w:val="00700E48"/>
    <w:rsid w:val="00700F10"/>
    <w:rsid w:val="00700FE5"/>
    <w:rsid w:val="00701037"/>
    <w:rsid w:val="00701131"/>
    <w:rsid w:val="007012E7"/>
    <w:rsid w:val="007014F2"/>
    <w:rsid w:val="007019B7"/>
    <w:rsid w:val="00701B3A"/>
    <w:rsid w:val="00701BE4"/>
    <w:rsid w:val="00701C2B"/>
    <w:rsid w:val="00701D43"/>
    <w:rsid w:val="00701D7E"/>
    <w:rsid w:val="00701DC7"/>
    <w:rsid w:val="00701EB8"/>
    <w:rsid w:val="00701FAC"/>
    <w:rsid w:val="0070206C"/>
    <w:rsid w:val="00702100"/>
    <w:rsid w:val="00702D60"/>
    <w:rsid w:val="00702D7B"/>
    <w:rsid w:val="00702F3F"/>
    <w:rsid w:val="007031D3"/>
    <w:rsid w:val="007033CC"/>
    <w:rsid w:val="007034EB"/>
    <w:rsid w:val="007035F8"/>
    <w:rsid w:val="00703978"/>
    <w:rsid w:val="007039D9"/>
    <w:rsid w:val="007039FE"/>
    <w:rsid w:val="00703A60"/>
    <w:rsid w:val="00703AAF"/>
    <w:rsid w:val="00703AF6"/>
    <w:rsid w:val="00703B7B"/>
    <w:rsid w:val="00703BA9"/>
    <w:rsid w:val="00703D18"/>
    <w:rsid w:val="00703F1B"/>
    <w:rsid w:val="0070411F"/>
    <w:rsid w:val="00704199"/>
    <w:rsid w:val="00704212"/>
    <w:rsid w:val="007044DF"/>
    <w:rsid w:val="007049BA"/>
    <w:rsid w:val="007049FE"/>
    <w:rsid w:val="00704B1B"/>
    <w:rsid w:val="00704DC1"/>
    <w:rsid w:val="00704F3F"/>
    <w:rsid w:val="0070507E"/>
    <w:rsid w:val="00705110"/>
    <w:rsid w:val="007051DF"/>
    <w:rsid w:val="00705606"/>
    <w:rsid w:val="0070586B"/>
    <w:rsid w:val="00705DBB"/>
    <w:rsid w:val="00705E2E"/>
    <w:rsid w:val="00705ED6"/>
    <w:rsid w:val="00706176"/>
    <w:rsid w:val="00706192"/>
    <w:rsid w:val="00706379"/>
    <w:rsid w:val="00706390"/>
    <w:rsid w:val="0070653A"/>
    <w:rsid w:val="00706566"/>
    <w:rsid w:val="00706B4F"/>
    <w:rsid w:val="007071DB"/>
    <w:rsid w:val="00707368"/>
    <w:rsid w:val="00707443"/>
    <w:rsid w:val="007074A0"/>
    <w:rsid w:val="007078D4"/>
    <w:rsid w:val="007079B6"/>
    <w:rsid w:val="007079FE"/>
    <w:rsid w:val="00707FBA"/>
    <w:rsid w:val="00710101"/>
    <w:rsid w:val="00710616"/>
    <w:rsid w:val="00710867"/>
    <w:rsid w:val="00710B29"/>
    <w:rsid w:val="00710C39"/>
    <w:rsid w:val="00710C5E"/>
    <w:rsid w:val="0071101F"/>
    <w:rsid w:val="0071102A"/>
    <w:rsid w:val="00711115"/>
    <w:rsid w:val="00711171"/>
    <w:rsid w:val="0071137D"/>
    <w:rsid w:val="007116B1"/>
    <w:rsid w:val="00711710"/>
    <w:rsid w:val="00711759"/>
    <w:rsid w:val="00711A12"/>
    <w:rsid w:val="00711AC8"/>
    <w:rsid w:val="00711C09"/>
    <w:rsid w:val="00711DFC"/>
    <w:rsid w:val="00712000"/>
    <w:rsid w:val="0071207C"/>
    <w:rsid w:val="00712222"/>
    <w:rsid w:val="007125CB"/>
    <w:rsid w:val="007125E2"/>
    <w:rsid w:val="007126A1"/>
    <w:rsid w:val="007129DF"/>
    <w:rsid w:val="00712A45"/>
    <w:rsid w:val="00712D3D"/>
    <w:rsid w:val="00712E4B"/>
    <w:rsid w:val="00712FC0"/>
    <w:rsid w:val="00712FFA"/>
    <w:rsid w:val="0071327B"/>
    <w:rsid w:val="00713626"/>
    <w:rsid w:val="0071368E"/>
    <w:rsid w:val="00713EBA"/>
    <w:rsid w:val="00713F10"/>
    <w:rsid w:val="00713FB8"/>
    <w:rsid w:val="00713FFD"/>
    <w:rsid w:val="007141C4"/>
    <w:rsid w:val="00714617"/>
    <w:rsid w:val="00714665"/>
    <w:rsid w:val="007147F4"/>
    <w:rsid w:val="00714827"/>
    <w:rsid w:val="00714C06"/>
    <w:rsid w:val="00714C1C"/>
    <w:rsid w:val="00715152"/>
    <w:rsid w:val="007151F2"/>
    <w:rsid w:val="0071528F"/>
    <w:rsid w:val="00715437"/>
    <w:rsid w:val="00715662"/>
    <w:rsid w:val="0071570B"/>
    <w:rsid w:val="0071575B"/>
    <w:rsid w:val="007159E0"/>
    <w:rsid w:val="00715B16"/>
    <w:rsid w:val="00715C2A"/>
    <w:rsid w:val="00715EFD"/>
    <w:rsid w:val="00716875"/>
    <w:rsid w:val="00716BFD"/>
    <w:rsid w:val="00716C93"/>
    <w:rsid w:val="00716FE4"/>
    <w:rsid w:val="00717270"/>
    <w:rsid w:val="0071731F"/>
    <w:rsid w:val="0071745E"/>
    <w:rsid w:val="00717610"/>
    <w:rsid w:val="00717A94"/>
    <w:rsid w:val="00717E26"/>
    <w:rsid w:val="00720089"/>
    <w:rsid w:val="0072039B"/>
    <w:rsid w:val="007205AF"/>
    <w:rsid w:val="0072073D"/>
    <w:rsid w:val="00720825"/>
    <w:rsid w:val="00720A2D"/>
    <w:rsid w:val="00720CC9"/>
    <w:rsid w:val="00720D15"/>
    <w:rsid w:val="00720D1F"/>
    <w:rsid w:val="00720D40"/>
    <w:rsid w:val="0072122A"/>
    <w:rsid w:val="00721350"/>
    <w:rsid w:val="007216A5"/>
    <w:rsid w:val="00721944"/>
    <w:rsid w:val="00721949"/>
    <w:rsid w:val="00721A3D"/>
    <w:rsid w:val="00721A84"/>
    <w:rsid w:val="00721C3B"/>
    <w:rsid w:val="00721C94"/>
    <w:rsid w:val="00721D01"/>
    <w:rsid w:val="00721FD2"/>
    <w:rsid w:val="00722023"/>
    <w:rsid w:val="00722509"/>
    <w:rsid w:val="007227E6"/>
    <w:rsid w:val="0072282B"/>
    <w:rsid w:val="00722923"/>
    <w:rsid w:val="00722E92"/>
    <w:rsid w:val="00722F07"/>
    <w:rsid w:val="007230A9"/>
    <w:rsid w:val="0072317B"/>
    <w:rsid w:val="0072319C"/>
    <w:rsid w:val="007231BD"/>
    <w:rsid w:val="00723349"/>
    <w:rsid w:val="007236EA"/>
    <w:rsid w:val="00723747"/>
    <w:rsid w:val="00723EE3"/>
    <w:rsid w:val="0072442A"/>
    <w:rsid w:val="007248DA"/>
    <w:rsid w:val="00724CF0"/>
    <w:rsid w:val="00724D01"/>
    <w:rsid w:val="00724E66"/>
    <w:rsid w:val="00725069"/>
    <w:rsid w:val="007250BD"/>
    <w:rsid w:val="00725162"/>
    <w:rsid w:val="00725209"/>
    <w:rsid w:val="0072520F"/>
    <w:rsid w:val="007252EC"/>
    <w:rsid w:val="00725344"/>
    <w:rsid w:val="0072549D"/>
    <w:rsid w:val="007258C3"/>
    <w:rsid w:val="0072591F"/>
    <w:rsid w:val="00725B5B"/>
    <w:rsid w:val="00725BA5"/>
    <w:rsid w:val="00725C13"/>
    <w:rsid w:val="00725C36"/>
    <w:rsid w:val="00725E0B"/>
    <w:rsid w:val="00726124"/>
    <w:rsid w:val="00726203"/>
    <w:rsid w:val="0072620E"/>
    <w:rsid w:val="007266A4"/>
    <w:rsid w:val="0072698A"/>
    <w:rsid w:val="00726C41"/>
    <w:rsid w:val="00726E0F"/>
    <w:rsid w:val="0072701B"/>
    <w:rsid w:val="007270C6"/>
    <w:rsid w:val="007271BF"/>
    <w:rsid w:val="007271C2"/>
    <w:rsid w:val="007271F2"/>
    <w:rsid w:val="0072737A"/>
    <w:rsid w:val="00727410"/>
    <w:rsid w:val="00727972"/>
    <w:rsid w:val="00727A5E"/>
    <w:rsid w:val="00727C71"/>
    <w:rsid w:val="00727C99"/>
    <w:rsid w:val="00727F4C"/>
    <w:rsid w:val="007301B8"/>
    <w:rsid w:val="007301CB"/>
    <w:rsid w:val="00730362"/>
    <w:rsid w:val="007304C7"/>
    <w:rsid w:val="007305DE"/>
    <w:rsid w:val="007307B0"/>
    <w:rsid w:val="00730800"/>
    <w:rsid w:val="0073095A"/>
    <w:rsid w:val="00730D84"/>
    <w:rsid w:val="00730EF0"/>
    <w:rsid w:val="007311D1"/>
    <w:rsid w:val="00731265"/>
    <w:rsid w:val="00731413"/>
    <w:rsid w:val="007316A6"/>
    <w:rsid w:val="007316CC"/>
    <w:rsid w:val="007318BD"/>
    <w:rsid w:val="0073195A"/>
    <w:rsid w:val="00731982"/>
    <w:rsid w:val="00731987"/>
    <w:rsid w:val="00731C0A"/>
    <w:rsid w:val="00731E59"/>
    <w:rsid w:val="0073253E"/>
    <w:rsid w:val="0073295E"/>
    <w:rsid w:val="00732964"/>
    <w:rsid w:val="00732DB0"/>
    <w:rsid w:val="00733162"/>
    <w:rsid w:val="00733206"/>
    <w:rsid w:val="00733399"/>
    <w:rsid w:val="007335F0"/>
    <w:rsid w:val="00733610"/>
    <w:rsid w:val="007336E1"/>
    <w:rsid w:val="00733D15"/>
    <w:rsid w:val="00733D26"/>
    <w:rsid w:val="00733E63"/>
    <w:rsid w:val="00734281"/>
    <w:rsid w:val="0073438B"/>
    <w:rsid w:val="007343DE"/>
    <w:rsid w:val="00734693"/>
    <w:rsid w:val="0073479E"/>
    <w:rsid w:val="0073488C"/>
    <w:rsid w:val="007348F9"/>
    <w:rsid w:val="00734A04"/>
    <w:rsid w:val="00734AB6"/>
    <w:rsid w:val="00734B72"/>
    <w:rsid w:val="00734BD6"/>
    <w:rsid w:val="007350C1"/>
    <w:rsid w:val="00735397"/>
    <w:rsid w:val="0073588E"/>
    <w:rsid w:val="00735AB7"/>
    <w:rsid w:val="00735BA3"/>
    <w:rsid w:val="00735C82"/>
    <w:rsid w:val="00735C98"/>
    <w:rsid w:val="0073628E"/>
    <w:rsid w:val="00736AD4"/>
    <w:rsid w:val="00736E1E"/>
    <w:rsid w:val="007370E0"/>
    <w:rsid w:val="00737378"/>
    <w:rsid w:val="0073742F"/>
    <w:rsid w:val="0073768D"/>
    <w:rsid w:val="0073773D"/>
    <w:rsid w:val="00737A3C"/>
    <w:rsid w:val="00737BDA"/>
    <w:rsid w:val="00737F5F"/>
    <w:rsid w:val="00740102"/>
    <w:rsid w:val="007401DD"/>
    <w:rsid w:val="0074035C"/>
    <w:rsid w:val="007405EA"/>
    <w:rsid w:val="00740A20"/>
    <w:rsid w:val="00740B7D"/>
    <w:rsid w:val="00740C3F"/>
    <w:rsid w:val="00740C4F"/>
    <w:rsid w:val="007412A2"/>
    <w:rsid w:val="00741388"/>
    <w:rsid w:val="00741591"/>
    <w:rsid w:val="00741741"/>
    <w:rsid w:val="00741748"/>
    <w:rsid w:val="007417EA"/>
    <w:rsid w:val="007419B3"/>
    <w:rsid w:val="00741A7C"/>
    <w:rsid w:val="00741AB7"/>
    <w:rsid w:val="00741CBF"/>
    <w:rsid w:val="00741E2D"/>
    <w:rsid w:val="0074202B"/>
    <w:rsid w:val="007420FE"/>
    <w:rsid w:val="0074265B"/>
    <w:rsid w:val="00742709"/>
    <w:rsid w:val="007427AB"/>
    <w:rsid w:val="00742EF5"/>
    <w:rsid w:val="00742F25"/>
    <w:rsid w:val="007434BA"/>
    <w:rsid w:val="00743A9A"/>
    <w:rsid w:val="00743DFA"/>
    <w:rsid w:val="00743F6B"/>
    <w:rsid w:val="0074414A"/>
    <w:rsid w:val="00744276"/>
    <w:rsid w:val="007442B0"/>
    <w:rsid w:val="007444C4"/>
    <w:rsid w:val="007445BD"/>
    <w:rsid w:val="00744693"/>
    <w:rsid w:val="00744AC9"/>
    <w:rsid w:val="00744F4D"/>
    <w:rsid w:val="007450A3"/>
    <w:rsid w:val="007451CE"/>
    <w:rsid w:val="0074523D"/>
    <w:rsid w:val="0074537D"/>
    <w:rsid w:val="00745435"/>
    <w:rsid w:val="007456E0"/>
    <w:rsid w:val="00745731"/>
    <w:rsid w:val="007457BF"/>
    <w:rsid w:val="007457D5"/>
    <w:rsid w:val="00745800"/>
    <w:rsid w:val="00745859"/>
    <w:rsid w:val="00745B94"/>
    <w:rsid w:val="00745C13"/>
    <w:rsid w:val="00745C77"/>
    <w:rsid w:val="00745FAB"/>
    <w:rsid w:val="0074605A"/>
    <w:rsid w:val="007464C9"/>
    <w:rsid w:val="007467D6"/>
    <w:rsid w:val="00746A37"/>
    <w:rsid w:val="00746B59"/>
    <w:rsid w:val="00746CC2"/>
    <w:rsid w:val="00746D99"/>
    <w:rsid w:val="00746EC1"/>
    <w:rsid w:val="00746FA1"/>
    <w:rsid w:val="00746FC4"/>
    <w:rsid w:val="00747326"/>
    <w:rsid w:val="00747441"/>
    <w:rsid w:val="00747711"/>
    <w:rsid w:val="007478A4"/>
    <w:rsid w:val="007478C1"/>
    <w:rsid w:val="00747A85"/>
    <w:rsid w:val="00747D34"/>
    <w:rsid w:val="00747DEC"/>
    <w:rsid w:val="00747EA6"/>
    <w:rsid w:val="00747EC7"/>
    <w:rsid w:val="00747F10"/>
    <w:rsid w:val="0075011B"/>
    <w:rsid w:val="0075016B"/>
    <w:rsid w:val="007501CC"/>
    <w:rsid w:val="0075023C"/>
    <w:rsid w:val="0075039C"/>
    <w:rsid w:val="0075042D"/>
    <w:rsid w:val="00750541"/>
    <w:rsid w:val="007506FD"/>
    <w:rsid w:val="00750725"/>
    <w:rsid w:val="00750918"/>
    <w:rsid w:val="00750D85"/>
    <w:rsid w:val="00750DA4"/>
    <w:rsid w:val="00750F5A"/>
    <w:rsid w:val="007510A1"/>
    <w:rsid w:val="00751158"/>
    <w:rsid w:val="007515E8"/>
    <w:rsid w:val="00751795"/>
    <w:rsid w:val="00751863"/>
    <w:rsid w:val="00751CC2"/>
    <w:rsid w:val="00751F70"/>
    <w:rsid w:val="00751FF7"/>
    <w:rsid w:val="007520FB"/>
    <w:rsid w:val="00752476"/>
    <w:rsid w:val="0075261B"/>
    <w:rsid w:val="007527F4"/>
    <w:rsid w:val="00752CA0"/>
    <w:rsid w:val="00752DA9"/>
    <w:rsid w:val="00752FCA"/>
    <w:rsid w:val="007530F9"/>
    <w:rsid w:val="00753175"/>
    <w:rsid w:val="007531AA"/>
    <w:rsid w:val="00753505"/>
    <w:rsid w:val="00753922"/>
    <w:rsid w:val="00753ABC"/>
    <w:rsid w:val="00753CE0"/>
    <w:rsid w:val="00753D41"/>
    <w:rsid w:val="00754040"/>
    <w:rsid w:val="0075419F"/>
    <w:rsid w:val="00754224"/>
    <w:rsid w:val="0075424A"/>
    <w:rsid w:val="0075427A"/>
    <w:rsid w:val="0075430C"/>
    <w:rsid w:val="0075486B"/>
    <w:rsid w:val="007548B8"/>
    <w:rsid w:val="00754A10"/>
    <w:rsid w:val="00754A4A"/>
    <w:rsid w:val="00754AA5"/>
    <w:rsid w:val="00754B13"/>
    <w:rsid w:val="00754E0B"/>
    <w:rsid w:val="00754E8F"/>
    <w:rsid w:val="00754FCA"/>
    <w:rsid w:val="00754FEF"/>
    <w:rsid w:val="0075514F"/>
    <w:rsid w:val="00755285"/>
    <w:rsid w:val="00755399"/>
    <w:rsid w:val="00755481"/>
    <w:rsid w:val="0075552A"/>
    <w:rsid w:val="00755BE3"/>
    <w:rsid w:val="0075602C"/>
    <w:rsid w:val="007565A4"/>
    <w:rsid w:val="007566C6"/>
    <w:rsid w:val="00757553"/>
    <w:rsid w:val="0075755E"/>
    <w:rsid w:val="007575A3"/>
    <w:rsid w:val="007576DA"/>
    <w:rsid w:val="00757776"/>
    <w:rsid w:val="00757D1E"/>
    <w:rsid w:val="00757D47"/>
    <w:rsid w:val="00757E45"/>
    <w:rsid w:val="0076010F"/>
    <w:rsid w:val="0076015D"/>
    <w:rsid w:val="00760183"/>
    <w:rsid w:val="00760362"/>
    <w:rsid w:val="007606D7"/>
    <w:rsid w:val="0076072B"/>
    <w:rsid w:val="00760798"/>
    <w:rsid w:val="007609B5"/>
    <w:rsid w:val="007609E4"/>
    <w:rsid w:val="00760B1E"/>
    <w:rsid w:val="00760BA4"/>
    <w:rsid w:val="00760C7C"/>
    <w:rsid w:val="00761002"/>
    <w:rsid w:val="007614A7"/>
    <w:rsid w:val="007614C0"/>
    <w:rsid w:val="007615A8"/>
    <w:rsid w:val="00761936"/>
    <w:rsid w:val="00761AA9"/>
    <w:rsid w:val="00761B14"/>
    <w:rsid w:val="00761E3B"/>
    <w:rsid w:val="007620F0"/>
    <w:rsid w:val="007621EE"/>
    <w:rsid w:val="007621F8"/>
    <w:rsid w:val="0076237D"/>
    <w:rsid w:val="007626D2"/>
    <w:rsid w:val="00762926"/>
    <w:rsid w:val="00762F08"/>
    <w:rsid w:val="0076303B"/>
    <w:rsid w:val="00763203"/>
    <w:rsid w:val="0076346A"/>
    <w:rsid w:val="00763596"/>
    <w:rsid w:val="007636FA"/>
    <w:rsid w:val="0076374D"/>
    <w:rsid w:val="0076380B"/>
    <w:rsid w:val="007639F9"/>
    <w:rsid w:val="00763AA7"/>
    <w:rsid w:val="00763B4B"/>
    <w:rsid w:val="00763C63"/>
    <w:rsid w:val="00764065"/>
    <w:rsid w:val="0076406A"/>
    <w:rsid w:val="0076458C"/>
    <w:rsid w:val="00764909"/>
    <w:rsid w:val="007649F9"/>
    <w:rsid w:val="00764D05"/>
    <w:rsid w:val="00764E1F"/>
    <w:rsid w:val="00764E2C"/>
    <w:rsid w:val="00764E45"/>
    <w:rsid w:val="007650BA"/>
    <w:rsid w:val="007650E1"/>
    <w:rsid w:val="00765350"/>
    <w:rsid w:val="00765543"/>
    <w:rsid w:val="0076593F"/>
    <w:rsid w:val="007659DC"/>
    <w:rsid w:val="00765B7F"/>
    <w:rsid w:val="00765C1F"/>
    <w:rsid w:val="00765FA8"/>
    <w:rsid w:val="00765FCD"/>
    <w:rsid w:val="007660DC"/>
    <w:rsid w:val="00766216"/>
    <w:rsid w:val="007662B5"/>
    <w:rsid w:val="0076698D"/>
    <w:rsid w:val="00766BBA"/>
    <w:rsid w:val="00767505"/>
    <w:rsid w:val="0076798E"/>
    <w:rsid w:val="007679E9"/>
    <w:rsid w:val="00767D8F"/>
    <w:rsid w:val="00767DBE"/>
    <w:rsid w:val="00770189"/>
    <w:rsid w:val="007701B7"/>
    <w:rsid w:val="007701DE"/>
    <w:rsid w:val="007705A0"/>
    <w:rsid w:val="007707B6"/>
    <w:rsid w:val="007707F7"/>
    <w:rsid w:val="00770AAA"/>
    <w:rsid w:val="00770B71"/>
    <w:rsid w:val="00770BB4"/>
    <w:rsid w:val="00770C32"/>
    <w:rsid w:val="00770C59"/>
    <w:rsid w:val="00770EDF"/>
    <w:rsid w:val="0077131F"/>
    <w:rsid w:val="0077160F"/>
    <w:rsid w:val="00771718"/>
    <w:rsid w:val="0077172C"/>
    <w:rsid w:val="007717FC"/>
    <w:rsid w:val="007718B1"/>
    <w:rsid w:val="00771F01"/>
    <w:rsid w:val="00772095"/>
    <w:rsid w:val="0077212F"/>
    <w:rsid w:val="00772224"/>
    <w:rsid w:val="007723AB"/>
    <w:rsid w:val="007724E5"/>
    <w:rsid w:val="00772A7B"/>
    <w:rsid w:val="00772AB5"/>
    <w:rsid w:val="00772D71"/>
    <w:rsid w:val="00772E33"/>
    <w:rsid w:val="00772F5A"/>
    <w:rsid w:val="007731C3"/>
    <w:rsid w:val="00773320"/>
    <w:rsid w:val="00773639"/>
    <w:rsid w:val="0077396C"/>
    <w:rsid w:val="00773A40"/>
    <w:rsid w:val="00773C56"/>
    <w:rsid w:val="00773E04"/>
    <w:rsid w:val="00773F6D"/>
    <w:rsid w:val="00774087"/>
    <w:rsid w:val="007743B7"/>
    <w:rsid w:val="007743C4"/>
    <w:rsid w:val="007743F6"/>
    <w:rsid w:val="00774510"/>
    <w:rsid w:val="007746C2"/>
    <w:rsid w:val="00774861"/>
    <w:rsid w:val="0077565F"/>
    <w:rsid w:val="00775683"/>
    <w:rsid w:val="0077571C"/>
    <w:rsid w:val="00775AFD"/>
    <w:rsid w:val="00775B78"/>
    <w:rsid w:val="00775B7F"/>
    <w:rsid w:val="00776460"/>
    <w:rsid w:val="0077682F"/>
    <w:rsid w:val="007772A7"/>
    <w:rsid w:val="007773EF"/>
    <w:rsid w:val="0077755E"/>
    <w:rsid w:val="0077763B"/>
    <w:rsid w:val="007776CD"/>
    <w:rsid w:val="0077780E"/>
    <w:rsid w:val="00777B14"/>
    <w:rsid w:val="00777B54"/>
    <w:rsid w:val="00777EE2"/>
    <w:rsid w:val="00777F12"/>
    <w:rsid w:val="00777FCC"/>
    <w:rsid w:val="00780099"/>
    <w:rsid w:val="00780114"/>
    <w:rsid w:val="0078034E"/>
    <w:rsid w:val="00780542"/>
    <w:rsid w:val="0078062A"/>
    <w:rsid w:val="007809F1"/>
    <w:rsid w:val="00780B5F"/>
    <w:rsid w:val="00780CC6"/>
    <w:rsid w:val="00780CF6"/>
    <w:rsid w:val="00780EA0"/>
    <w:rsid w:val="00781087"/>
    <w:rsid w:val="00781E89"/>
    <w:rsid w:val="00782021"/>
    <w:rsid w:val="00782356"/>
    <w:rsid w:val="00782362"/>
    <w:rsid w:val="00782450"/>
    <w:rsid w:val="00782C93"/>
    <w:rsid w:val="00782E2F"/>
    <w:rsid w:val="0078327D"/>
    <w:rsid w:val="007832B6"/>
    <w:rsid w:val="0078341C"/>
    <w:rsid w:val="0078345C"/>
    <w:rsid w:val="00783509"/>
    <w:rsid w:val="0078386F"/>
    <w:rsid w:val="007838DA"/>
    <w:rsid w:val="00783BB6"/>
    <w:rsid w:val="00783CE9"/>
    <w:rsid w:val="00783CFD"/>
    <w:rsid w:val="00783F2E"/>
    <w:rsid w:val="00784017"/>
    <w:rsid w:val="00784180"/>
    <w:rsid w:val="00784425"/>
    <w:rsid w:val="0078493A"/>
    <w:rsid w:val="00785244"/>
    <w:rsid w:val="00785246"/>
    <w:rsid w:val="007854DC"/>
    <w:rsid w:val="00785832"/>
    <w:rsid w:val="00785860"/>
    <w:rsid w:val="00785A7B"/>
    <w:rsid w:val="00785A98"/>
    <w:rsid w:val="00785BB6"/>
    <w:rsid w:val="00785DA4"/>
    <w:rsid w:val="007860EF"/>
    <w:rsid w:val="007861AC"/>
    <w:rsid w:val="007861DC"/>
    <w:rsid w:val="007865BC"/>
    <w:rsid w:val="007865FF"/>
    <w:rsid w:val="0078697D"/>
    <w:rsid w:val="00786BBA"/>
    <w:rsid w:val="00786C56"/>
    <w:rsid w:val="00786EBD"/>
    <w:rsid w:val="007871BD"/>
    <w:rsid w:val="007871CD"/>
    <w:rsid w:val="007873CE"/>
    <w:rsid w:val="00787443"/>
    <w:rsid w:val="007874E5"/>
    <w:rsid w:val="00787753"/>
    <w:rsid w:val="00787A3B"/>
    <w:rsid w:val="00787DF0"/>
    <w:rsid w:val="00787FC5"/>
    <w:rsid w:val="007900F0"/>
    <w:rsid w:val="0079077C"/>
    <w:rsid w:val="007907C6"/>
    <w:rsid w:val="0079080B"/>
    <w:rsid w:val="00790A22"/>
    <w:rsid w:val="00790EED"/>
    <w:rsid w:val="0079102E"/>
    <w:rsid w:val="007911BB"/>
    <w:rsid w:val="007914EF"/>
    <w:rsid w:val="00791727"/>
    <w:rsid w:val="007919F1"/>
    <w:rsid w:val="00791B7A"/>
    <w:rsid w:val="00791C2B"/>
    <w:rsid w:val="00791C90"/>
    <w:rsid w:val="00791EED"/>
    <w:rsid w:val="00791F87"/>
    <w:rsid w:val="00792053"/>
    <w:rsid w:val="007922AA"/>
    <w:rsid w:val="0079247B"/>
    <w:rsid w:val="007924C5"/>
    <w:rsid w:val="00792545"/>
    <w:rsid w:val="0079256B"/>
    <w:rsid w:val="0079286A"/>
    <w:rsid w:val="00792C9D"/>
    <w:rsid w:val="00792F28"/>
    <w:rsid w:val="007931CB"/>
    <w:rsid w:val="007934AE"/>
    <w:rsid w:val="0079358D"/>
    <w:rsid w:val="00793B91"/>
    <w:rsid w:val="00793C6D"/>
    <w:rsid w:val="00793F8D"/>
    <w:rsid w:val="00794103"/>
    <w:rsid w:val="007943AF"/>
    <w:rsid w:val="00794504"/>
    <w:rsid w:val="007949F5"/>
    <w:rsid w:val="00794A06"/>
    <w:rsid w:val="00794BD9"/>
    <w:rsid w:val="00794C68"/>
    <w:rsid w:val="007956C4"/>
    <w:rsid w:val="00795769"/>
    <w:rsid w:val="0079584E"/>
    <w:rsid w:val="007958DD"/>
    <w:rsid w:val="00795905"/>
    <w:rsid w:val="007959BD"/>
    <w:rsid w:val="00795A31"/>
    <w:rsid w:val="00795A70"/>
    <w:rsid w:val="00795B5C"/>
    <w:rsid w:val="00795DA1"/>
    <w:rsid w:val="00795EE3"/>
    <w:rsid w:val="00795EE4"/>
    <w:rsid w:val="0079601C"/>
    <w:rsid w:val="00796261"/>
    <w:rsid w:val="00796470"/>
    <w:rsid w:val="00796722"/>
    <w:rsid w:val="007967E4"/>
    <w:rsid w:val="0079684A"/>
    <w:rsid w:val="00796AA0"/>
    <w:rsid w:val="00796BA7"/>
    <w:rsid w:val="00796FBD"/>
    <w:rsid w:val="007972B5"/>
    <w:rsid w:val="0079776A"/>
    <w:rsid w:val="007978C6"/>
    <w:rsid w:val="00797B77"/>
    <w:rsid w:val="00797D61"/>
    <w:rsid w:val="00797E13"/>
    <w:rsid w:val="00797FAC"/>
    <w:rsid w:val="007A0179"/>
    <w:rsid w:val="007A06C8"/>
    <w:rsid w:val="007A0833"/>
    <w:rsid w:val="007A0A84"/>
    <w:rsid w:val="007A0AC2"/>
    <w:rsid w:val="007A0BCF"/>
    <w:rsid w:val="007A0C13"/>
    <w:rsid w:val="007A106B"/>
    <w:rsid w:val="007A159C"/>
    <w:rsid w:val="007A15EE"/>
    <w:rsid w:val="007A1607"/>
    <w:rsid w:val="007A1747"/>
    <w:rsid w:val="007A1783"/>
    <w:rsid w:val="007A1A53"/>
    <w:rsid w:val="007A1BD9"/>
    <w:rsid w:val="007A1C3C"/>
    <w:rsid w:val="007A1D53"/>
    <w:rsid w:val="007A1F9D"/>
    <w:rsid w:val="007A2035"/>
    <w:rsid w:val="007A223F"/>
    <w:rsid w:val="007A2295"/>
    <w:rsid w:val="007A22CE"/>
    <w:rsid w:val="007A23C8"/>
    <w:rsid w:val="007A25BB"/>
    <w:rsid w:val="007A2DEF"/>
    <w:rsid w:val="007A2E09"/>
    <w:rsid w:val="007A2EFD"/>
    <w:rsid w:val="007A2FDA"/>
    <w:rsid w:val="007A301D"/>
    <w:rsid w:val="007A3237"/>
    <w:rsid w:val="007A3251"/>
    <w:rsid w:val="007A328D"/>
    <w:rsid w:val="007A337C"/>
    <w:rsid w:val="007A33FB"/>
    <w:rsid w:val="007A3550"/>
    <w:rsid w:val="007A37D2"/>
    <w:rsid w:val="007A3890"/>
    <w:rsid w:val="007A400C"/>
    <w:rsid w:val="007A4257"/>
    <w:rsid w:val="007A449B"/>
    <w:rsid w:val="007A47C0"/>
    <w:rsid w:val="007A480A"/>
    <w:rsid w:val="007A48CF"/>
    <w:rsid w:val="007A4C79"/>
    <w:rsid w:val="007A4D70"/>
    <w:rsid w:val="007A4E08"/>
    <w:rsid w:val="007A5250"/>
    <w:rsid w:val="007A5812"/>
    <w:rsid w:val="007A5859"/>
    <w:rsid w:val="007A5BA5"/>
    <w:rsid w:val="007A5D65"/>
    <w:rsid w:val="007A5E9D"/>
    <w:rsid w:val="007A5FF5"/>
    <w:rsid w:val="007A6092"/>
    <w:rsid w:val="007A6451"/>
    <w:rsid w:val="007A676D"/>
    <w:rsid w:val="007A68C4"/>
    <w:rsid w:val="007A69C4"/>
    <w:rsid w:val="007A6AA4"/>
    <w:rsid w:val="007A6BA2"/>
    <w:rsid w:val="007A6BAD"/>
    <w:rsid w:val="007A6BE0"/>
    <w:rsid w:val="007A748D"/>
    <w:rsid w:val="007A7510"/>
    <w:rsid w:val="007A78D8"/>
    <w:rsid w:val="007A7CBA"/>
    <w:rsid w:val="007B00AB"/>
    <w:rsid w:val="007B00FB"/>
    <w:rsid w:val="007B01F0"/>
    <w:rsid w:val="007B028D"/>
    <w:rsid w:val="007B062F"/>
    <w:rsid w:val="007B0B70"/>
    <w:rsid w:val="007B0CE1"/>
    <w:rsid w:val="007B0D84"/>
    <w:rsid w:val="007B1237"/>
    <w:rsid w:val="007B19C9"/>
    <w:rsid w:val="007B1A5F"/>
    <w:rsid w:val="007B1A78"/>
    <w:rsid w:val="007B1B91"/>
    <w:rsid w:val="007B1DC9"/>
    <w:rsid w:val="007B1DD4"/>
    <w:rsid w:val="007B1FEE"/>
    <w:rsid w:val="007B2147"/>
    <w:rsid w:val="007B2675"/>
    <w:rsid w:val="007B26AC"/>
    <w:rsid w:val="007B2A69"/>
    <w:rsid w:val="007B2F65"/>
    <w:rsid w:val="007B35A1"/>
    <w:rsid w:val="007B363E"/>
    <w:rsid w:val="007B3645"/>
    <w:rsid w:val="007B3759"/>
    <w:rsid w:val="007B3ADE"/>
    <w:rsid w:val="007B3AE6"/>
    <w:rsid w:val="007B3BE0"/>
    <w:rsid w:val="007B3C8D"/>
    <w:rsid w:val="007B3DA7"/>
    <w:rsid w:val="007B43E9"/>
    <w:rsid w:val="007B452B"/>
    <w:rsid w:val="007B4805"/>
    <w:rsid w:val="007B498D"/>
    <w:rsid w:val="007B4B01"/>
    <w:rsid w:val="007B5064"/>
    <w:rsid w:val="007B51F4"/>
    <w:rsid w:val="007B5387"/>
    <w:rsid w:val="007B573C"/>
    <w:rsid w:val="007B5982"/>
    <w:rsid w:val="007B5A51"/>
    <w:rsid w:val="007B5A89"/>
    <w:rsid w:val="007B5CED"/>
    <w:rsid w:val="007B5D02"/>
    <w:rsid w:val="007B5E28"/>
    <w:rsid w:val="007B6491"/>
    <w:rsid w:val="007B651E"/>
    <w:rsid w:val="007B6C86"/>
    <w:rsid w:val="007B6FA7"/>
    <w:rsid w:val="007B71B8"/>
    <w:rsid w:val="007B750E"/>
    <w:rsid w:val="007B767A"/>
    <w:rsid w:val="007B76DA"/>
    <w:rsid w:val="007B7798"/>
    <w:rsid w:val="007B78B9"/>
    <w:rsid w:val="007B79E1"/>
    <w:rsid w:val="007C0334"/>
    <w:rsid w:val="007C041D"/>
    <w:rsid w:val="007C052E"/>
    <w:rsid w:val="007C0A6C"/>
    <w:rsid w:val="007C0C9E"/>
    <w:rsid w:val="007C0D68"/>
    <w:rsid w:val="007C0DA9"/>
    <w:rsid w:val="007C127D"/>
    <w:rsid w:val="007C1420"/>
    <w:rsid w:val="007C168A"/>
    <w:rsid w:val="007C1DCF"/>
    <w:rsid w:val="007C1EDD"/>
    <w:rsid w:val="007C1EDF"/>
    <w:rsid w:val="007C22C3"/>
    <w:rsid w:val="007C2585"/>
    <w:rsid w:val="007C2798"/>
    <w:rsid w:val="007C2AA0"/>
    <w:rsid w:val="007C2B2E"/>
    <w:rsid w:val="007C2D0F"/>
    <w:rsid w:val="007C2E57"/>
    <w:rsid w:val="007C3171"/>
    <w:rsid w:val="007C3283"/>
    <w:rsid w:val="007C3440"/>
    <w:rsid w:val="007C3712"/>
    <w:rsid w:val="007C39FE"/>
    <w:rsid w:val="007C3B66"/>
    <w:rsid w:val="007C3BA9"/>
    <w:rsid w:val="007C3C77"/>
    <w:rsid w:val="007C3E54"/>
    <w:rsid w:val="007C3ECD"/>
    <w:rsid w:val="007C3FAC"/>
    <w:rsid w:val="007C433D"/>
    <w:rsid w:val="007C44AD"/>
    <w:rsid w:val="007C45B9"/>
    <w:rsid w:val="007C47F9"/>
    <w:rsid w:val="007C4DD8"/>
    <w:rsid w:val="007C4FB7"/>
    <w:rsid w:val="007C5453"/>
    <w:rsid w:val="007C547A"/>
    <w:rsid w:val="007C5652"/>
    <w:rsid w:val="007C619D"/>
    <w:rsid w:val="007C63F1"/>
    <w:rsid w:val="007C6639"/>
    <w:rsid w:val="007C695B"/>
    <w:rsid w:val="007C6B8D"/>
    <w:rsid w:val="007C6DB4"/>
    <w:rsid w:val="007C6DEE"/>
    <w:rsid w:val="007C71D1"/>
    <w:rsid w:val="007C735A"/>
    <w:rsid w:val="007C7570"/>
    <w:rsid w:val="007C780D"/>
    <w:rsid w:val="007C7824"/>
    <w:rsid w:val="007C7977"/>
    <w:rsid w:val="007C7C3A"/>
    <w:rsid w:val="007C7C67"/>
    <w:rsid w:val="007D00EB"/>
    <w:rsid w:val="007D0322"/>
    <w:rsid w:val="007D056C"/>
    <w:rsid w:val="007D05B6"/>
    <w:rsid w:val="007D0D5B"/>
    <w:rsid w:val="007D0EFE"/>
    <w:rsid w:val="007D1532"/>
    <w:rsid w:val="007D16FA"/>
    <w:rsid w:val="007D194A"/>
    <w:rsid w:val="007D1A19"/>
    <w:rsid w:val="007D1AC3"/>
    <w:rsid w:val="007D1CC4"/>
    <w:rsid w:val="007D206D"/>
    <w:rsid w:val="007D2112"/>
    <w:rsid w:val="007D2754"/>
    <w:rsid w:val="007D281D"/>
    <w:rsid w:val="007D2910"/>
    <w:rsid w:val="007D2B5A"/>
    <w:rsid w:val="007D30BE"/>
    <w:rsid w:val="007D336D"/>
    <w:rsid w:val="007D3869"/>
    <w:rsid w:val="007D3CAA"/>
    <w:rsid w:val="007D3CBF"/>
    <w:rsid w:val="007D3D6C"/>
    <w:rsid w:val="007D3F40"/>
    <w:rsid w:val="007D41F5"/>
    <w:rsid w:val="007D43AC"/>
    <w:rsid w:val="007D43D7"/>
    <w:rsid w:val="007D44A0"/>
    <w:rsid w:val="007D4697"/>
    <w:rsid w:val="007D47B2"/>
    <w:rsid w:val="007D487E"/>
    <w:rsid w:val="007D4AD7"/>
    <w:rsid w:val="007D4B44"/>
    <w:rsid w:val="007D4BBD"/>
    <w:rsid w:val="007D4D0A"/>
    <w:rsid w:val="007D4FDB"/>
    <w:rsid w:val="007D5269"/>
    <w:rsid w:val="007D5391"/>
    <w:rsid w:val="007D54AC"/>
    <w:rsid w:val="007D5718"/>
    <w:rsid w:val="007D5E6C"/>
    <w:rsid w:val="007D5E73"/>
    <w:rsid w:val="007D614D"/>
    <w:rsid w:val="007D65BF"/>
    <w:rsid w:val="007D683E"/>
    <w:rsid w:val="007D6955"/>
    <w:rsid w:val="007D7421"/>
    <w:rsid w:val="007D7693"/>
    <w:rsid w:val="007D7875"/>
    <w:rsid w:val="007D7B88"/>
    <w:rsid w:val="007D7BF8"/>
    <w:rsid w:val="007E07FC"/>
    <w:rsid w:val="007E09DC"/>
    <w:rsid w:val="007E0AEB"/>
    <w:rsid w:val="007E0C89"/>
    <w:rsid w:val="007E1100"/>
    <w:rsid w:val="007E14CA"/>
    <w:rsid w:val="007E1928"/>
    <w:rsid w:val="007E1BF3"/>
    <w:rsid w:val="007E1BF4"/>
    <w:rsid w:val="007E1C75"/>
    <w:rsid w:val="007E2343"/>
    <w:rsid w:val="007E26AB"/>
    <w:rsid w:val="007E26D5"/>
    <w:rsid w:val="007E294C"/>
    <w:rsid w:val="007E2DCF"/>
    <w:rsid w:val="007E305F"/>
    <w:rsid w:val="007E30FC"/>
    <w:rsid w:val="007E31F5"/>
    <w:rsid w:val="007E3387"/>
    <w:rsid w:val="007E34DD"/>
    <w:rsid w:val="007E35B1"/>
    <w:rsid w:val="007E370D"/>
    <w:rsid w:val="007E378A"/>
    <w:rsid w:val="007E39F6"/>
    <w:rsid w:val="007E3B02"/>
    <w:rsid w:val="007E3BB7"/>
    <w:rsid w:val="007E3BCE"/>
    <w:rsid w:val="007E4294"/>
    <w:rsid w:val="007E4321"/>
    <w:rsid w:val="007E451A"/>
    <w:rsid w:val="007E458D"/>
    <w:rsid w:val="007E463C"/>
    <w:rsid w:val="007E4944"/>
    <w:rsid w:val="007E4CED"/>
    <w:rsid w:val="007E4EBA"/>
    <w:rsid w:val="007E4F1C"/>
    <w:rsid w:val="007E5027"/>
    <w:rsid w:val="007E5101"/>
    <w:rsid w:val="007E51B9"/>
    <w:rsid w:val="007E52AA"/>
    <w:rsid w:val="007E537C"/>
    <w:rsid w:val="007E53CF"/>
    <w:rsid w:val="007E5491"/>
    <w:rsid w:val="007E5904"/>
    <w:rsid w:val="007E5907"/>
    <w:rsid w:val="007E5D11"/>
    <w:rsid w:val="007E5DAD"/>
    <w:rsid w:val="007E6195"/>
    <w:rsid w:val="007E6378"/>
    <w:rsid w:val="007E6391"/>
    <w:rsid w:val="007E643B"/>
    <w:rsid w:val="007E6460"/>
    <w:rsid w:val="007E6541"/>
    <w:rsid w:val="007E654B"/>
    <w:rsid w:val="007E65C9"/>
    <w:rsid w:val="007E6683"/>
    <w:rsid w:val="007E66E2"/>
    <w:rsid w:val="007E6982"/>
    <w:rsid w:val="007E69B7"/>
    <w:rsid w:val="007E69E5"/>
    <w:rsid w:val="007E6E73"/>
    <w:rsid w:val="007E6EE1"/>
    <w:rsid w:val="007E700A"/>
    <w:rsid w:val="007E70EB"/>
    <w:rsid w:val="007E7151"/>
    <w:rsid w:val="007E7297"/>
    <w:rsid w:val="007E73C3"/>
    <w:rsid w:val="007E748D"/>
    <w:rsid w:val="007E751E"/>
    <w:rsid w:val="007E7829"/>
    <w:rsid w:val="007E7980"/>
    <w:rsid w:val="007E79BC"/>
    <w:rsid w:val="007E7BA6"/>
    <w:rsid w:val="007E7C7D"/>
    <w:rsid w:val="007F00C5"/>
    <w:rsid w:val="007F01FC"/>
    <w:rsid w:val="007F0214"/>
    <w:rsid w:val="007F0525"/>
    <w:rsid w:val="007F058C"/>
    <w:rsid w:val="007F0709"/>
    <w:rsid w:val="007F091B"/>
    <w:rsid w:val="007F0B9B"/>
    <w:rsid w:val="007F0FB7"/>
    <w:rsid w:val="007F12A5"/>
    <w:rsid w:val="007F14CC"/>
    <w:rsid w:val="007F150E"/>
    <w:rsid w:val="007F159A"/>
    <w:rsid w:val="007F1852"/>
    <w:rsid w:val="007F1889"/>
    <w:rsid w:val="007F1A0A"/>
    <w:rsid w:val="007F1AA2"/>
    <w:rsid w:val="007F1F0D"/>
    <w:rsid w:val="007F202B"/>
    <w:rsid w:val="007F246B"/>
    <w:rsid w:val="007F2A05"/>
    <w:rsid w:val="007F2EA9"/>
    <w:rsid w:val="007F3186"/>
    <w:rsid w:val="007F31EA"/>
    <w:rsid w:val="007F31EB"/>
    <w:rsid w:val="007F33A6"/>
    <w:rsid w:val="007F3450"/>
    <w:rsid w:val="007F34E0"/>
    <w:rsid w:val="007F35C9"/>
    <w:rsid w:val="007F37A6"/>
    <w:rsid w:val="007F3C0A"/>
    <w:rsid w:val="007F3E96"/>
    <w:rsid w:val="007F4905"/>
    <w:rsid w:val="007F4F66"/>
    <w:rsid w:val="007F5154"/>
    <w:rsid w:val="007F53D6"/>
    <w:rsid w:val="007F579E"/>
    <w:rsid w:val="007F58C0"/>
    <w:rsid w:val="007F5B35"/>
    <w:rsid w:val="007F5F6C"/>
    <w:rsid w:val="007F60DE"/>
    <w:rsid w:val="007F65E4"/>
    <w:rsid w:val="007F66B1"/>
    <w:rsid w:val="007F6770"/>
    <w:rsid w:val="007F6E16"/>
    <w:rsid w:val="007F7353"/>
    <w:rsid w:val="007F7509"/>
    <w:rsid w:val="007F75F0"/>
    <w:rsid w:val="007F7D2A"/>
    <w:rsid w:val="008000E2"/>
    <w:rsid w:val="0080027F"/>
    <w:rsid w:val="0080050C"/>
    <w:rsid w:val="00800735"/>
    <w:rsid w:val="0080096E"/>
    <w:rsid w:val="00800A64"/>
    <w:rsid w:val="00800B00"/>
    <w:rsid w:val="00800E1F"/>
    <w:rsid w:val="00800E80"/>
    <w:rsid w:val="00800ECA"/>
    <w:rsid w:val="00800F44"/>
    <w:rsid w:val="00800F49"/>
    <w:rsid w:val="0080107C"/>
    <w:rsid w:val="00801095"/>
    <w:rsid w:val="0080145F"/>
    <w:rsid w:val="0080149F"/>
    <w:rsid w:val="008016D0"/>
    <w:rsid w:val="0080189C"/>
    <w:rsid w:val="008018AD"/>
    <w:rsid w:val="00801A17"/>
    <w:rsid w:val="00801CAC"/>
    <w:rsid w:val="00801EBF"/>
    <w:rsid w:val="00801FFB"/>
    <w:rsid w:val="008022E3"/>
    <w:rsid w:val="0080268D"/>
    <w:rsid w:val="0080295E"/>
    <w:rsid w:val="008029E5"/>
    <w:rsid w:val="00802A10"/>
    <w:rsid w:val="00802A8E"/>
    <w:rsid w:val="00802B7A"/>
    <w:rsid w:val="00802E4C"/>
    <w:rsid w:val="00802E99"/>
    <w:rsid w:val="00802F6B"/>
    <w:rsid w:val="008033CF"/>
    <w:rsid w:val="00803588"/>
    <w:rsid w:val="008036A4"/>
    <w:rsid w:val="00803708"/>
    <w:rsid w:val="00803DC0"/>
    <w:rsid w:val="00803F04"/>
    <w:rsid w:val="00803F78"/>
    <w:rsid w:val="008040F0"/>
    <w:rsid w:val="008041C2"/>
    <w:rsid w:val="00804457"/>
    <w:rsid w:val="008044F3"/>
    <w:rsid w:val="008045C8"/>
    <w:rsid w:val="00804D56"/>
    <w:rsid w:val="00804F2A"/>
    <w:rsid w:val="00805071"/>
    <w:rsid w:val="00805195"/>
    <w:rsid w:val="00805286"/>
    <w:rsid w:val="00805413"/>
    <w:rsid w:val="00805632"/>
    <w:rsid w:val="00805A11"/>
    <w:rsid w:val="00805A81"/>
    <w:rsid w:val="00805CB2"/>
    <w:rsid w:val="00805FC7"/>
    <w:rsid w:val="008060E9"/>
    <w:rsid w:val="0080628D"/>
    <w:rsid w:val="0080629E"/>
    <w:rsid w:val="00806552"/>
    <w:rsid w:val="0080667E"/>
    <w:rsid w:val="008068F3"/>
    <w:rsid w:val="00806CA7"/>
    <w:rsid w:val="00806F7C"/>
    <w:rsid w:val="00806FD7"/>
    <w:rsid w:val="00807089"/>
    <w:rsid w:val="0080765D"/>
    <w:rsid w:val="008079A7"/>
    <w:rsid w:val="008079C7"/>
    <w:rsid w:val="00807A7A"/>
    <w:rsid w:val="00807A91"/>
    <w:rsid w:val="00807B95"/>
    <w:rsid w:val="00807C77"/>
    <w:rsid w:val="00807E9D"/>
    <w:rsid w:val="00807F84"/>
    <w:rsid w:val="008101D8"/>
    <w:rsid w:val="008104C3"/>
    <w:rsid w:val="0081050D"/>
    <w:rsid w:val="00810584"/>
    <w:rsid w:val="008107CE"/>
    <w:rsid w:val="008108AF"/>
    <w:rsid w:val="00810BA5"/>
    <w:rsid w:val="00810BC9"/>
    <w:rsid w:val="00810C28"/>
    <w:rsid w:val="00810CBC"/>
    <w:rsid w:val="00810CE5"/>
    <w:rsid w:val="0081103A"/>
    <w:rsid w:val="0081118A"/>
    <w:rsid w:val="0081121A"/>
    <w:rsid w:val="00811447"/>
    <w:rsid w:val="00811878"/>
    <w:rsid w:val="00811F97"/>
    <w:rsid w:val="00812004"/>
    <w:rsid w:val="008120D3"/>
    <w:rsid w:val="008120D9"/>
    <w:rsid w:val="008121B2"/>
    <w:rsid w:val="0081243B"/>
    <w:rsid w:val="008124BA"/>
    <w:rsid w:val="008124C2"/>
    <w:rsid w:val="00812511"/>
    <w:rsid w:val="0081263B"/>
    <w:rsid w:val="00812990"/>
    <w:rsid w:val="00812AC0"/>
    <w:rsid w:val="00812B3E"/>
    <w:rsid w:val="00812B95"/>
    <w:rsid w:val="00812BA3"/>
    <w:rsid w:val="00812E5D"/>
    <w:rsid w:val="00812F64"/>
    <w:rsid w:val="00812FE5"/>
    <w:rsid w:val="0081313A"/>
    <w:rsid w:val="008133CB"/>
    <w:rsid w:val="0081346D"/>
    <w:rsid w:val="0081360D"/>
    <w:rsid w:val="0081362E"/>
    <w:rsid w:val="00813BE1"/>
    <w:rsid w:val="00813BE4"/>
    <w:rsid w:val="00813C92"/>
    <w:rsid w:val="00814071"/>
    <w:rsid w:val="008140D5"/>
    <w:rsid w:val="008141DE"/>
    <w:rsid w:val="00814303"/>
    <w:rsid w:val="008144ED"/>
    <w:rsid w:val="00814839"/>
    <w:rsid w:val="00814A12"/>
    <w:rsid w:val="00814F0B"/>
    <w:rsid w:val="0081593A"/>
    <w:rsid w:val="00815A2B"/>
    <w:rsid w:val="00815C43"/>
    <w:rsid w:val="00815CAB"/>
    <w:rsid w:val="00815E04"/>
    <w:rsid w:val="00815F0B"/>
    <w:rsid w:val="008161D9"/>
    <w:rsid w:val="008166D4"/>
    <w:rsid w:val="00816730"/>
    <w:rsid w:val="0081694F"/>
    <w:rsid w:val="00816955"/>
    <w:rsid w:val="00816FC4"/>
    <w:rsid w:val="008171E6"/>
    <w:rsid w:val="008177F5"/>
    <w:rsid w:val="008178F5"/>
    <w:rsid w:val="008179B2"/>
    <w:rsid w:val="00817BE5"/>
    <w:rsid w:val="00817DB5"/>
    <w:rsid w:val="00817DC8"/>
    <w:rsid w:val="00817E30"/>
    <w:rsid w:val="00817F83"/>
    <w:rsid w:val="00820264"/>
    <w:rsid w:val="008202DB"/>
    <w:rsid w:val="00820A0D"/>
    <w:rsid w:val="00820CD6"/>
    <w:rsid w:val="00820FE1"/>
    <w:rsid w:val="00821379"/>
    <w:rsid w:val="008214EC"/>
    <w:rsid w:val="00821950"/>
    <w:rsid w:val="008219C8"/>
    <w:rsid w:val="00821F82"/>
    <w:rsid w:val="00822040"/>
    <w:rsid w:val="008224C4"/>
    <w:rsid w:val="00822665"/>
    <w:rsid w:val="008226C2"/>
    <w:rsid w:val="00822AF7"/>
    <w:rsid w:val="00822B35"/>
    <w:rsid w:val="00822D58"/>
    <w:rsid w:val="00822E8E"/>
    <w:rsid w:val="00822EFE"/>
    <w:rsid w:val="00823403"/>
    <w:rsid w:val="00823584"/>
    <w:rsid w:val="00823836"/>
    <w:rsid w:val="008238E2"/>
    <w:rsid w:val="008239F8"/>
    <w:rsid w:val="00823A7D"/>
    <w:rsid w:val="00823AB5"/>
    <w:rsid w:val="00823B26"/>
    <w:rsid w:val="00823DBE"/>
    <w:rsid w:val="008240F8"/>
    <w:rsid w:val="0082413F"/>
    <w:rsid w:val="008242BB"/>
    <w:rsid w:val="008243BC"/>
    <w:rsid w:val="00824771"/>
    <w:rsid w:val="00824805"/>
    <w:rsid w:val="00824C34"/>
    <w:rsid w:val="00824D2E"/>
    <w:rsid w:val="00824E03"/>
    <w:rsid w:val="00824F58"/>
    <w:rsid w:val="00824FE1"/>
    <w:rsid w:val="008253ED"/>
    <w:rsid w:val="00825471"/>
    <w:rsid w:val="008254F9"/>
    <w:rsid w:val="00825525"/>
    <w:rsid w:val="00825571"/>
    <w:rsid w:val="0082574F"/>
    <w:rsid w:val="0082584F"/>
    <w:rsid w:val="00825CF1"/>
    <w:rsid w:val="008261FF"/>
    <w:rsid w:val="008262AD"/>
    <w:rsid w:val="008262ED"/>
    <w:rsid w:val="008262F8"/>
    <w:rsid w:val="0082665F"/>
    <w:rsid w:val="008266B9"/>
    <w:rsid w:val="008266C3"/>
    <w:rsid w:val="00826704"/>
    <w:rsid w:val="0082674A"/>
    <w:rsid w:val="0082690B"/>
    <w:rsid w:val="00826935"/>
    <w:rsid w:val="00826A44"/>
    <w:rsid w:val="00826CDF"/>
    <w:rsid w:val="00827423"/>
    <w:rsid w:val="0082746A"/>
    <w:rsid w:val="0082750C"/>
    <w:rsid w:val="00827789"/>
    <w:rsid w:val="008277F9"/>
    <w:rsid w:val="00827D88"/>
    <w:rsid w:val="00827FA8"/>
    <w:rsid w:val="008301EC"/>
    <w:rsid w:val="0083043B"/>
    <w:rsid w:val="008306FF"/>
    <w:rsid w:val="00830839"/>
    <w:rsid w:val="008308FF"/>
    <w:rsid w:val="008309EC"/>
    <w:rsid w:val="00830AC3"/>
    <w:rsid w:val="00830F9E"/>
    <w:rsid w:val="0083100B"/>
    <w:rsid w:val="008311B3"/>
    <w:rsid w:val="0083125A"/>
    <w:rsid w:val="00831470"/>
    <w:rsid w:val="008316FD"/>
    <w:rsid w:val="0083194C"/>
    <w:rsid w:val="008319F2"/>
    <w:rsid w:val="00831B4F"/>
    <w:rsid w:val="00831BB2"/>
    <w:rsid w:val="00831D8A"/>
    <w:rsid w:val="00831EED"/>
    <w:rsid w:val="008321E5"/>
    <w:rsid w:val="0083225D"/>
    <w:rsid w:val="00832620"/>
    <w:rsid w:val="00832670"/>
    <w:rsid w:val="00832742"/>
    <w:rsid w:val="00832B6A"/>
    <w:rsid w:val="00832E92"/>
    <w:rsid w:val="00832FCF"/>
    <w:rsid w:val="0083315F"/>
    <w:rsid w:val="00833166"/>
    <w:rsid w:val="008331C7"/>
    <w:rsid w:val="00833A6D"/>
    <w:rsid w:val="00833C74"/>
    <w:rsid w:val="00833D8C"/>
    <w:rsid w:val="00833DA0"/>
    <w:rsid w:val="008340F8"/>
    <w:rsid w:val="0083421C"/>
    <w:rsid w:val="008342D2"/>
    <w:rsid w:val="008343F2"/>
    <w:rsid w:val="00834B06"/>
    <w:rsid w:val="00834BBC"/>
    <w:rsid w:val="00834DB6"/>
    <w:rsid w:val="00834DC6"/>
    <w:rsid w:val="00834F27"/>
    <w:rsid w:val="00834FB8"/>
    <w:rsid w:val="00835177"/>
    <w:rsid w:val="00835239"/>
    <w:rsid w:val="008353FB"/>
    <w:rsid w:val="008355AB"/>
    <w:rsid w:val="008356C3"/>
    <w:rsid w:val="008358C1"/>
    <w:rsid w:val="00835B70"/>
    <w:rsid w:val="0083600E"/>
    <w:rsid w:val="0083607B"/>
    <w:rsid w:val="00836171"/>
    <w:rsid w:val="008361B3"/>
    <w:rsid w:val="008361EA"/>
    <w:rsid w:val="008362B1"/>
    <w:rsid w:val="008362D2"/>
    <w:rsid w:val="00836479"/>
    <w:rsid w:val="00836502"/>
    <w:rsid w:val="00836591"/>
    <w:rsid w:val="00836978"/>
    <w:rsid w:val="00836E39"/>
    <w:rsid w:val="00836E8D"/>
    <w:rsid w:val="0083743E"/>
    <w:rsid w:val="00837667"/>
    <w:rsid w:val="00837891"/>
    <w:rsid w:val="00837BF6"/>
    <w:rsid w:val="00837CD6"/>
    <w:rsid w:val="00837D01"/>
    <w:rsid w:val="00837E73"/>
    <w:rsid w:val="008400DE"/>
    <w:rsid w:val="00840191"/>
    <w:rsid w:val="008402F8"/>
    <w:rsid w:val="0084060C"/>
    <w:rsid w:val="00840AD9"/>
    <w:rsid w:val="00840B0E"/>
    <w:rsid w:val="00840B85"/>
    <w:rsid w:val="00840C82"/>
    <w:rsid w:val="00841199"/>
    <w:rsid w:val="008413B5"/>
    <w:rsid w:val="0084157A"/>
    <w:rsid w:val="0084165F"/>
    <w:rsid w:val="00841B96"/>
    <w:rsid w:val="00841BE7"/>
    <w:rsid w:val="00841E88"/>
    <w:rsid w:val="00841F81"/>
    <w:rsid w:val="008420F1"/>
    <w:rsid w:val="008421A2"/>
    <w:rsid w:val="00842263"/>
    <w:rsid w:val="00842477"/>
    <w:rsid w:val="008424D1"/>
    <w:rsid w:val="0084278D"/>
    <w:rsid w:val="00842A99"/>
    <w:rsid w:val="00842DCE"/>
    <w:rsid w:val="00842E5E"/>
    <w:rsid w:val="00842EB5"/>
    <w:rsid w:val="00843040"/>
    <w:rsid w:val="008432B0"/>
    <w:rsid w:val="0084335A"/>
    <w:rsid w:val="00843491"/>
    <w:rsid w:val="00843519"/>
    <w:rsid w:val="0084354D"/>
    <w:rsid w:val="00843569"/>
    <w:rsid w:val="00843736"/>
    <w:rsid w:val="00843B6E"/>
    <w:rsid w:val="00843B93"/>
    <w:rsid w:val="00844124"/>
    <w:rsid w:val="008442BD"/>
    <w:rsid w:val="008443EF"/>
    <w:rsid w:val="00844402"/>
    <w:rsid w:val="008447AE"/>
    <w:rsid w:val="00844860"/>
    <w:rsid w:val="00844B40"/>
    <w:rsid w:val="00844B90"/>
    <w:rsid w:val="00844C32"/>
    <w:rsid w:val="00844D0E"/>
    <w:rsid w:val="00844E19"/>
    <w:rsid w:val="00845007"/>
    <w:rsid w:val="008455D5"/>
    <w:rsid w:val="008456A9"/>
    <w:rsid w:val="008459DB"/>
    <w:rsid w:val="00845A18"/>
    <w:rsid w:val="00845ED6"/>
    <w:rsid w:val="00846247"/>
    <w:rsid w:val="008462F8"/>
    <w:rsid w:val="00846330"/>
    <w:rsid w:val="008464E4"/>
    <w:rsid w:val="00846627"/>
    <w:rsid w:val="00846925"/>
    <w:rsid w:val="00847A4D"/>
    <w:rsid w:val="00847BCF"/>
    <w:rsid w:val="00847EDB"/>
    <w:rsid w:val="008505AC"/>
    <w:rsid w:val="00850910"/>
    <w:rsid w:val="00850934"/>
    <w:rsid w:val="0085099B"/>
    <w:rsid w:val="00850AB4"/>
    <w:rsid w:val="00850D75"/>
    <w:rsid w:val="008510C1"/>
    <w:rsid w:val="008511AD"/>
    <w:rsid w:val="008512CC"/>
    <w:rsid w:val="0085141B"/>
    <w:rsid w:val="008515A6"/>
    <w:rsid w:val="008515B9"/>
    <w:rsid w:val="0085175D"/>
    <w:rsid w:val="00851A16"/>
    <w:rsid w:val="00851BEF"/>
    <w:rsid w:val="00851C58"/>
    <w:rsid w:val="00851DF5"/>
    <w:rsid w:val="00851E91"/>
    <w:rsid w:val="008521F9"/>
    <w:rsid w:val="008522D8"/>
    <w:rsid w:val="00852306"/>
    <w:rsid w:val="008524A3"/>
    <w:rsid w:val="008524D7"/>
    <w:rsid w:val="008525FF"/>
    <w:rsid w:val="008526D8"/>
    <w:rsid w:val="0085271A"/>
    <w:rsid w:val="008527A3"/>
    <w:rsid w:val="00852A57"/>
    <w:rsid w:val="00852E57"/>
    <w:rsid w:val="00852E71"/>
    <w:rsid w:val="00853064"/>
    <w:rsid w:val="008534DD"/>
    <w:rsid w:val="0085377E"/>
    <w:rsid w:val="00853835"/>
    <w:rsid w:val="008540EB"/>
    <w:rsid w:val="00854534"/>
    <w:rsid w:val="0085475B"/>
    <w:rsid w:val="00854780"/>
    <w:rsid w:val="008548E9"/>
    <w:rsid w:val="00854B26"/>
    <w:rsid w:val="00854D59"/>
    <w:rsid w:val="00855226"/>
    <w:rsid w:val="00855335"/>
    <w:rsid w:val="008553B6"/>
    <w:rsid w:val="008555A3"/>
    <w:rsid w:val="0085560D"/>
    <w:rsid w:val="00855628"/>
    <w:rsid w:val="0085576B"/>
    <w:rsid w:val="00855B6C"/>
    <w:rsid w:val="00855FA0"/>
    <w:rsid w:val="00855FC2"/>
    <w:rsid w:val="0085645F"/>
    <w:rsid w:val="00856924"/>
    <w:rsid w:val="0085696C"/>
    <w:rsid w:val="00856A30"/>
    <w:rsid w:val="00856ED2"/>
    <w:rsid w:val="008572BA"/>
    <w:rsid w:val="008576AB"/>
    <w:rsid w:val="008579BC"/>
    <w:rsid w:val="00857A9C"/>
    <w:rsid w:val="00857B3C"/>
    <w:rsid w:val="00857CD9"/>
    <w:rsid w:val="008606F0"/>
    <w:rsid w:val="00860993"/>
    <w:rsid w:val="00860CC6"/>
    <w:rsid w:val="00860CF3"/>
    <w:rsid w:val="00860DAC"/>
    <w:rsid w:val="00861386"/>
    <w:rsid w:val="008619BD"/>
    <w:rsid w:val="00861AE3"/>
    <w:rsid w:val="00861B4B"/>
    <w:rsid w:val="00861EBC"/>
    <w:rsid w:val="00862514"/>
    <w:rsid w:val="00863332"/>
    <w:rsid w:val="00863511"/>
    <w:rsid w:val="00863763"/>
    <w:rsid w:val="008638BE"/>
    <w:rsid w:val="00863985"/>
    <w:rsid w:val="00863B11"/>
    <w:rsid w:val="00863F87"/>
    <w:rsid w:val="008640A4"/>
    <w:rsid w:val="008640D8"/>
    <w:rsid w:val="008642FA"/>
    <w:rsid w:val="00864539"/>
    <w:rsid w:val="00864851"/>
    <w:rsid w:val="00864EB3"/>
    <w:rsid w:val="00864FBE"/>
    <w:rsid w:val="00865216"/>
    <w:rsid w:val="008654DA"/>
    <w:rsid w:val="008656A5"/>
    <w:rsid w:val="0086580C"/>
    <w:rsid w:val="008658E2"/>
    <w:rsid w:val="008659ED"/>
    <w:rsid w:val="00865A78"/>
    <w:rsid w:val="00866043"/>
    <w:rsid w:val="00866081"/>
    <w:rsid w:val="008662A5"/>
    <w:rsid w:val="0086640D"/>
    <w:rsid w:val="00866447"/>
    <w:rsid w:val="008667EC"/>
    <w:rsid w:val="00866A38"/>
    <w:rsid w:val="00866E00"/>
    <w:rsid w:val="00866F91"/>
    <w:rsid w:val="008674C5"/>
    <w:rsid w:val="00867563"/>
    <w:rsid w:val="00867B8A"/>
    <w:rsid w:val="00870180"/>
    <w:rsid w:val="00870250"/>
    <w:rsid w:val="00870293"/>
    <w:rsid w:val="00870511"/>
    <w:rsid w:val="0087064D"/>
    <w:rsid w:val="00870852"/>
    <w:rsid w:val="00870A67"/>
    <w:rsid w:val="00870A76"/>
    <w:rsid w:val="00870F3D"/>
    <w:rsid w:val="008711CB"/>
    <w:rsid w:val="0087126C"/>
    <w:rsid w:val="00871270"/>
    <w:rsid w:val="00871442"/>
    <w:rsid w:val="008714B9"/>
    <w:rsid w:val="008716FD"/>
    <w:rsid w:val="0087177D"/>
    <w:rsid w:val="00871AFC"/>
    <w:rsid w:val="00871B26"/>
    <w:rsid w:val="00872168"/>
    <w:rsid w:val="0087234F"/>
    <w:rsid w:val="00872354"/>
    <w:rsid w:val="00872840"/>
    <w:rsid w:val="00872BCC"/>
    <w:rsid w:val="00872D7E"/>
    <w:rsid w:val="00872E49"/>
    <w:rsid w:val="00872F72"/>
    <w:rsid w:val="0087302E"/>
    <w:rsid w:val="008731C0"/>
    <w:rsid w:val="00873A72"/>
    <w:rsid w:val="00873B05"/>
    <w:rsid w:val="00873BB6"/>
    <w:rsid w:val="00873FA6"/>
    <w:rsid w:val="008742E0"/>
    <w:rsid w:val="008744C9"/>
    <w:rsid w:val="00874532"/>
    <w:rsid w:val="00874598"/>
    <w:rsid w:val="0087472D"/>
    <w:rsid w:val="0087479D"/>
    <w:rsid w:val="0087487D"/>
    <w:rsid w:val="00874F86"/>
    <w:rsid w:val="00875036"/>
    <w:rsid w:val="0087507B"/>
    <w:rsid w:val="00875506"/>
    <w:rsid w:val="0087559E"/>
    <w:rsid w:val="008759D8"/>
    <w:rsid w:val="00875FCC"/>
    <w:rsid w:val="008761AC"/>
    <w:rsid w:val="008763CB"/>
    <w:rsid w:val="00876864"/>
    <w:rsid w:val="0087689F"/>
    <w:rsid w:val="00876EF7"/>
    <w:rsid w:val="00877434"/>
    <w:rsid w:val="00877613"/>
    <w:rsid w:val="00877709"/>
    <w:rsid w:val="0087779E"/>
    <w:rsid w:val="00877B24"/>
    <w:rsid w:val="00877B78"/>
    <w:rsid w:val="00880148"/>
    <w:rsid w:val="008801CC"/>
    <w:rsid w:val="00880361"/>
    <w:rsid w:val="00880718"/>
    <w:rsid w:val="0088079B"/>
    <w:rsid w:val="008809A4"/>
    <w:rsid w:val="00880A0B"/>
    <w:rsid w:val="00880B75"/>
    <w:rsid w:val="00880E5E"/>
    <w:rsid w:val="00880FA0"/>
    <w:rsid w:val="00880FC2"/>
    <w:rsid w:val="008812A7"/>
    <w:rsid w:val="0088130D"/>
    <w:rsid w:val="00881A05"/>
    <w:rsid w:val="00881B1B"/>
    <w:rsid w:val="00881F99"/>
    <w:rsid w:val="00882167"/>
    <w:rsid w:val="008821A3"/>
    <w:rsid w:val="0088240C"/>
    <w:rsid w:val="00882612"/>
    <w:rsid w:val="00882677"/>
    <w:rsid w:val="0088274E"/>
    <w:rsid w:val="00882927"/>
    <w:rsid w:val="008829DB"/>
    <w:rsid w:val="00882B1E"/>
    <w:rsid w:val="00882B59"/>
    <w:rsid w:val="00882B73"/>
    <w:rsid w:val="00882C82"/>
    <w:rsid w:val="00882E81"/>
    <w:rsid w:val="00882EB5"/>
    <w:rsid w:val="00882F4E"/>
    <w:rsid w:val="00882FAE"/>
    <w:rsid w:val="00883092"/>
    <w:rsid w:val="00883153"/>
    <w:rsid w:val="008831CC"/>
    <w:rsid w:val="00883354"/>
    <w:rsid w:val="0088346F"/>
    <w:rsid w:val="00883535"/>
    <w:rsid w:val="00883645"/>
    <w:rsid w:val="0088377F"/>
    <w:rsid w:val="00883DAA"/>
    <w:rsid w:val="00883DC6"/>
    <w:rsid w:val="008843A3"/>
    <w:rsid w:val="00884468"/>
    <w:rsid w:val="00884524"/>
    <w:rsid w:val="00884618"/>
    <w:rsid w:val="0088469A"/>
    <w:rsid w:val="008846A6"/>
    <w:rsid w:val="00884740"/>
    <w:rsid w:val="00884B40"/>
    <w:rsid w:val="00884C82"/>
    <w:rsid w:val="00884EBB"/>
    <w:rsid w:val="00885495"/>
    <w:rsid w:val="0088573C"/>
    <w:rsid w:val="008858F7"/>
    <w:rsid w:val="00885B60"/>
    <w:rsid w:val="00885CFB"/>
    <w:rsid w:val="00885D4D"/>
    <w:rsid w:val="00885F89"/>
    <w:rsid w:val="00885FC9"/>
    <w:rsid w:val="008862B5"/>
    <w:rsid w:val="0088634B"/>
    <w:rsid w:val="0088637B"/>
    <w:rsid w:val="00886590"/>
    <w:rsid w:val="008867CD"/>
    <w:rsid w:val="008868C9"/>
    <w:rsid w:val="008869ED"/>
    <w:rsid w:val="008869F2"/>
    <w:rsid w:val="00886B64"/>
    <w:rsid w:val="00886D9C"/>
    <w:rsid w:val="00886FB1"/>
    <w:rsid w:val="0088733F"/>
    <w:rsid w:val="008876BC"/>
    <w:rsid w:val="008876BF"/>
    <w:rsid w:val="008877BE"/>
    <w:rsid w:val="008878AC"/>
    <w:rsid w:val="00887997"/>
    <w:rsid w:val="00887AB5"/>
    <w:rsid w:val="00887BD0"/>
    <w:rsid w:val="00887BFB"/>
    <w:rsid w:val="00890014"/>
    <w:rsid w:val="00890824"/>
    <w:rsid w:val="00890851"/>
    <w:rsid w:val="008908E2"/>
    <w:rsid w:val="00890FB6"/>
    <w:rsid w:val="00891357"/>
    <w:rsid w:val="008914E7"/>
    <w:rsid w:val="00891678"/>
    <w:rsid w:val="0089180A"/>
    <w:rsid w:val="00891D8F"/>
    <w:rsid w:val="00891DE2"/>
    <w:rsid w:val="00891E44"/>
    <w:rsid w:val="0089203D"/>
    <w:rsid w:val="008920F6"/>
    <w:rsid w:val="00892BE4"/>
    <w:rsid w:val="00892C02"/>
    <w:rsid w:val="00892C37"/>
    <w:rsid w:val="00892CC3"/>
    <w:rsid w:val="00892F77"/>
    <w:rsid w:val="0089319D"/>
    <w:rsid w:val="008933B6"/>
    <w:rsid w:val="0089359F"/>
    <w:rsid w:val="008939D4"/>
    <w:rsid w:val="00893BE2"/>
    <w:rsid w:val="0089450D"/>
    <w:rsid w:val="0089473A"/>
    <w:rsid w:val="008948FE"/>
    <w:rsid w:val="00894C3B"/>
    <w:rsid w:val="00894CED"/>
    <w:rsid w:val="00894F24"/>
    <w:rsid w:val="00894FED"/>
    <w:rsid w:val="00895157"/>
    <w:rsid w:val="008952D7"/>
    <w:rsid w:val="008952E8"/>
    <w:rsid w:val="00895350"/>
    <w:rsid w:val="00895650"/>
    <w:rsid w:val="008957D4"/>
    <w:rsid w:val="008958C4"/>
    <w:rsid w:val="00895D7B"/>
    <w:rsid w:val="00895F28"/>
    <w:rsid w:val="00895FD2"/>
    <w:rsid w:val="008961D2"/>
    <w:rsid w:val="0089673E"/>
    <w:rsid w:val="00896FE3"/>
    <w:rsid w:val="008973E4"/>
    <w:rsid w:val="0089764E"/>
    <w:rsid w:val="00897723"/>
    <w:rsid w:val="00897A2A"/>
    <w:rsid w:val="00897A41"/>
    <w:rsid w:val="00897D84"/>
    <w:rsid w:val="00897DD5"/>
    <w:rsid w:val="00897FAB"/>
    <w:rsid w:val="008A0184"/>
    <w:rsid w:val="008A0207"/>
    <w:rsid w:val="008A0394"/>
    <w:rsid w:val="008A03F2"/>
    <w:rsid w:val="008A07B4"/>
    <w:rsid w:val="008A08C4"/>
    <w:rsid w:val="008A08F3"/>
    <w:rsid w:val="008A0935"/>
    <w:rsid w:val="008A0968"/>
    <w:rsid w:val="008A0B7B"/>
    <w:rsid w:val="008A0DD1"/>
    <w:rsid w:val="008A10FD"/>
    <w:rsid w:val="008A1244"/>
    <w:rsid w:val="008A136B"/>
    <w:rsid w:val="008A13DD"/>
    <w:rsid w:val="008A15E8"/>
    <w:rsid w:val="008A1B36"/>
    <w:rsid w:val="008A1BC9"/>
    <w:rsid w:val="008A1BCD"/>
    <w:rsid w:val="008A2104"/>
    <w:rsid w:val="008A234E"/>
    <w:rsid w:val="008A264F"/>
    <w:rsid w:val="008A2A79"/>
    <w:rsid w:val="008A2E90"/>
    <w:rsid w:val="008A3134"/>
    <w:rsid w:val="008A32B6"/>
    <w:rsid w:val="008A3339"/>
    <w:rsid w:val="008A33A1"/>
    <w:rsid w:val="008A3459"/>
    <w:rsid w:val="008A3595"/>
    <w:rsid w:val="008A3856"/>
    <w:rsid w:val="008A38F8"/>
    <w:rsid w:val="008A3AB8"/>
    <w:rsid w:val="008A3B9A"/>
    <w:rsid w:val="008A3C1A"/>
    <w:rsid w:val="008A41E1"/>
    <w:rsid w:val="008A444C"/>
    <w:rsid w:val="008A45AE"/>
    <w:rsid w:val="008A4D1C"/>
    <w:rsid w:val="008A50BD"/>
    <w:rsid w:val="008A52F3"/>
    <w:rsid w:val="008A54BA"/>
    <w:rsid w:val="008A563E"/>
    <w:rsid w:val="008A5752"/>
    <w:rsid w:val="008A57D5"/>
    <w:rsid w:val="008A5A33"/>
    <w:rsid w:val="008A5D76"/>
    <w:rsid w:val="008A5F52"/>
    <w:rsid w:val="008A60EF"/>
    <w:rsid w:val="008A6168"/>
    <w:rsid w:val="008A619B"/>
    <w:rsid w:val="008A64E8"/>
    <w:rsid w:val="008A65B5"/>
    <w:rsid w:val="008A65D4"/>
    <w:rsid w:val="008A687D"/>
    <w:rsid w:val="008A6D2A"/>
    <w:rsid w:val="008A711D"/>
    <w:rsid w:val="008A7B14"/>
    <w:rsid w:val="008A7B5B"/>
    <w:rsid w:val="008B0071"/>
    <w:rsid w:val="008B04A9"/>
    <w:rsid w:val="008B065A"/>
    <w:rsid w:val="008B0BC9"/>
    <w:rsid w:val="008B0F0D"/>
    <w:rsid w:val="008B0F91"/>
    <w:rsid w:val="008B10A8"/>
    <w:rsid w:val="008B1392"/>
    <w:rsid w:val="008B1848"/>
    <w:rsid w:val="008B1DCD"/>
    <w:rsid w:val="008B1DDC"/>
    <w:rsid w:val="008B1DEA"/>
    <w:rsid w:val="008B1FD5"/>
    <w:rsid w:val="008B2147"/>
    <w:rsid w:val="008B23A9"/>
    <w:rsid w:val="008B2535"/>
    <w:rsid w:val="008B256C"/>
    <w:rsid w:val="008B2999"/>
    <w:rsid w:val="008B2A5D"/>
    <w:rsid w:val="008B2BF5"/>
    <w:rsid w:val="008B2F69"/>
    <w:rsid w:val="008B336D"/>
    <w:rsid w:val="008B33EF"/>
    <w:rsid w:val="008B34A4"/>
    <w:rsid w:val="008B3578"/>
    <w:rsid w:val="008B37E4"/>
    <w:rsid w:val="008B3B98"/>
    <w:rsid w:val="008B3BF1"/>
    <w:rsid w:val="008B3E8B"/>
    <w:rsid w:val="008B43F5"/>
    <w:rsid w:val="008B4692"/>
    <w:rsid w:val="008B4A3C"/>
    <w:rsid w:val="008B4B5E"/>
    <w:rsid w:val="008B4CA6"/>
    <w:rsid w:val="008B4CB9"/>
    <w:rsid w:val="008B4D07"/>
    <w:rsid w:val="008B4D7E"/>
    <w:rsid w:val="008B4E68"/>
    <w:rsid w:val="008B4F59"/>
    <w:rsid w:val="008B53B8"/>
    <w:rsid w:val="008B540F"/>
    <w:rsid w:val="008B5B08"/>
    <w:rsid w:val="008B5C9C"/>
    <w:rsid w:val="008B5CB0"/>
    <w:rsid w:val="008B5CDC"/>
    <w:rsid w:val="008B5E2F"/>
    <w:rsid w:val="008B61D1"/>
    <w:rsid w:val="008B6616"/>
    <w:rsid w:val="008B688C"/>
    <w:rsid w:val="008B68AF"/>
    <w:rsid w:val="008B6D67"/>
    <w:rsid w:val="008B6D95"/>
    <w:rsid w:val="008B6DA5"/>
    <w:rsid w:val="008B6F43"/>
    <w:rsid w:val="008B7067"/>
    <w:rsid w:val="008B713A"/>
    <w:rsid w:val="008B7142"/>
    <w:rsid w:val="008B729C"/>
    <w:rsid w:val="008B73CB"/>
    <w:rsid w:val="008B790B"/>
    <w:rsid w:val="008B79A0"/>
    <w:rsid w:val="008B7AD7"/>
    <w:rsid w:val="008B7E47"/>
    <w:rsid w:val="008B7E77"/>
    <w:rsid w:val="008B7FF2"/>
    <w:rsid w:val="008C00E1"/>
    <w:rsid w:val="008C0148"/>
    <w:rsid w:val="008C0A27"/>
    <w:rsid w:val="008C0AB2"/>
    <w:rsid w:val="008C0B9B"/>
    <w:rsid w:val="008C0D02"/>
    <w:rsid w:val="008C0ECF"/>
    <w:rsid w:val="008C104B"/>
    <w:rsid w:val="008C119A"/>
    <w:rsid w:val="008C11FC"/>
    <w:rsid w:val="008C1720"/>
    <w:rsid w:val="008C178A"/>
    <w:rsid w:val="008C1A34"/>
    <w:rsid w:val="008C1ACF"/>
    <w:rsid w:val="008C1DB1"/>
    <w:rsid w:val="008C2407"/>
    <w:rsid w:val="008C25B8"/>
    <w:rsid w:val="008C2DF4"/>
    <w:rsid w:val="008C2F29"/>
    <w:rsid w:val="008C30B6"/>
    <w:rsid w:val="008C34B4"/>
    <w:rsid w:val="008C3796"/>
    <w:rsid w:val="008C3A09"/>
    <w:rsid w:val="008C3CDE"/>
    <w:rsid w:val="008C3F8C"/>
    <w:rsid w:val="008C42F6"/>
    <w:rsid w:val="008C44D9"/>
    <w:rsid w:val="008C4677"/>
    <w:rsid w:val="008C477D"/>
    <w:rsid w:val="008C47C1"/>
    <w:rsid w:val="008C486B"/>
    <w:rsid w:val="008C499E"/>
    <w:rsid w:val="008C4C87"/>
    <w:rsid w:val="008C4DF8"/>
    <w:rsid w:val="008C4E4D"/>
    <w:rsid w:val="008C4F06"/>
    <w:rsid w:val="008C4F2E"/>
    <w:rsid w:val="008C5014"/>
    <w:rsid w:val="008C5405"/>
    <w:rsid w:val="008C5815"/>
    <w:rsid w:val="008C5892"/>
    <w:rsid w:val="008C5A18"/>
    <w:rsid w:val="008C5A3E"/>
    <w:rsid w:val="008C5BF2"/>
    <w:rsid w:val="008C600D"/>
    <w:rsid w:val="008C6017"/>
    <w:rsid w:val="008C603C"/>
    <w:rsid w:val="008C62F5"/>
    <w:rsid w:val="008C62FB"/>
    <w:rsid w:val="008C658B"/>
    <w:rsid w:val="008C6882"/>
    <w:rsid w:val="008C6FD9"/>
    <w:rsid w:val="008C70E1"/>
    <w:rsid w:val="008C712D"/>
    <w:rsid w:val="008C7239"/>
    <w:rsid w:val="008C73EE"/>
    <w:rsid w:val="008C7418"/>
    <w:rsid w:val="008C768A"/>
    <w:rsid w:val="008C772D"/>
    <w:rsid w:val="008C7D7A"/>
    <w:rsid w:val="008C7E8F"/>
    <w:rsid w:val="008C7F5B"/>
    <w:rsid w:val="008D040B"/>
    <w:rsid w:val="008D049E"/>
    <w:rsid w:val="008D0691"/>
    <w:rsid w:val="008D079E"/>
    <w:rsid w:val="008D0902"/>
    <w:rsid w:val="008D0C4C"/>
    <w:rsid w:val="008D0C62"/>
    <w:rsid w:val="008D0DDA"/>
    <w:rsid w:val="008D1088"/>
    <w:rsid w:val="008D125A"/>
    <w:rsid w:val="008D1600"/>
    <w:rsid w:val="008D1870"/>
    <w:rsid w:val="008D1BAD"/>
    <w:rsid w:val="008D1CEC"/>
    <w:rsid w:val="008D1D16"/>
    <w:rsid w:val="008D1EDA"/>
    <w:rsid w:val="008D1EF4"/>
    <w:rsid w:val="008D1EF6"/>
    <w:rsid w:val="008D1FC1"/>
    <w:rsid w:val="008D20B3"/>
    <w:rsid w:val="008D2876"/>
    <w:rsid w:val="008D28EB"/>
    <w:rsid w:val="008D2A87"/>
    <w:rsid w:val="008D2C98"/>
    <w:rsid w:val="008D2DAB"/>
    <w:rsid w:val="008D2E41"/>
    <w:rsid w:val="008D2E4D"/>
    <w:rsid w:val="008D2FA4"/>
    <w:rsid w:val="008D3209"/>
    <w:rsid w:val="008D32FE"/>
    <w:rsid w:val="008D33D9"/>
    <w:rsid w:val="008D35A0"/>
    <w:rsid w:val="008D3656"/>
    <w:rsid w:val="008D3972"/>
    <w:rsid w:val="008D39B9"/>
    <w:rsid w:val="008D3AE9"/>
    <w:rsid w:val="008D3E47"/>
    <w:rsid w:val="008D3E76"/>
    <w:rsid w:val="008D4191"/>
    <w:rsid w:val="008D4408"/>
    <w:rsid w:val="008D45C3"/>
    <w:rsid w:val="008D47DA"/>
    <w:rsid w:val="008D47F7"/>
    <w:rsid w:val="008D48E2"/>
    <w:rsid w:val="008D492B"/>
    <w:rsid w:val="008D4936"/>
    <w:rsid w:val="008D4ACA"/>
    <w:rsid w:val="008D4B43"/>
    <w:rsid w:val="008D4BE0"/>
    <w:rsid w:val="008D4C21"/>
    <w:rsid w:val="008D4C43"/>
    <w:rsid w:val="008D4CD9"/>
    <w:rsid w:val="008D4CF9"/>
    <w:rsid w:val="008D4D13"/>
    <w:rsid w:val="008D53C3"/>
    <w:rsid w:val="008D5602"/>
    <w:rsid w:val="008D56CA"/>
    <w:rsid w:val="008D5A91"/>
    <w:rsid w:val="008D5C20"/>
    <w:rsid w:val="008D5D6C"/>
    <w:rsid w:val="008D5DB8"/>
    <w:rsid w:val="008D6177"/>
    <w:rsid w:val="008D6288"/>
    <w:rsid w:val="008D653E"/>
    <w:rsid w:val="008D6C64"/>
    <w:rsid w:val="008D6C95"/>
    <w:rsid w:val="008D6E6E"/>
    <w:rsid w:val="008D6F45"/>
    <w:rsid w:val="008D7043"/>
    <w:rsid w:val="008D713E"/>
    <w:rsid w:val="008D72EE"/>
    <w:rsid w:val="008D7350"/>
    <w:rsid w:val="008D749D"/>
    <w:rsid w:val="008D76A0"/>
    <w:rsid w:val="008D79B7"/>
    <w:rsid w:val="008D7C84"/>
    <w:rsid w:val="008E00C1"/>
    <w:rsid w:val="008E0134"/>
    <w:rsid w:val="008E04A0"/>
    <w:rsid w:val="008E0737"/>
    <w:rsid w:val="008E09BC"/>
    <w:rsid w:val="008E0AB4"/>
    <w:rsid w:val="008E0B6F"/>
    <w:rsid w:val="008E0C07"/>
    <w:rsid w:val="008E0C6B"/>
    <w:rsid w:val="008E0D0A"/>
    <w:rsid w:val="008E1559"/>
    <w:rsid w:val="008E16B0"/>
    <w:rsid w:val="008E2227"/>
    <w:rsid w:val="008E23C2"/>
    <w:rsid w:val="008E27BF"/>
    <w:rsid w:val="008E2DB1"/>
    <w:rsid w:val="008E3058"/>
    <w:rsid w:val="008E3113"/>
    <w:rsid w:val="008E3246"/>
    <w:rsid w:val="008E345E"/>
    <w:rsid w:val="008E3572"/>
    <w:rsid w:val="008E3621"/>
    <w:rsid w:val="008E369F"/>
    <w:rsid w:val="008E3716"/>
    <w:rsid w:val="008E379B"/>
    <w:rsid w:val="008E398A"/>
    <w:rsid w:val="008E3AC4"/>
    <w:rsid w:val="008E3EE2"/>
    <w:rsid w:val="008E3FD3"/>
    <w:rsid w:val="008E4051"/>
    <w:rsid w:val="008E423C"/>
    <w:rsid w:val="008E430C"/>
    <w:rsid w:val="008E4416"/>
    <w:rsid w:val="008E44C8"/>
    <w:rsid w:val="008E44E4"/>
    <w:rsid w:val="008E485C"/>
    <w:rsid w:val="008E4D5F"/>
    <w:rsid w:val="008E4F85"/>
    <w:rsid w:val="008E501C"/>
    <w:rsid w:val="008E5042"/>
    <w:rsid w:val="008E51F2"/>
    <w:rsid w:val="008E53F5"/>
    <w:rsid w:val="008E53FC"/>
    <w:rsid w:val="008E597A"/>
    <w:rsid w:val="008E59BD"/>
    <w:rsid w:val="008E5BF4"/>
    <w:rsid w:val="008E639C"/>
    <w:rsid w:val="008E6DF0"/>
    <w:rsid w:val="008E6E0C"/>
    <w:rsid w:val="008E7021"/>
    <w:rsid w:val="008E7177"/>
    <w:rsid w:val="008E73D0"/>
    <w:rsid w:val="008E7861"/>
    <w:rsid w:val="008E7AC9"/>
    <w:rsid w:val="008E7BE7"/>
    <w:rsid w:val="008E7C56"/>
    <w:rsid w:val="008F02CF"/>
    <w:rsid w:val="008F077F"/>
    <w:rsid w:val="008F0A48"/>
    <w:rsid w:val="008F129D"/>
    <w:rsid w:val="008F12DD"/>
    <w:rsid w:val="008F12DF"/>
    <w:rsid w:val="008F1343"/>
    <w:rsid w:val="008F158A"/>
    <w:rsid w:val="008F165A"/>
    <w:rsid w:val="008F18DE"/>
    <w:rsid w:val="008F19B3"/>
    <w:rsid w:val="008F1C9C"/>
    <w:rsid w:val="008F1E4C"/>
    <w:rsid w:val="008F1F4D"/>
    <w:rsid w:val="008F2009"/>
    <w:rsid w:val="008F2523"/>
    <w:rsid w:val="008F2567"/>
    <w:rsid w:val="008F27A0"/>
    <w:rsid w:val="008F27CD"/>
    <w:rsid w:val="008F2BD4"/>
    <w:rsid w:val="008F2C4E"/>
    <w:rsid w:val="008F2E08"/>
    <w:rsid w:val="008F2E24"/>
    <w:rsid w:val="008F32F4"/>
    <w:rsid w:val="008F34FF"/>
    <w:rsid w:val="008F3787"/>
    <w:rsid w:val="008F3A29"/>
    <w:rsid w:val="008F3DA1"/>
    <w:rsid w:val="008F3E85"/>
    <w:rsid w:val="008F3E9F"/>
    <w:rsid w:val="008F42C6"/>
    <w:rsid w:val="008F455D"/>
    <w:rsid w:val="008F484C"/>
    <w:rsid w:val="008F4A44"/>
    <w:rsid w:val="008F4A69"/>
    <w:rsid w:val="008F5262"/>
    <w:rsid w:val="008F536B"/>
    <w:rsid w:val="008F55CA"/>
    <w:rsid w:val="008F5634"/>
    <w:rsid w:val="008F5972"/>
    <w:rsid w:val="008F5DC1"/>
    <w:rsid w:val="008F5E7D"/>
    <w:rsid w:val="008F5F05"/>
    <w:rsid w:val="008F5FAF"/>
    <w:rsid w:val="008F60EB"/>
    <w:rsid w:val="008F6203"/>
    <w:rsid w:val="008F68B5"/>
    <w:rsid w:val="008F6CBF"/>
    <w:rsid w:val="008F6E06"/>
    <w:rsid w:val="008F6E40"/>
    <w:rsid w:val="008F6EA0"/>
    <w:rsid w:val="008F701A"/>
    <w:rsid w:val="008F71A4"/>
    <w:rsid w:val="008F74A4"/>
    <w:rsid w:val="008F74D9"/>
    <w:rsid w:val="008F7531"/>
    <w:rsid w:val="008F7693"/>
    <w:rsid w:val="008F7C69"/>
    <w:rsid w:val="008F7CA9"/>
    <w:rsid w:val="008F7CCB"/>
    <w:rsid w:val="008F7EC3"/>
    <w:rsid w:val="008F7EEE"/>
    <w:rsid w:val="008F7FC6"/>
    <w:rsid w:val="0090001D"/>
    <w:rsid w:val="0090056F"/>
    <w:rsid w:val="0090073A"/>
    <w:rsid w:val="009009F4"/>
    <w:rsid w:val="00900C4D"/>
    <w:rsid w:val="00900D26"/>
    <w:rsid w:val="00900E55"/>
    <w:rsid w:val="0090127E"/>
    <w:rsid w:val="00901409"/>
    <w:rsid w:val="00901709"/>
    <w:rsid w:val="00901A1B"/>
    <w:rsid w:val="00901FC8"/>
    <w:rsid w:val="009021B1"/>
    <w:rsid w:val="0090220D"/>
    <w:rsid w:val="00902233"/>
    <w:rsid w:val="0090231A"/>
    <w:rsid w:val="00902751"/>
    <w:rsid w:val="0090282C"/>
    <w:rsid w:val="0090292F"/>
    <w:rsid w:val="00902A66"/>
    <w:rsid w:val="00902C2B"/>
    <w:rsid w:val="00902CE4"/>
    <w:rsid w:val="00903080"/>
    <w:rsid w:val="0090324C"/>
    <w:rsid w:val="00903780"/>
    <w:rsid w:val="00903925"/>
    <w:rsid w:val="00903CE5"/>
    <w:rsid w:val="00903D57"/>
    <w:rsid w:val="00903EBB"/>
    <w:rsid w:val="00903EC7"/>
    <w:rsid w:val="00903EF1"/>
    <w:rsid w:val="0090407B"/>
    <w:rsid w:val="009042C9"/>
    <w:rsid w:val="009042D4"/>
    <w:rsid w:val="009044AF"/>
    <w:rsid w:val="00904500"/>
    <w:rsid w:val="00904714"/>
    <w:rsid w:val="0090479F"/>
    <w:rsid w:val="0090483F"/>
    <w:rsid w:val="00904926"/>
    <w:rsid w:val="00904B27"/>
    <w:rsid w:val="00904EA5"/>
    <w:rsid w:val="00904EE4"/>
    <w:rsid w:val="00905114"/>
    <w:rsid w:val="0090521E"/>
    <w:rsid w:val="0090537B"/>
    <w:rsid w:val="009053A9"/>
    <w:rsid w:val="009053F4"/>
    <w:rsid w:val="00905408"/>
    <w:rsid w:val="00905443"/>
    <w:rsid w:val="00905459"/>
    <w:rsid w:val="0090545B"/>
    <w:rsid w:val="009054CB"/>
    <w:rsid w:val="0090559A"/>
    <w:rsid w:val="00905AEB"/>
    <w:rsid w:val="00906097"/>
    <w:rsid w:val="009064E5"/>
    <w:rsid w:val="009065AB"/>
    <w:rsid w:val="009069AC"/>
    <w:rsid w:val="00906DC1"/>
    <w:rsid w:val="00906F3A"/>
    <w:rsid w:val="009070F1"/>
    <w:rsid w:val="009071AC"/>
    <w:rsid w:val="0090734C"/>
    <w:rsid w:val="0090756D"/>
    <w:rsid w:val="009078D3"/>
    <w:rsid w:val="00907B1B"/>
    <w:rsid w:val="00907B39"/>
    <w:rsid w:val="00907B9F"/>
    <w:rsid w:val="00907C51"/>
    <w:rsid w:val="00907D21"/>
    <w:rsid w:val="0091059C"/>
    <w:rsid w:val="00910821"/>
    <w:rsid w:val="00910BC8"/>
    <w:rsid w:val="00910C70"/>
    <w:rsid w:val="00910EEF"/>
    <w:rsid w:val="00911023"/>
    <w:rsid w:val="009110A7"/>
    <w:rsid w:val="009110B1"/>
    <w:rsid w:val="009110D9"/>
    <w:rsid w:val="00911100"/>
    <w:rsid w:val="00911559"/>
    <w:rsid w:val="0091157F"/>
    <w:rsid w:val="009116B1"/>
    <w:rsid w:val="009116EE"/>
    <w:rsid w:val="009117B6"/>
    <w:rsid w:val="009118C0"/>
    <w:rsid w:val="009119E3"/>
    <w:rsid w:val="00911E03"/>
    <w:rsid w:val="00911F32"/>
    <w:rsid w:val="009126A1"/>
    <w:rsid w:val="0091272F"/>
    <w:rsid w:val="00912889"/>
    <w:rsid w:val="00912955"/>
    <w:rsid w:val="00912967"/>
    <w:rsid w:val="00912981"/>
    <w:rsid w:val="00912DAD"/>
    <w:rsid w:val="00912E00"/>
    <w:rsid w:val="009132EE"/>
    <w:rsid w:val="00913D62"/>
    <w:rsid w:val="00913D65"/>
    <w:rsid w:val="00913D7C"/>
    <w:rsid w:val="00913ECE"/>
    <w:rsid w:val="009140B9"/>
    <w:rsid w:val="00914154"/>
    <w:rsid w:val="009141C4"/>
    <w:rsid w:val="0091429B"/>
    <w:rsid w:val="00914986"/>
    <w:rsid w:val="00914AAD"/>
    <w:rsid w:val="00914FDE"/>
    <w:rsid w:val="00915723"/>
    <w:rsid w:val="00915953"/>
    <w:rsid w:val="00915B53"/>
    <w:rsid w:val="00915D3C"/>
    <w:rsid w:val="00915E78"/>
    <w:rsid w:val="00915F63"/>
    <w:rsid w:val="00915FA6"/>
    <w:rsid w:val="0091615B"/>
    <w:rsid w:val="00916317"/>
    <w:rsid w:val="0091639E"/>
    <w:rsid w:val="009165D2"/>
    <w:rsid w:val="00916695"/>
    <w:rsid w:val="009168AD"/>
    <w:rsid w:val="0091690B"/>
    <w:rsid w:val="00916915"/>
    <w:rsid w:val="00916953"/>
    <w:rsid w:val="009169FF"/>
    <w:rsid w:val="00916B9A"/>
    <w:rsid w:val="00916BAC"/>
    <w:rsid w:val="00916C6D"/>
    <w:rsid w:val="00916D12"/>
    <w:rsid w:val="0091701C"/>
    <w:rsid w:val="00917271"/>
    <w:rsid w:val="00917299"/>
    <w:rsid w:val="00917536"/>
    <w:rsid w:val="00917844"/>
    <w:rsid w:val="0091796D"/>
    <w:rsid w:val="00917C97"/>
    <w:rsid w:val="00917EC5"/>
    <w:rsid w:val="009201EE"/>
    <w:rsid w:val="009204C6"/>
    <w:rsid w:val="009204EC"/>
    <w:rsid w:val="009207A9"/>
    <w:rsid w:val="009208A1"/>
    <w:rsid w:val="00920B33"/>
    <w:rsid w:val="00920F7C"/>
    <w:rsid w:val="00921112"/>
    <w:rsid w:val="00921191"/>
    <w:rsid w:val="0092119D"/>
    <w:rsid w:val="009213AD"/>
    <w:rsid w:val="0092144F"/>
    <w:rsid w:val="00921683"/>
    <w:rsid w:val="0092177E"/>
    <w:rsid w:val="00921A96"/>
    <w:rsid w:val="00921A99"/>
    <w:rsid w:val="00921BAF"/>
    <w:rsid w:val="00921C75"/>
    <w:rsid w:val="00922319"/>
    <w:rsid w:val="009226EA"/>
    <w:rsid w:val="009228B5"/>
    <w:rsid w:val="009229D2"/>
    <w:rsid w:val="00922BFE"/>
    <w:rsid w:val="00922C7C"/>
    <w:rsid w:val="00922E47"/>
    <w:rsid w:val="00923244"/>
    <w:rsid w:val="009234AD"/>
    <w:rsid w:val="009235EC"/>
    <w:rsid w:val="0092369C"/>
    <w:rsid w:val="009236B4"/>
    <w:rsid w:val="009237D6"/>
    <w:rsid w:val="009238C8"/>
    <w:rsid w:val="00923E04"/>
    <w:rsid w:val="00923E5E"/>
    <w:rsid w:val="00923E73"/>
    <w:rsid w:val="0092412F"/>
    <w:rsid w:val="00924192"/>
    <w:rsid w:val="0092424A"/>
    <w:rsid w:val="00924252"/>
    <w:rsid w:val="0092430D"/>
    <w:rsid w:val="009244EC"/>
    <w:rsid w:val="00924558"/>
    <w:rsid w:val="00924998"/>
    <w:rsid w:val="00924C3D"/>
    <w:rsid w:val="00925134"/>
    <w:rsid w:val="0092564B"/>
    <w:rsid w:val="00925750"/>
    <w:rsid w:val="009259E0"/>
    <w:rsid w:val="00925DE2"/>
    <w:rsid w:val="00925F51"/>
    <w:rsid w:val="00926635"/>
    <w:rsid w:val="0092671B"/>
    <w:rsid w:val="0092675A"/>
    <w:rsid w:val="009269A3"/>
    <w:rsid w:val="00926BD1"/>
    <w:rsid w:val="00926C30"/>
    <w:rsid w:val="00926CEF"/>
    <w:rsid w:val="00926E2E"/>
    <w:rsid w:val="00927081"/>
    <w:rsid w:val="009274CD"/>
    <w:rsid w:val="009276A3"/>
    <w:rsid w:val="0092783F"/>
    <w:rsid w:val="00927990"/>
    <w:rsid w:val="00927C66"/>
    <w:rsid w:val="00927DF3"/>
    <w:rsid w:val="00927EC3"/>
    <w:rsid w:val="00930187"/>
    <w:rsid w:val="009301C5"/>
    <w:rsid w:val="009301F4"/>
    <w:rsid w:val="0093036D"/>
    <w:rsid w:val="0093038D"/>
    <w:rsid w:val="009303D6"/>
    <w:rsid w:val="0093048C"/>
    <w:rsid w:val="00930523"/>
    <w:rsid w:val="0093074C"/>
    <w:rsid w:val="00930B4C"/>
    <w:rsid w:val="00930BAB"/>
    <w:rsid w:val="00930D43"/>
    <w:rsid w:val="00930DA6"/>
    <w:rsid w:val="00930E23"/>
    <w:rsid w:val="009310AF"/>
    <w:rsid w:val="00931113"/>
    <w:rsid w:val="00931612"/>
    <w:rsid w:val="009317AB"/>
    <w:rsid w:val="00931A80"/>
    <w:rsid w:val="00932254"/>
    <w:rsid w:val="0093249B"/>
    <w:rsid w:val="00932501"/>
    <w:rsid w:val="0093250B"/>
    <w:rsid w:val="00932A0A"/>
    <w:rsid w:val="00932A98"/>
    <w:rsid w:val="00933152"/>
    <w:rsid w:val="0093321B"/>
    <w:rsid w:val="00933237"/>
    <w:rsid w:val="00933387"/>
    <w:rsid w:val="00933454"/>
    <w:rsid w:val="009334A5"/>
    <w:rsid w:val="009337DE"/>
    <w:rsid w:val="00933A79"/>
    <w:rsid w:val="00933DA7"/>
    <w:rsid w:val="00933DF9"/>
    <w:rsid w:val="0093408A"/>
    <w:rsid w:val="00934143"/>
    <w:rsid w:val="009341B5"/>
    <w:rsid w:val="009341FF"/>
    <w:rsid w:val="00934A4D"/>
    <w:rsid w:val="00934D6A"/>
    <w:rsid w:val="009351DE"/>
    <w:rsid w:val="00935291"/>
    <w:rsid w:val="009352DB"/>
    <w:rsid w:val="00935544"/>
    <w:rsid w:val="009355F0"/>
    <w:rsid w:val="00935646"/>
    <w:rsid w:val="00935786"/>
    <w:rsid w:val="009358FB"/>
    <w:rsid w:val="0093598F"/>
    <w:rsid w:val="00935AD1"/>
    <w:rsid w:val="00935E02"/>
    <w:rsid w:val="00935ED2"/>
    <w:rsid w:val="00936307"/>
    <w:rsid w:val="0093639B"/>
    <w:rsid w:val="00936882"/>
    <w:rsid w:val="00936985"/>
    <w:rsid w:val="00936A33"/>
    <w:rsid w:val="00936CA6"/>
    <w:rsid w:val="00936DD7"/>
    <w:rsid w:val="00936EEA"/>
    <w:rsid w:val="00937138"/>
    <w:rsid w:val="009371E5"/>
    <w:rsid w:val="009374CB"/>
    <w:rsid w:val="0093788F"/>
    <w:rsid w:val="0093793B"/>
    <w:rsid w:val="00937D58"/>
    <w:rsid w:val="00937FF9"/>
    <w:rsid w:val="00940055"/>
    <w:rsid w:val="00940754"/>
    <w:rsid w:val="0094095D"/>
    <w:rsid w:val="009409BB"/>
    <w:rsid w:val="009409EA"/>
    <w:rsid w:val="00940B5D"/>
    <w:rsid w:val="00940CE9"/>
    <w:rsid w:val="00941176"/>
    <w:rsid w:val="00941601"/>
    <w:rsid w:val="00941885"/>
    <w:rsid w:val="009418AC"/>
    <w:rsid w:val="00941A48"/>
    <w:rsid w:val="00941B6F"/>
    <w:rsid w:val="00941C18"/>
    <w:rsid w:val="00941DC6"/>
    <w:rsid w:val="00942192"/>
    <w:rsid w:val="009424F2"/>
    <w:rsid w:val="00942607"/>
    <w:rsid w:val="00942880"/>
    <w:rsid w:val="00942953"/>
    <w:rsid w:val="0094296D"/>
    <w:rsid w:val="00942DD1"/>
    <w:rsid w:val="00942F4A"/>
    <w:rsid w:val="00942FF8"/>
    <w:rsid w:val="009430D0"/>
    <w:rsid w:val="00943333"/>
    <w:rsid w:val="009433DD"/>
    <w:rsid w:val="00943438"/>
    <w:rsid w:val="009438E2"/>
    <w:rsid w:val="00943E79"/>
    <w:rsid w:val="00943F80"/>
    <w:rsid w:val="00944033"/>
    <w:rsid w:val="009441F6"/>
    <w:rsid w:val="009448BF"/>
    <w:rsid w:val="0094492E"/>
    <w:rsid w:val="009449A9"/>
    <w:rsid w:val="00944A7E"/>
    <w:rsid w:val="00944C8D"/>
    <w:rsid w:val="00944DD0"/>
    <w:rsid w:val="009450C7"/>
    <w:rsid w:val="0094531D"/>
    <w:rsid w:val="00945374"/>
    <w:rsid w:val="009453DE"/>
    <w:rsid w:val="00945685"/>
    <w:rsid w:val="009456EF"/>
    <w:rsid w:val="0094585E"/>
    <w:rsid w:val="00945A45"/>
    <w:rsid w:val="00945D6A"/>
    <w:rsid w:val="00946008"/>
    <w:rsid w:val="009460A5"/>
    <w:rsid w:val="00946233"/>
    <w:rsid w:val="009465F6"/>
    <w:rsid w:val="009467C5"/>
    <w:rsid w:val="00946BD0"/>
    <w:rsid w:val="009470BE"/>
    <w:rsid w:val="009472C8"/>
    <w:rsid w:val="00947476"/>
    <w:rsid w:val="0094751C"/>
    <w:rsid w:val="009478E9"/>
    <w:rsid w:val="00947CF5"/>
    <w:rsid w:val="00947D13"/>
    <w:rsid w:val="00947EA3"/>
    <w:rsid w:val="009501B7"/>
    <w:rsid w:val="00950391"/>
    <w:rsid w:val="009503C7"/>
    <w:rsid w:val="00950464"/>
    <w:rsid w:val="00950478"/>
    <w:rsid w:val="00950482"/>
    <w:rsid w:val="00950840"/>
    <w:rsid w:val="0095090D"/>
    <w:rsid w:val="00950988"/>
    <w:rsid w:val="009509FC"/>
    <w:rsid w:val="00950B3A"/>
    <w:rsid w:val="00950B6A"/>
    <w:rsid w:val="00950D4F"/>
    <w:rsid w:val="00950E5F"/>
    <w:rsid w:val="00950F2E"/>
    <w:rsid w:val="00951008"/>
    <w:rsid w:val="009512A4"/>
    <w:rsid w:val="00951666"/>
    <w:rsid w:val="00951846"/>
    <w:rsid w:val="0095194D"/>
    <w:rsid w:val="0095198A"/>
    <w:rsid w:val="00951AD0"/>
    <w:rsid w:val="00951AFB"/>
    <w:rsid w:val="00951C16"/>
    <w:rsid w:val="00951C1D"/>
    <w:rsid w:val="00951C54"/>
    <w:rsid w:val="00951FFE"/>
    <w:rsid w:val="0095236B"/>
    <w:rsid w:val="009523F6"/>
    <w:rsid w:val="0095261C"/>
    <w:rsid w:val="0095263E"/>
    <w:rsid w:val="0095280F"/>
    <w:rsid w:val="00952926"/>
    <w:rsid w:val="009531B9"/>
    <w:rsid w:val="009533FA"/>
    <w:rsid w:val="00953452"/>
    <w:rsid w:val="009539AF"/>
    <w:rsid w:val="00953A92"/>
    <w:rsid w:val="00953B63"/>
    <w:rsid w:val="00953C0C"/>
    <w:rsid w:val="00953C20"/>
    <w:rsid w:val="00954487"/>
    <w:rsid w:val="00954698"/>
    <w:rsid w:val="009549CD"/>
    <w:rsid w:val="00954B1C"/>
    <w:rsid w:val="00954DC6"/>
    <w:rsid w:val="00954FFB"/>
    <w:rsid w:val="0095530D"/>
    <w:rsid w:val="0095531E"/>
    <w:rsid w:val="00955386"/>
    <w:rsid w:val="00955823"/>
    <w:rsid w:val="00955842"/>
    <w:rsid w:val="00955BB6"/>
    <w:rsid w:val="00955BFA"/>
    <w:rsid w:val="00955C44"/>
    <w:rsid w:val="00955FED"/>
    <w:rsid w:val="00956274"/>
    <w:rsid w:val="00956A18"/>
    <w:rsid w:val="00956AC3"/>
    <w:rsid w:val="00956D3B"/>
    <w:rsid w:val="00956D6B"/>
    <w:rsid w:val="00957162"/>
    <w:rsid w:val="00957196"/>
    <w:rsid w:val="009572E2"/>
    <w:rsid w:val="009573C0"/>
    <w:rsid w:val="0095752C"/>
    <w:rsid w:val="00957A9F"/>
    <w:rsid w:val="00957C48"/>
    <w:rsid w:val="00957CEF"/>
    <w:rsid w:val="00957F6D"/>
    <w:rsid w:val="0096012E"/>
    <w:rsid w:val="00960794"/>
    <w:rsid w:val="009607E9"/>
    <w:rsid w:val="00960811"/>
    <w:rsid w:val="00960C2B"/>
    <w:rsid w:val="00961038"/>
    <w:rsid w:val="00961589"/>
    <w:rsid w:val="00961778"/>
    <w:rsid w:val="009617BA"/>
    <w:rsid w:val="00961A3D"/>
    <w:rsid w:val="00961A8A"/>
    <w:rsid w:val="00961E34"/>
    <w:rsid w:val="00961F59"/>
    <w:rsid w:val="00961FB3"/>
    <w:rsid w:val="00962001"/>
    <w:rsid w:val="0096204E"/>
    <w:rsid w:val="00962334"/>
    <w:rsid w:val="00962341"/>
    <w:rsid w:val="009625F5"/>
    <w:rsid w:val="00962663"/>
    <w:rsid w:val="00962CF5"/>
    <w:rsid w:val="00962D05"/>
    <w:rsid w:val="00962EA6"/>
    <w:rsid w:val="00962F36"/>
    <w:rsid w:val="00963016"/>
    <w:rsid w:val="00963104"/>
    <w:rsid w:val="0096314D"/>
    <w:rsid w:val="00963235"/>
    <w:rsid w:val="00963303"/>
    <w:rsid w:val="0096340D"/>
    <w:rsid w:val="00963424"/>
    <w:rsid w:val="00963523"/>
    <w:rsid w:val="00963642"/>
    <w:rsid w:val="009636A1"/>
    <w:rsid w:val="00963B87"/>
    <w:rsid w:val="00963D38"/>
    <w:rsid w:val="00963D64"/>
    <w:rsid w:val="00963F24"/>
    <w:rsid w:val="00963FDA"/>
    <w:rsid w:val="00964123"/>
    <w:rsid w:val="009645E7"/>
    <w:rsid w:val="009646F5"/>
    <w:rsid w:val="00964703"/>
    <w:rsid w:val="009647A1"/>
    <w:rsid w:val="009649F8"/>
    <w:rsid w:val="00964A4D"/>
    <w:rsid w:val="00964BB1"/>
    <w:rsid w:val="00964BE5"/>
    <w:rsid w:val="00964D15"/>
    <w:rsid w:val="00964FDE"/>
    <w:rsid w:val="00965107"/>
    <w:rsid w:val="009652F3"/>
    <w:rsid w:val="00965638"/>
    <w:rsid w:val="00965818"/>
    <w:rsid w:val="00965A40"/>
    <w:rsid w:val="00966614"/>
    <w:rsid w:val="0096662F"/>
    <w:rsid w:val="009667F0"/>
    <w:rsid w:val="0096690C"/>
    <w:rsid w:val="00966994"/>
    <w:rsid w:val="009669AD"/>
    <w:rsid w:val="00966EEF"/>
    <w:rsid w:val="00966F48"/>
    <w:rsid w:val="00967397"/>
    <w:rsid w:val="00967449"/>
    <w:rsid w:val="00967472"/>
    <w:rsid w:val="00967DA4"/>
    <w:rsid w:val="00967E44"/>
    <w:rsid w:val="00970076"/>
    <w:rsid w:val="00970130"/>
    <w:rsid w:val="009704DD"/>
    <w:rsid w:val="00970CC6"/>
    <w:rsid w:val="00970E78"/>
    <w:rsid w:val="00970F50"/>
    <w:rsid w:val="009710BE"/>
    <w:rsid w:val="009716BF"/>
    <w:rsid w:val="009718BF"/>
    <w:rsid w:val="00971B61"/>
    <w:rsid w:val="00971B96"/>
    <w:rsid w:val="00971F05"/>
    <w:rsid w:val="00972016"/>
    <w:rsid w:val="0097244E"/>
    <w:rsid w:val="0097288B"/>
    <w:rsid w:val="00972A1E"/>
    <w:rsid w:val="00972A62"/>
    <w:rsid w:val="00972E9E"/>
    <w:rsid w:val="0097314D"/>
    <w:rsid w:val="00973367"/>
    <w:rsid w:val="00973680"/>
    <w:rsid w:val="009739DD"/>
    <w:rsid w:val="00973B1E"/>
    <w:rsid w:val="00973F28"/>
    <w:rsid w:val="00973F57"/>
    <w:rsid w:val="00974932"/>
    <w:rsid w:val="00974AB2"/>
    <w:rsid w:val="00974B74"/>
    <w:rsid w:val="00974CA2"/>
    <w:rsid w:val="00974CD2"/>
    <w:rsid w:val="00974D84"/>
    <w:rsid w:val="00974F8A"/>
    <w:rsid w:val="00975002"/>
    <w:rsid w:val="0097502E"/>
    <w:rsid w:val="009754E8"/>
    <w:rsid w:val="009754E9"/>
    <w:rsid w:val="009757CA"/>
    <w:rsid w:val="0097582F"/>
    <w:rsid w:val="00975B24"/>
    <w:rsid w:val="00975CB7"/>
    <w:rsid w:val="00975D2C"/>
    <w:rsid w:val="00975D40"/>
    <w:rsid w:val="00975D42"/>
    <w:rsid w:val="00975E17"/>
    <w:rsid w:val="00975F20"/>
    <w:rsid w:val="00975F5A"/>
    <w:rsid w:val="00975F6B"/>
    <w:rsid w:val="00975F6E"/>
    <w:rsid w:val="009761D6"/>
    <w:rsid w:val="0097623E"/>
    <w:rsid w:val="0097630E"/>
    <w:rsid w:val="00976576"/>
    <w:rsid w:val="0097660E"/>
    <w:rsid w:val="0097690E"/>
    <w:rsid w:val="00976AE1"/>
    <w:rsid w:val="00976B58"/>
    <w:rsid w:val="00976B6E"/>
    <w:rsid w:val="00976F03"/>
    <w:rsid w:val="00977013"/>
    <w:rsid w:val="00977065"/>
    <w:rsid w:val="009770E4"/>
    <w:rsid w:val="0097773E"/>
    <w:rsid w:val="00977A08"/>
    <w:rsid w:val="00977A97"/>
    <w:rsid w:val="00977C0A"/>
    <w:rsid w:val="00977DDC"/>
    <w:rsid w:val="00977F17"/>
    <w:rsid w:val="00980067"/>
    <w:rsid w:val="0098038B"/>
    <w:rsid w:val="00980878"/>
    <w:rsid w:val="00980907"/>
    <w:rsid w:val="00980AEB"/>
    <w:rsid w:val="00980C23"/>
    <w:rsid w:val="00980E47"/>
    <w:rsid w:val="00980F81"/>
    <w:rsid w:val="009818CB"/>
    <w:rsid w:val="00981AEB"/>
    <w:rsid w:val="00981C98"/>
    <w:rsid w:val="00981EFF"/>
    <w:rsid w:val="00982363"/>
    <w:rsid w:val="0098261E"/>
    <w:rsid w:val="00982645"/>
    <w:rsid w:val="00982816"/>
    <w:rsid w:val="00982A6E"/>
    <w:rsid w:val="00982C0B"/>
    <w:rsid w:val="00982D7E"/>
    <w:rsid w:val="00982DFD"/>
    <w:rsid w:val="009830E0"/>
    <w:rsid w:val="00983271"/>
    <w:rsid w:val="0098337D"/>
    <w:rsid w:val="009833C3"/>
    <w:rsid w:val="00983F1A"/>
    <w:rsid w:val="00983FC4"/>
    <w:rsid w:val="00984137"/>
    <w:rsid w:val="00984207"/>
    <w:rsid w:val="009842B1"/>
    <w:rsid w:val="0098486F"/>
    <w:rsid w:val="0098487F"/>
    <w:rsid w:val="00984B00"/>
    <w:rsid w:val="00984DD9"/>
    <w:rsid w:val="00985039"/>
    <w:rsid w:val="0098573A"/>
    <w:rsid w:val="00985BED"/>
    <w:rsid w:val="00985C5F"/>
    <w:rsid w:val="00986237"/>
    <w:rsid w:val="00986335"/>
    <w:rsid w:val="0098659F"/>
    <w:rsid w:val="00986659"/>
    <w:rsid w:val="0098687F"/>
    <w:rsid w:val="00986A7A"/>
    <w:rsid w:val="00986BB6"/>
    <w:rsid w:val="00986C48"/>
    <w:rsid w:val="00986C61"/>
    <w:rsid w:val="00986D5A"/>
    <w:rsid w:val="00986F82"/>
    <w:rsid w:val="00987032"/>
    <w:rsid w:val="00987058"/>
    <w:rsid w:val="009873B4"/>
    <w:rsid w:val="0098747E"/>
    <w:rsid w:val="0098748E"/>
    <w:rsid w:val="009874BA"/>
    <w:rsid w:val="0098755B"/>
    <w:rsid w:val="00987875"/>
    <w:rsid w:val="009879E5"/>
    <w:rsid w:val="00987B47"/>
    <w:rsid w:val="00987D70"/>
    <w:rsid w:val="00987F5C"/>
    <w:rsid w:val="0099064C"/>
    <w:rsid w:val="00990895"/>
    <w:rsid w:val="0099089F"/>
    <w:rsid w:val="009909D3"/>
    <w:rsid w:val="00990B04"/>
    <w:rsid w:val="00990B5B"/>
    <w:rsid w:val="00990B9E"/>
    <w:rsid w:val="00990C7C"/>
    <w:rsid w:val="00990E5C"/>
    <w:rsid w:val="0099100E"/>
    <w:rsid w:val="00991329"/>
    <w:rsid w:val="009914DB"/>
    <w:rsid w:val="0099162A"/>
    <w:rsid w:val="0099174F"/>
    <w:rsid w:val="0099189D"/>
    <w:rsid w:val="009919BC"/>
    <w:rsid w:val="009919BD"/>
    <w:rsid w:val="00991DFF"/>
    <w:rsid w:val="00991F5B"/>
    <w:rsid w:val="00992031"/>
    <w:rsid w:val="00992085"/>
    <w:rsid w:val="0099208A"/>
    <w:rsid w:val="00992401"/>
    <w:rsid w:val="00992431"/>
    <w:rsid w:val="00992659"/>
    <w:rsid w:val="0099268D"/>
    <w:rsid w:val="0099281C"/>
    <w:rsid w:val="0099303A"/>
    <w:rsid w:val="009931F9"/>
    <w:rsid w:val="00993359"/>
    <w:rsid w:val="00993478"/>
    <w:rsid w:val="009934B4"/>
    <w:rsid w:val="009935E0"/>
    <w:rsid w:val="00993769"/>
    <w:rsid w:val="009937CC"/>
    <w:rsid w:val="00993AC2"/>
    <w:rsid w:val="00993C8D"/>
    <w:rsid w:val="009940F8"/>
    <w:rsid w:val="009942F0"/>
    <w:rsid w:val="00994658"/>
    <w:rsid w:val="009946BE"/>
    <w:rsid w:val="0099476E"/>
    <w:rsid w:val="00994792"/>
    <w:rsid w:val="0099480D"/>
    <w:rsid w:val="009948E3"/>
    <w:rsid w:val="00994A22"/>
    <w:rsid w:val="00994A3F"/>
    <w:rsid w:val="00994C21"/>
    <w:rsid w:val="0099528F"/>
    <w:rsid w:val="00995549"/>
    <w:rsid w:val="00995570"/>
    <w:rsid w:val="00995688"/>
    <w:rsid w:val="009957A5"/>
    <w:rsid w:val="00995969"/>
    <w:rsid w:val="00995A07"/>
    <w:rsid w:val="00995DDC"/>
    <w:rsid w:val="00995F4E"/>
    <w:rsid w:val="00995FB5"/>
    <w:rsid w:val="009964C9"/>
    <w:rsid w:val="00996644"/>
    <w:rsid w:val="0099672A"/>
    <w:rsid w:val="00996C90"/>
    <w:rsid w:val="00996FB7"/>
    <w:rsid w:val="00997072"/>
    <w:rsid w:val="009970ED"/>
    <w:rsid w:val="0099718B"/>
    <w:rsid w:val="009973AE"/>
    <w:rsid w:val="00997588"/>
    <w:rsid w:val="009978F4"/>
    <w:rsid w:val="00997D73"/>
    <w:rsid w:val="00997DDE"/>
    <w:rsid w:val="009A0379"/>
    <w:rsid w:val="009A0932"/>
    <w:rsid w:val="009A0974"/>
    <w:rsid w:val="009A0A8F"/>
    <w:rsid w:val="009A0B7D"/>
    <w:rsid w:val="009A0C5F"/>
    <w:rsid w:val="009A0CDC"/>
    <w:rsid w:val="009A1245"/>
    <w:rsid w:val="009A1288"/>
    <w:rsid w:val="009A1368"/>
    <w:rsid w:val="009A1489"/>
    <w:rsid w:val="009A1602"/>
    <w:rsid w:val="009A16EE"/>
    <w:rsid w:val="009A19B3"/>
    <w:rsid w:val="009A1A3B"/>
    <w:rsid w:val="009A1AD1"/>
    <w:rsid w:val="009A1DAC"/>
    <w:rsid w:val="009A1ED6"/>
    <w:rsid w:val="009A25D1"/>
    <w:rsid w:val="009A2876"/>
    <w:rsid w:val="009A2AE8"/>
    <w:rsid w:val="009A2CA6"/>
    <w:rsid w:val="009A2CBE"/>
    <w:rsid w:val="009A2CC5"/>
    <w:rsid w:val="009A2CF3"/>
    <w:rsid w:val="009A2E82"/>
    <w:rsid w:val="009A2EB9"/>
    <w:rsid w:val="009A2F74"/>
    <w:rsid w:val="009A3050"/>
    <w:rsid w:val="009A309F"/>
    <w:rsid w:val="009A3576"/>
    <w:rsid w:val="009A370D"/>
    <w:rsid w:val="009A37E9"/>
    <w:rsid w:val="009A3CB5"/>
    <w:rsid w:val="009A3CE7"/>
    <w:rsid w:val="009A3E3D"/>
    <w:rsid w:val="009A425D"/>
    <w:rsid w:val="009A4289"/>
    <w:rsid w:val="009A47C5"/>
    <w:rsid w:val="009A4805"/>
    <w:rsid w:val="009A4838"/>
    <w:rsid w:val="009A48CE"/>
    <w:rsid w:val="009A4988"/>
    <w:rsid w:val="009A499C"/>
    <w:rsid w:val="009A49BB"/>
    <w:rsid w:val="009A4C84"/>
    <w:rsid w:val="009A5276"/>
    <w:rsid w:val="009A53A0"/>
    <w:rsid w:val="009A5413"/>
    <w:rsid w:val="009A5585"/>
    <w:rsid w:val="009A5591"/>
    <w:rsid w:val="009A5659"/>
    <w:rsid w:val="009A5ABC"/>
    <w:rsid w:val="009A5E24"/>
    <w:rsid w:val="009A610B"/>
    <w:rsid w:val="009A61CC"/>
    <w:rsid w:val="009A62DD"/>
    <w:rsid w:val="009A641A"/>
    <w:rsid w:val="009A6478"/>
    <w:rsid w:val="009A6740"/>
    <w:rsid w:val="009A7083"/>
    <w:rsid w:val="009A7253"/>
    <w:rsid w:val="009A7394"/>
    <w:rsid w:val="009A7537"/>
    <w:rsid w:val="009A7669"/>
    <w:rsid w:val="009A7AD2"/>
    <w:rsid w:val="009A7BCB"/>
    <w:rsid w:val="009A7D38"/>
    <w:rsid w:val="009A7DEB"/>
    <w:rsid w:val="009B0049"/>
    <w:rsid w:val="009B01DE"/>
    <w:rsid w:val="009B0709"/>
    <w:rsid w:val="009B07DB"/>
    <w:rsid w:val="009B0870"/>
    <w:rsid w:val="009B0977"/>
    <w:rsid w:val="009B0B6D"/>
    <w:rsid w:val="009B0CC1"/>
    <w:rsid w:val="009B0D1F"/>
    <w:rsid w:val="009B0E94"/>
    <w:rsid w:val="009B12B5"/>
    <w:rsid w:val="009B12D0"/>
    <w:rsid w:val="009B1312"/>
    <w:rsid w:val="009B17EC"/>
    <w:rsid w:val="009B1C35"/>
    <w:rsid w:val="009B20AA"/>
    <w:rsid w:val="009B218E"/>
    <w:rsid w:val="009B23EB"/>
    <w:rsid w:val="009B24D3"/>
    <w:rsid w:val="009B26F8"/>
    <w:rsid w:val="009B2946"/>
    <w:rsid w:val="009B2A11"/>
    <w:rsid w:val="009B2D38"/>
    <w:rsid w:val="009B2D62"/>
    <w:rsid w:val="009B2ECF"/>
    <w:rsid w:val="009B32D3"/>
    <w:rsid w:val="009B3331"/>
    <w:rsid w:val="009B3371"/>
    <w:rsid w:val="009B3499"/>
    <w:rsid w:val="009B3515"/>
    <w:rsid w:val="009B35BE"/>
    <w:rsid w:val="009B36D5"/>
    <w:rsid w:val="009B37AE"/>
    <w:rsid w:val="009B395A"/>
    <w:rsid w:val="009B3DE5"/>
    <w:rsid w:val="009B3ED6"/>
    <w:rsid w:val="009B40A3"/>
    <w:rsid w:val="009B4397"/>
    <w:rsid w:val="009B4AF0"/>
    <w:rsid w:val="009B4E12"/>
    <w:rsid w:val="009B4FE9"/>
    <w:rsid w:val="009B5057"/>
    <w:rsid w:val="009B52F2"/>
    <w:rsid w:val="009B53BE"/>
    <w:rsid w:val="009B5430"/>
    <w:rsid w:val="009B579D"/>
    <w:rsid w:val="009B5975"/>
    <w:rsid w:val="009B5BBC"/>
    <w:rsid w:val="009B62B9"/>
    <w:rsid w:val="009B663A"/>
    <w:rsid w:val="009B668A"/>
    <w:rsid w:val="009B688B"/>
    <w:rsid w:val="009B69B2"/>
    <w:rsid w:val="009B6A59"/>
    <w:rsid w:val="009B6A61"/>
    <w:rsid w:val="009B7088"/>
    <w:rsid w:val="009B7331"/>
    <w:rsid w:val="009B7392"/>
    <w:rsid w:val="009B739E"/>
    <w:rsid w:val="009B745E"/>
    <w:rsid w:val="009B749B"/>
    <w:rsid w:val="009B7D3D"/>
    <w:rsid w:val="009B7DE5"/>
    <w:rsid w:val="009B7E6E"/>
    <w:rsid w:val="009B7F2F"/>
    <w:rsid w:val="009C007F"/>
    <w:rsid w:val="009C0288"/>
    <w:rsid w:val="009C0303"/>
    <w:rsid w:val="009C036A"/>
    <w:rsid w:val="009C0370"/>
    <w:rsid w:val="009C0426"/>
    <w:rsid w:val="009C04FF"/>
    <w:rsid w:val="009C057A"/>
    <w:rsid w:val="009C065F"/>
    <w:rsid w:val="009C06B5"/>
    <w:rsid w:val="009C0FD2"/>
    <w:rsid w:val="009C110C"/>
    <w:rsid w:val="009C1135"/>
    <w:rsid w:val="009C122A"/>
    <w:rsid w:val="009C1295"/>
    <w:rsid w:val="009C1481"/>
    <w:rsid w:val="009C1617"/>
    <w:rsid w:val="009C1935"/>
    <w:rsid w:val="009C19B8"/>
    <w:rsid w:val="009C1AD8"/>
    <w:rsid w:val="009C1B65"/>
    <w:rsid w:val="009C1BF8"/>
    <w:rsid w:val="009C2103"/>
    <w:rsid w:val="009C2541"/>
    <w:rsid w:val="009C26B4"/>
    <w:rsid w:val="009C26DE"/>
    <w:rsid w:val="009C28CF"/>
    <w:rsid w:val="009C296B"/>
    <w:rsid w:val="009C3844"/>
    <w:rsid w:val="009C3AD5"/>
    <w:rsid w:val="009C3AF1"/>
    <w:rsid w:val="009C3B69"/>
    <w:rsid w:val="009C3C2E"/>
    <w:rsid w:val="009C3C54"/>
    <w:rsid w:val="009C3DC5"/>
    <w:rsid w:val="009C3EA2"/>
    <w:rsid w:val="009C4079"/>
    <w:rsid w:val="009C4091"/>
    <w:rsid w:val="009C4100"/>
    <w:rsid w:val="009C4201"/>
    <w:rsid w:val="009C423B"/>
    <w:rsid w:val="009C4919"/>
    <w:rsid w:val="009C4E47"/>
    <w:rsid w:val="009C4ECC"/>
    <w:rsid w:val="009C4F2E"/>
    <w:rsid w:val="009C4F37"/>
    <w:rsid w:val="009C51B2"/>
    <w:rsid w:val="009C5395"/>
    <w:rsid w:val="009C5426"/>
    <w:rsid w:val="009C55E6"/>
    <w:rsid w:val="009C5756"/>
    <w:rsid w:val="009C58E9"/>
    <w:rsid w:val="009C5A07"/>
    <w:rsid w:val="009C5B98"/>
    <w:rsid w:val="009C5F1E"/>
    <w:rsid w:val="009C5FA4"/>
    <w:rsid w:val="009C5FC0"/>
    <w:rsid w:val="009C62FD"/>
    <w:rsid w:val="009C6359"/>
    <w:rsid w:val="009C649D"/>
    <w:rsid w:val="009C6771"/>
    <w:rsid w:val="009C6826"/>
    <w:rsid w:val="009C6C08"/>
    <w:rsid w:val="009C6FC0"/>
    <w:rsid w:val="009C6FFA"/>
    <w:rsid w:val="009C711C"/>
    <w:rsid w:val="009C748F"/>
    <w:rsid w:val="009C7666"/>
    <w:rsid w:val="009C78A8"/>
    <w:rsid w:val="009C78D8"/>
    <w:rsid w:val="009C7988"/>
    <w:rsid w:val="009C7D16"/>
    <w:rsid w:val="009C7FAB"/>
    <w:rsid w:val="009D0101"/>
    <w:rsid w:val="009D01A5"/>
    <w:rsid w:val="009D0599"/>
    <w:rsid w:val="009D0879"/>
    <w:rsid w:val="009D0AD9"/>
    <w:rsid w:val="009D0B3F"/>
    <w:rsid w:val="009D0B8C"/>
    <w:rsid w:val="009D0C7D"/>
    <w:rsid w:val="009D0DB2"/>
    <w:rsid w:val="009D12EF"/>
    <w:rsid w:val="009D1387"/>
    <w:rsid w:val="009D1410"/>
    <w:rsid w:val="009D144E"/>
    <w:rsid w:val="009D1488"/>
    <w:rsid w:val="009D15E2"/>
    <w:rsid w:val="009D16B7"/>
    <w:rsid w:val="009D1BF1"/>
    <w:rsid w:val="009D1CEB"/>
    <w:rsid w:val="009D1E57"/>
    <w:rsid w:val="009D2135"/>
    <w:rsid w:val="009D217C"/>
    <w:rsid w:val="009D2654"/>
    <w:rsid w:val="009D26B2"/>
    <w:rsid w:val="009D2B46"/>
    <w:rsid w:val="009D2FD5"/>
    <w:rsid w:val="009D34D7"/>
    <w:rsid w:val="009D3505"/>
    <w:rsid w:val="009D3ACD"/>
    <w:rsid w:val="009D3C19"/>
    <w:rsid w:val="009D40CC"/>
    <w:rsid w:val="009D442B"/>
    <w:rsid w:val="009D473B"/>
    <w:rsid w:val="009D478F"/>
    <w:rsid w:val="009D4837"/>
    <w:rsid w:val="009D4B32"/>
    <w:rsid w:val="009D4C19"/>
    <w:rsid w:val="009D4DC6"/>
    <w:rsid w:val="009D559E"/>
    <w:rsid w:val="009D56AD"/>
    <w:rsid w:val="009D56D9"/>
    <w:rsid w:val="009D57C8"/>
    <w:rsid w:val="009D5912"/>
    <w:rsid w:val="009D5A22"/>
    <w:rsid w:val="009D5A28"/>
    <w:rsid w:val="009D5A71"/>
    <w:rsid w:val="009D5DF5"/>
    <w:rsid w:val="009D5F64"/>
    <w:rsid w:val="009D60B1"/>
    <w:rsid w:val="009D61B6"/>
    <w:rsid w:val="009D6200"/>
    <w:rsid w:val="009D625C"/>
    <w:rsid w:val="009D63ED"/>
    <w:rsid w:val="009D6417"/>
    <w:rsid w:val="009D665E"/>
    <w:rsid w:val="009D6670"/>
    <w:rsid w:val="009D689D"/>
    <w:rsid w:val="009D68C6"/>
    <w:rsid w:val="009D6AC3"/>
    <w:rsid w:val="009D6BDD"/>
    <w:rsid w:val="009D7194"/>
    <w:rsid w:val="009D71C8"/>
    <w:rsid w:val="009D736D"/>
    <w:rsid w:val="009D7707"/>
    <w:rsid w:val="009D77A3"/>
    <w:rsid w:val="009D77FF"/>
    <w:rsid w:val="009D7984"/>
    <w:rsid w:val="009D7B32"/>
    <w:rsid w:val="009D7D97"/>
    <w:rsid w:val="009D7F94"/>
    <w:rsid w:val="009E04DE"/>
    <w:rsid w:val="009E0968"/>
    <w:rsid w:val="009E0A97"/>
    <w:rsid w:val="009E0E95"/>
    <w:rsid w:val="009E10E8"/>
    <w:rsid w:val="009E10EF"/>
    <w:rsid w:val="009E12DD"/>
    <w:rsid w:val="009E1789"/>
    <w:rsid w:val="009E1EB2"/>
    <w:rsid w:val="009E1FA3"/>
    <w:rsid w:val="009E1FFD"/>
    <w:rsid w:val="009E213E"/>
    <w:rsid w:val="009E222C"/>
    <w:rsid w:val="009E26B4"/>
    <w:rsid w:val="009E2808"/>
    <w:rsid w:val="009E2A50"/>
    <w:rsid w:val="009E2B15"/>
    <w:rsid w:val="009E2C2D"/>
    <w:rsid w:val="009E3008"/>
    <w:rsid w:val="009E3014"/>
    <w:rsid w:val="009E34CE"/>
    <w:rsid w:val="009E3511"/>
    <w:rsid w:val="009E387D"/>
    <w:rsid w:val="009E3D90"/>
    <w:rsid w:val="009E3EFF"/>
    <w:rsid w:val="009E406C"/>
    <w:rsid w:val="009E40E3"/>
    <w:rsid w:val="009E41F5"/>
    <w:rsid w:val="009E4270"/>
    <w:rsid w:val="009E43B9"/>
    <w:rsid w:val="009E43BD"/>
    <w:rsid w:val="009E461B"/>
    <w:rsid w:val="009E492B"/>
    <w:rsid w:val="009E4B30"/>
    <w:rsid w:val="009E4E34"/>
    <w:rsid w:val="009E55E6"/>
    <w:rsid w:val="009E5615"/>
    <w:rsid w:val="009E5898"/>
    <w:rsid w:val="009E5990"/>
    <w:rsid w:val="009E5BEA"/>
    <w:rsid w:val="009E6064"/>
    <w:rsid w:val="009E630E"/>
    <w:rsid w:val="009E638D"/>
    <w:rsid w:val="009E6963"/>
    <w:rsid w:val="009E6BCF"/>
    <w:rsid w:val="009E6D52"/>
    <w:rsid w:val="009E70C6"/>
    <w:rsid w:val="009E71D7"/>
    <w:rsid w:val="009E78C0"/>
    <w:rsid w:val="009E7A49"/>
    <w:rsid w:val="009E7A53"/>
    <w:rsid w:val="009E7DBA"/>
    <w:rsid w:val="009F002C"/>
    <w:rsid w:val="009F00FC"/>
    <w:rsid w:val="009F010A"/>
    <w:rsid w:val="009F0192"/>
    <w:rsid w:val="009F039F"/>
    <w:rsid w:val="009F09A7"/>
    <w:rsid w:val="009F0C24"/>
    <w:rsid w:val="009F0E9C"/>
    <w:rsid w:val="009F0ED9"/>
    <w:rsid w:val="009F10CE"/>
    <w:rsid w:val="009F12DD"/>
    <w:rsid w:val="009F13FD"/>
    <w:rsid w:val="009F14B7"/>
    <w:rsid w:val="009F18ED"/>
    <w:rsid w:val="009F19C6"/>
    <w:rsid w:val="009F19EE"/>
    <w:rsid w:val="009F249D"/>
    <w:rsid w:val="009F25E0"/>
    <w:rsid w:val="009F26E1"/>
    <w:rsid w:val="009F2810"/>
    <w:rsid w:val="009F2829"/>
    <w:rsid w:val="009F2978"/>
    <w:rsid w:val="009F29EE"/>
    <w:rsid w:val="009F2B46"/>
    <w:rsid w:val="009F2C2D"/>
    <w:rsid w:val="009F2EA1"/>
    <w:rsid w:val="009F304C"/>
    <w:rsid w:val="009F3516"/>
    <w:rsid w:val="009F379B"/>
    <w:rsid w:val="009F3C5D"/>
    <w:rsid w:val="009F3C64"/>
    <w:rsid w:val="009F3E6E"/>
    <w:rsid w:val="009F3F34"/>
    <w:rsid w:val="009F40DF"/>
    <w:rsid w:val="009F45D8"/>
    <w:rsid w:val="009F49ED"/>
    <w:rsid w:val="009F4AE8"/>
    <w:rsid w:val="009F4DD2"/>
    <w:rsid w:val="009F507B"/>
    <w:rsid w:val="009F50B3"/>
    <w:rsid w:val="009F50D5"/>
    <w:rsid w:val="009F54D0"/>
    <w:rsid w:val="009F54E0"/>
    <w:rsid w:val="009F584A"/>
    <w:rsid w:val="009F5BD3"/>
    <w:rsid w:val="009F5F53"/>
    <w:rsid w:val="009F61C5"/>
    <w:rsid w:val="009F645B"/>
    <w:rsid w:val="009F6689"/>
    <w:rsid w:val="009F690F"/>
    <w:rsid w:val="009F6C83"/>
    <w:rsid w:val="009F6D1B"/>
    <w:rsid w:val="009F70D5"/>
    <w:rsid w:val="009F7141"/>
    <w:rsid w:val="009F71F9"/>
    <w:rsid w:val="009F7330"/>
    <w:rsid w:val="009F73B4"/>
    <w:rsid w:val="009F76AF"/>
    <w:rsid w:val="009F7E47"/>
    <w:rsid w:val="00A00223"/>
    <w:rsid w:val="00A002C8"/>
    <w:rsid w:val="00A003DA"/>
    <w:rsid w:val="00A00640"/>
    <w:rsid w:val="00A00BC0"/>
    <w:rsid w:val="00A00BD1"/>
    <w:rsid w:val="00A00BFE"/>
    <w:rsid w:val="00A00CCB"/>
    <w:rsid w:val="00A00E49"/>
    <w:rsid w:val="00A00E80"/>
    <w:rsid w:val="00A00E9A"/>
    <w:rsid w:val="00A00EAC"/>
    <w:rsid w:val="00A01004"/>
    <w:rsid w:val="00A011E2"/>
    <w:rsid w:val="00A01241"/>
    <w:rsid w:val="00A0141F"/>
    <w:rsid w:val="00A01564"/>
    <w:rsid w:val="00A015BE"/>
    <w:rsid w:val="00A01646"/>
    <w:rsid w:val="00A017DD"/>
    <w:rsid w:val="00A018E8"/>
    <w:rsid w:val="00A0193E"/>
    <w:rsid w:val="00A01AD9"/>
    <w:rsid w:val="00A01F9B"/>
    <w:rsid w:val="00A0201E"/>
    <w:rsid w:val="00A024FF"/>
    <w:rsid w:val="00A02503"/>
    <w:rsid w:val="00A025E2"/>
    <w:rsid w:val="00A026B0"/>
    <w:rsid w:val="00A02749"/>
    <w:rsid w:val="00A0284C"/>
    <w:rsid w:val="00A02925"/>
    <w:rsid w:val="00A02BCA"/>
    <w:rsid w:val="00A02D31"/>
    <w:rsid w:val="00A02FF7"/>
    <w:rsid w:val="00A03358"/>
    <w:rsid w:val="00A033DF"/>
    <w:rsid w:val="00A035BC"/>
    <w:rsid w:val="00A03984"/>
    <w:rsid w:val="00A03B30"/>
    <w:rsid w:val="00A03B8A"/>
    <w:rsid w:val="00A03B94"/>
    <w:rsid w:val="00A03FA9"/>
    <w:rsid w:val="00A04162"/>
    <w:rsid w:val="00A04634"/>
    <w:rsid w:val="00A047E0"/>
    <w:rsid w:val="00A04848"/>
    <w:rsid w:val="00A04AAC"/>
    <w:rsid w:val="00A04CE1"/>
    <w:rsid w:val="00A05284"/>
    <w:rsid w:val="00A052B3"/>
    <w:rsid w:val="00A053E9"/>
    <w:rsid w:val="00A054C1"/>
    <w:rsid w:val="00A05609"/>
    <w:rsid w:val="00A05D24"/>
    <w:rsid w:val="00A05E98"/>
    <w:rsid w:val="00A05EB0"/>
    <w:rsid w:val="00A05EB1"/>
    <w:rsid w:val="00A06153"/>
    <w:rsid w:val="00A06174"/>
    <w:rsid w:val="00A061B1"/>
    <w:rsid w:val="00A06266"/>
    <w:rsid w:val="00A06288"/>
    <w:rsid w:val="00A06520"/>
    <w:rsid w:val="00A0656C"/>
    <w:rsid w:val="00A06594"/>
    <w:rsid w:val="00A06701"/>
    <w:rsid w:val="00A06898"/>
    <w:rsid w:val="00A0691C"/>
    <w:rsid w:val="00A06941"/>
    <w:rsid w:val="00A06B30"/>
    <w:rsid w:val="00A06CFF"/>
    <w:rsid w:val="00A06E70"/>
    <w:rsid w:val="00A06F58"/>
    <w:rsid w:val="00A07118"/>
    <w:rsid w:val="00A072EF"/>
    <w:rsid w:val="00A07481"/>
    <w:rsid w:val="00A078B3"/>
    <w:rsid w:val="00A07B86"/>
    <w:rsid w:val="00A07CAB"/>
    <w:rsid w:val="00A07DC9"/>
    <w:rsid w:val="00A1019C"/>
    <w:rsid w:val="00A104E6"/>
    <w:rsid w:val="00A1068E"/>
    <w:rsid w:val="00A106F8"/>
    <w:rsid w:val="00A107CE"/>
    <w:rsid w:val="00A10837"/>
    <w:rsid w:val="00A1093C"/>
    <w:rsid w:val="00A10A8B"/>
    <w:rsid w:val="00A10B28"/>
    <w:rsid w:val="00A10B48"/>
    <w:rsid w:val="00A10C1E"/>
    <w:rsid w:val="00A10C7C"/>
    <w:rsid w:val="00A10D78"/>
    <w:rsid w:val="00A10DEB"/>
    <w:rsid w:val="00A10F33"/>
    <w:rsid w:val="00A11232"/>
    <w:rsid w:val="00A113EF"/>
    <w:rsid w:val="00A1143D"/>
    <w:rsid w:val="00A11662"/>
    <w:rsid w:val="00A116E1"/>
    <w:rsid w:val="00A11855"/>
    <w:rsid w:val="00A120E0"/>
    <w:rsid w:val="00A1227B"/>
    <w:rsid w:val="00A125B1"/>
    <w:rsid w:val="00A12968"/>
    <w:rsid w:val="00A12AF8"/>
    <w:rsid w:val="00A12F27"/>
    <w:rsid w:val="00A1304F"/>
    <w:rsid w:val="00A1309F"/>
    <w:rsid w:val="00A130B6"/>
    <w:rsid w:val="00A13139"/>
    <w:rsid w:val="00A14117"/>
    <w:rsid w:val="00A144E7"/>
    <w:rsid w:val="00A1462A"/>
    <w:rsid w:val="00A149A4"/>
    <w:rsid w:val="00A14A0B"/>
    <w:rsid w:val="00A14AC3"/>
    <w:rsid w:val="00A14AE7"/>
    <w:rsid w:val="00A14CAE"/>
    <w:rsid w:val="00A15016"/>
    <w:rsid w:val="00A15558"/>
    <w:rsid w:val="00A158F2"/>
    <w:rsid w:val="00A15AD0"/>
    <w:rsid w:val="00A15BCA"/>
    <w:rsid w:val="00A15D57"/>
    <w:rsid w:val="00A15E47"/>
    <w:rsid w:val="00A15EAC"/>
    <w:rsid w:val="00A15EE6"/>
    <w:rsid w:val="00A162C4"/>
    <w:rsid w:val="00A16427"/>
    <w:rsid w:val="00A16775"/>
    <w:rsid w:val="00A168DE"/>
    <w:rsid w:val="00A16933"/>
    <w:rsid w:val="00A1711F"/>
    <w:rsid w:val="00A17253"/>
    <w:rsid w:val="00A17AE2"/>
    <w:rsid w:val="00A17BE3"/>
    <w:rsid w:val="00A17CA0"/>
    <w:rsid w:val="00A17E85"/>
    <w:rsid w:val="00A17EDD"/>
    <w:rsid w:val="00A17EFE"/>
    <w:rsid w:val="00A2008B"/>
    <w:rsid w:val="00A201A7"/>
    <w:rsid w:val="00A201E5"/>
    <w:rsid w:val="00A203DA"/>
    <w:rsid w:val="00A20B37"/>
    <w:rsid w:val="00A20F3E"/>
    <w:rsid w:val="00A21036"/>
    <w:rsid w:val="00A2119C"/>
    <w:rsid w:val="00A212AE"/>
    <w:rsid w:val="00A2164C"/>
    <w:rsid w:val="00A216F4"/>
    <w:rsid w:val="00A21889"/>
    <w:rsid w:val="00A2193A"/>
    <w:rsid w:val="00A21AEE"/>
    <w:rsid w:val="00A22110"/>
    <w:rsid w:val="00A221F2"/>
    <w:rsid w:val="00A223AA"/>
    <w:rsid w:val="00A22449"/>
    <w:rsid w:val="00A224A7"/>
    <w:rsid w:val="00A225C3"/>
    <w:rsid w:val="00A22922"/>
    <w:rsid w:val="00A22AA9"/>
    <w:rsid w:val="00A22C41"/>
    <w:rsid w:val="00A22CAA"/>
    <w:rsid w:val="00A23004"/>
    <w:rsid w:val="00A230AC"/>
    <w:rsid w:val="00A231E2"/>
    <w:rsid w:val="00A2341C"/>
    <w:rsid w:val="00A235A3"/>
    <w:rsid w:val="00A23610"/>
    <w:rsid w:val="00A23655"/>
    <w:rsid w:val="00A23A2A"/>
    <w:rsid w:val="00A23A33"/>
    <w:rsid w:val="00A23F3F"/>
    <w:rsid w:val="00A24174"/>
    <w:rsid w:val="00A24774"/>
    <w:rsid w:val="00A24877"/>
    <w:rsid w:val="00A24ADA"/>
    <w:rsid w:val="00A24BF1"/>
    <w:rsid w:val="00A24D06"/>
    <w:rsid w:val="00A24DFA"/>
    <w:rsid w:val="00A255F0"/>
    <w:rsid w:val="00A25719"/>
    <w:rsid w:val="00A2590D"/>
    <w:rsid w:val="00A259E7"/>
    <w:rsid w:val="00A25EFC"/>
    <w:rsid w:val="00A26002"/>
    <w:rsid w:val="00A260F5"/>
    <w:rsid w:val="00A26630"/>
    <w:rsid w:val="00A266DF"/>
    <w:rsid w:val="00A2691A"/>
    <w:rsid w:val="00A26B6B"/>
    <w:rsid w:val="00A26B9D"/>
    <w:rsid w:val="00A26DF7"/>
    <w:rsid w:val="00A27013"/>
    <w:rsid w:val="00A2709B"/>
    <w:rsid w:val="00A270BA"/>
    <w:rsid w:val="00A27188"/>
    <w:rsid w:val="00A276D8"/>
    <w:rsid w:val="00A277FF"/>
    <w:rsid w:val="00A27B16"/>
    <w:rsid w:val="00A27B1B"/>
    <w:rsid w:val="00A27D1F"/>
    <w:rsid w:val="00A27EFC"/>
    <w:rsid w:val="00A300BB"/>
    <w:rsid w:val="00A300EA"/>
    <w:rsid w:val="00A30128"/>
    <w:rsid w:val="00A302BC"/>
    <w:rsid w:val="00A308E4"/>
    <w:rsid w:val="00A30A59"/>
    <w:rsid w:val="00A30C4B"/>
    <w:rsid w:val="00A30D15"/>
    <w:rsid w:val="00A30D7D"/>
    <w:rsid w:val="00A30E7B"/>
    <w:rsid w:val="00A30EDF"/>
    <w:rsid w:val="00A30FD2"/>
    <w:rsid w:val="00A312DD"/>
    <w:rsid w:val="00A31375"/>
    <w:rsid w:val="00A315C1"/>
    <w:rsid w:val="00A317A8"/>
    <w:rsid w:val="00A31870"/>
    <w:rsid w:val="00A318CC"/>
    <w:rsid w:val="00A31938"/>
    <w:rsid w:val="00A31959"/>
    <w:rsid w:val="00A31B9B"/>
    <w:rsid w:val="00A3201F"/>
    <w:rsid w:val="00A3218B"/>
    <w:rsid w:val="00A32378"/>
    <w:rsid w:val="00A3265E"/>
    <w:rsid w:val="00A326AE"/>
    <w:rsid w:val="00A327C2"/>
    <w:rsid w:val="00A32806"/>
    <w:rsid w:val="00A32990"/>
    <w:rsid w:val="00A32A1A"/>
    <w:rsid w:val="00A32A1E"/>
    <w:rsid w:val="00A32AC6"/>
    <w:rsid w:val="00A32C54"/>
    <w:rsid w:val="00A32DAB"/>
    <w:rsid w:val="00A32DFA"/>
    <w:rsid w:val="00A32E0E"/>
    <w:rsid w:val="00A32F12"/>
    <w:rsid w:val="00A32F63"/>
    <w:rsid w:val="00A3325A"/>
    <w:rsid w:val="00A3328F"/>
    <w:rsid w:val="00A33337"/>
    <w:rsid w:val="00A33667"/>
    <w:rsid w:val="00A33736"/>
    <w:rsid w:val="00A3376B"/>
    <w:rsid w:val="00A33893"/>
    <w:rsid w:val="00A338B1"/>
    <w:rsid w:val="00A338B4"/>
    <w:rsid w:val="00A3400D"/>
    <w:rsid w:val="00A3452A"/>
    <w:rsid w:val="00A34799"/>
    <w:rsid w:val="00A34B7F"/>
    <w:rsid w:val="00A34C18"/>
    <w:rsid w:val="00A34D29"/>
    <w:rsid w:val="00A34F92"/>
    <w:rsid w:val="00A350DB"/>
    <w:rsid w:val="00A351A7"/>
    <w:rsid w:val="00A3548E"/>
    <w:rsid w:val="00A35707"/>
    <w:rsid w:val="00A35AA8"/>
    <w:rsid w:val="00A35E80"/>
    <w:rsid w:val="00A364D2"/>
    <w:rsid w:val="00A366D2"/>
    <w:rsid w:val="00A366F8"/>
    <w:rsid w:val="00A3687B"/>
    <w:rsid w:val="00A36CA3"/>
    <w:rsid w:val="00A36CB4"/>
    <w:rsid w:val="00A36E5C"/>
    <w:rsid w:val="00A3757B"/>
    <w:rsid w:val="00A37741"/>
    <w:rsid w:val="00A377A5"/>
    <w:rsid w:val="00A37A58"/>
    <w:rsid w:val="00A37B2F"/>
    <w:rsid w:val="00A37E33"/>
    <w:rsid w:val="00A37EBF"/>
    <w:rsid w:val="00A4032D"/>
    <w:rsid w:val="00A4040A"/>
    <w:rsid w:val="00A406AC"/>
    <w:rsid w:val="00A408DD"/>
    <w:rsid w:val="00A40979"/>
    <w:rsid w:val="00A40B33"/>
    <w:rsid w:val="00A40C18"/>
    <w:rsid w:val="00A40C7F"/>
    <w:rsid w:val="00A40DEC"/>
    <w:rsid w:val="00A40F2B"/>
    <w:rsid w:val="00A410F9"/>
    <w:rsid w:val="00A411AE"/>
    <w:rsid w:val="00A412C3"/>
    <w:rsid w:val="00A412E7"/>
    <w:rsid w:val="00A412FC"/>
    <w:rsid w:val="00A4134B"/>
    <w:rsid w:val="00A414DB"/>
    <w:rsid w:val="00A416DB"/>
    <w:rsid w:val="00A4171B"/>
    <w:rsid w:val="00A4194F"/>
    <w:rsid w:val="00A419B1"/>
    <w:rsid w:val="00A41B2F"/>
    <w:rsid w:val="00A41C50"/>
    <w:rsid w:val="00A41D80"/>
    <w:rsid w:val="00A41DD7"/>
    <w:rsid w:val="00A41F3A"/>
    <w:rsid w:val="00A41FFC"/>
    <w:rsid w:val="00A42248"/>
    <w:rsid w:val="00A42493"/>
    <w:rsid w:val="00A42608"/>
    <w:rsid w:val="00A42CB5"/>
    <w:rsid w:val="00A42CF6"/>
    <w:rsid w:val="00A42FB2"/>
    <w:rsid w:val="00A4304D"/>
    <w:rsid w:val="00A430B0"/>
    <w:rsid w:val="00A430FC"/>
    <w:rsid w:val="00A443BA"/>
    <w:rsid w:val="00A44600"/>
    <w:rsid w:val="00A44818"/>
    <w:rsid w:val="00A44A31"/>
    <w:rsid w:val="00A44B79"/>
    <w:rsid w:val="00A44BE9"/>
    <w:rsid w:val="00A44C15"/>
    <w:rsid w:val="00A44CCE"/>
    <w:rsid w:val="00A453DE"/>
    <w:rsid w:val="00A45456"/>
    <w:rsid w:val="00A45783"/>
    <w:rsid w:val="00A457CC"/>
    <w:rsid w:val="00A4581C"/>
    <w:rsid w:val="00A459AF"/>
    <w:rsid w:val="00A45A0B"/>
    <w:rsid w:val="00A45C58"/>
    <w:rsid w:val="00A45EA2"/>
    <w:rsid w:val="00A4608E"/>
    <w:rsid w:val="00A460E3"/>
    <w:rsid w:val="00A463BA"/>
    <w:rsid w:val="00A46548"/>
    <w:rsid w:val="00A46629"/>
    <w:rsid w:val="00A46954"/>
    <w:rsid w:val="00A46D26"/>
    <w:rsid w:val="00A46D3C"/>
    <w:rsid w:val="00A46D7C"/>
    <w:rsid w:val="00A47128"/>
    <w:rsid w:val="00A4747D"/>
    <w:rsid w:val="00A47528"/>
    <w:rsid w:val="00A4782F"/>
    <w:rsid w:val="00A47A8E"/>
    <w:rsid w:val="00A47F02"/>
    <w:rsid w:val="00A47F6F"/>
    <w:rsid w:val="00A47F97"/>
    <w:rsid w:val="00A501F6"/>
    <w:rsid w:val="00A503B0"/>
    <w:rsid w:val="00A50431"/>
    <w:rsid w:val="00A504DC"/>
    <w:rsid w:val="00A505D7"/>
    <w:rsid w:val="00A50706"/>
    <w:rsid w:val="00A507FA"/>
    <w:rsid w:val="00A50CAA"/>
    <w:rsid w:val="00A50CE6"/>
    <w:rsid w:val="00A50FA3"/>
    <w:rsid w:val="00A50FEF"/>
    <w:rsid w:val="00A5103F"/>
    <w:rsid w:val="00A510C2"/>
    <w:rsid w:val="00A51311"/>
    <w:rsid w:val="00A513B4"/>
    <w:rsid w:val="00A5153F"/>
    <w:rsid w:val="00A51845"/>
    <w:rsid w:val="00A51BC6"/>
    <w:rsid w:val="00A51BFC"/>
    <w:rsid w:val="00A51DFA"/>
    <w:rsid w:val="00A522EA"/>
    <w:rsid w:val="00A5239D"/>
    <w:rsid w:val="00A5240B"/>
    <w:rsid w:val="00A525A9"/>
    <w:rsid w:val="00A527B6"/>
    <w:rsid w:val="00A52813"/>
    <w:rsid w:val="00A52F20"/>
    <w:rsid w:val="00A5307D"/>
    <w:rsid w:val="00A5325D"/>
    <w:rsid w:val="00A5331F"/>
    <w:rsid w:val="00A53683"/>
    <w:rsid w:val="00A5369C"/>
    <w:rsid w:val="00A5384B"/>
    <w:rsid w:val="00A53889"/>
    <w:rsid w:val="00A53891"/>
    <w:rsid w:val="00A53BC3"/>
    <w:rsid w:val="00A53C9F"/>
    <w:rsid w:val="00A53D08"/>
    <w:rsid w:val="00A53D49"/>
    <w:rsid w:val="00A53F78"/>
    <w:rsid w:val="00A544D5"/>
    <w:rsid w:val="00A5454B"/>
    <w:rsid w:val="00A54ACB"/>
    <w:rsid w:val="00A54D72"/>
    <w:rsid w:val="00A54E60"/>
    <w:rsid w:val="00A54F60"/>
    <w:rsid w:val="00A554F1"/>
    <w:rsid w:val="00A55D20"/>
    <w:rsid w:val="00A55D3A"/>
    <w:rsid w:val="00A55EE8"/>
    <w:rsid w:val="00A5638B"/>
    <w:rsid w:val="00A56652"/>
    <w:rsid w:val="00A56753"/>
    <w:rsid w:val="00A56764"/>
    <w:rsid w:val="00A56A73"/>
    <w:rsid w:val="00A56C70"/>
    <w:rsid w:val="00A56FFC"/>
    <w:rsid w:val="00A5763E"/>
    <w:rsid w:val="00A57B04"/>
    <w:rsid w:val="00A57D15"/>
    <w:rsid w:val="00A57EE1"/>
    <w:rsid w:val="00A57F40"/>
    <w:rsid w:val="00A6007A"/>
    <w:rsid w:val="00A601CC"/>
    <w:rsid w:val="00A6034B"/>
    <w:rsid w:val="00A60473"/>
    <w:rsid w:val="00A6057A"/>
    <w:rsid w:val="00A60A32"/>
    <w:rsid w:val="00A60CD3"/>
    <w:rsid w:val="00A60DCF"/>
    <w:rsid w:val="00A60F34"/>
    <w:rsid w:val="00A610D7"/>
    <w:rsid w:val="00A611E2"/>
    <w:rsid w:val="00A6126B"/>
    <w:rsid w:val="00A61319"/>
    <w:rsid w:val="00A61442"/>
    <w:rsid w:val="00A614C0"/>
    <w:rsid w:val="00A61678"/>
    <w:rsid w:val="00A61832"/>
    <w:rsid w:val="00A618BA"/>
    <w:rsid w:val="00A61C47"/>
    <w:rsid w:val="00A62375"/>
    <w:rsid w:val="00A62473"/>
    <w:rsid w:val="00A625F9"/>
    <w:rsid w:val="00A62657"/>
    <w:rsid w:val="00A628E2"/>
    <w:rsid w:val="00A62982"/>
    <w:rsid w:val="00A62FA8"/>
    <w:rsid w:val="00A62FA9"/>
    <w:rsid w:val="00A62FBA"/>
    <w:rsid w:val="00A632E1"/>
    <w:rsid w:val="00A6342C"/>
    <w:rsid w:val="00A63552"/>
    <w:rsid w:val="00A6368F"/>
    <w:rsid w:val="00A63B5C"/>
    <w:rsid w:val="00A63B71"/>
    <w:rsid w:val="00A63BA0"/>
    <w:rsid w:val="00A63C28"/>
    <w:rsid w:val="00A63E61"/>
    <w:rsid w:val="00A642FD"/>
    <w:rsid w:val="00A6439D"/>
    <w:rsid w:val="00A6469A"/>
    <w:rsid w:val="00A64742"/>
    <w:rsid w:val="00A64A22"/>
    <w:rsid w:val="00A64C76"/>
    <w:rsid w:val="00A65140"/>
    <w:rsid w:val="00A654D3"/>
    <w:rsid w:val="00A655F9"/>
    <w:rsid w:val="00A65700"/>
    <w:rsid w:val="00A65B0B"/>
    <w:rsid w:val="00A65D35"/>
    <w:rsid w:val="00A660F0"/>
    <w:rsid w:val="00A66102"/>
    <w:rsid w:val="00A6623D"/>
    <w:rsid w:val="00A66252"/>
    <w:rsid w:val="00A663CA"/>
    <w:rsid w:val="00A663E2"/>
    <w:rsid w:val="00A666B0"/>
    <w:rsid w:val="00A66D0A"/>
    <w:rsid w:val="00A66FC9"/>
    <w:rsid w:val="00A670C8"/>
    <w:rsid w:val="00A6721C"/>
    <w:rsid w:val="00A67290"/>
    <w:rsid w:val="00A67315"/>
    <w:rsid w:val="00A6767E"/>
    <w:rsid w:val="00A677A5"/>
    <w:rsid w:val="00A67859"/>
    <w:rsid w:val="00A678C8"/>
    <w:rsid w:val="00A67A01"/>
    <w:rsid w:val="00A67D18"/>
    <w:rsid w:val="00A67E78"/>
    <w:rsid w:val="00A67FAB"/>
    <w:rsid w:val="00A7021C"/>
    <w:rsid w:val="00A704D5"/>
    <w:rsid w:val="00A70DB0"/>
    <w:rsid w:val="00A712C5"/>
    <w:rsid w:val="00A7161C"/>
    <w:rsid w:val="00A71858"/>
    <w:rsid w:val="00A71876"/>
    <w:rsid w:val="00A71878"/>
    <w:rsid w:val="00A71897"/>
    <w:rsid w:val="00A718A5"/>
    <w:rsid w:val="00A7190B"/>
    <w:rsid w:val="00A71E26"/>
    <w:rsid w:val="00A71EB7"/>
    <w:rsid w:val="00A71FED"/>
    <w:rsid w:val="00A7240B"/>
    <w:rsid w:val="00A726E4"/>
    <w:rsid w:val="00A72A86"/>
    <w:rsid w:val="00A72B7E"/>
    <w:rsid w:val="00A72DAC"/>
    <w:rsid w:val="00A72E53"/>
    <w:rsid w:val="00A72E93"/>
    <w:rsid w:val="00A7306E"/>
    <w:rsid w:val="00A730B2"/>
    <w:rsid w:val="00A735BD"/>
    <w:rsid w:val="00A735E9"/>
    <w:rsid w:val="00A739B2"/>
    <w:rsid w:val="00A73BEE"/>
    <w:rsid w:val="00A73FAF"/>
    <w:rsid w:val="00A740A7"/>
    <w:rsid w:val="00A74393"/>
    <w:rsid w:val="00A743EA"/>
    <w:rsid w:val="00A74737"/>
    <w:rsid w:val="00A748A9"/>
    <w:rsid w:val="00A748B2"/>
    <w:rsid w:val="00A74993"/>
    <w:rsid w:val="00A74E4A"/>
    <w:rsid w:val="00A75011"/>
    <w:rsid w:val="00A752ED"/>
    <w:rsid w:val="00A75549"/>
    <w:rsid w:val="00A755A7"/>
    <w:rsid w:val="00A7585B"/>
    <w:rsid w:val="00A759C7"/>
    <w:rsid w:val="00A759DC"/>
    <w:rsid w:val="00A75A30"/>
    <w:rsid w:val="00A75C4E"/>
    <w:rsid w:val="00A75ECB"/>
    <w:rsid w:val="00A76037"/>
    <w:rsid w:val="00A76306"/>
    <w:rsid w:val="00A763E3"/>
    <w:rsid w:val="00A7669D"/>
    <w:rsid w:val="00A76841"/>
    <w:rsid w:val="00A76869"/>
    <w:rsid w:val="00A770F9"/>
    <w:rsid w:val="00A77597"/>
    <w:rsid w:val="00A775D1"/>
    <w:rsid w:val="00A7774A"/>
    <w:rsid w:val="00A77830"/>
    <w:rsid w:val="00A77E08"/>
    <w:rsid w:val="00A77F61"/>
    <w:rsid w:val="00A77F95"/>
    <w:rsid w:val="00A802C2"/>
    <w:rsid w:val="00A805A5"/>
    <w:rsid w:val="00A805D4"/>
    <w:rsid w:val="00A806BE"/>
    <w:rsid w:val="00A80726"/>
    <w:rsid w:val="00A80753"/>
    <w:rsid w:val="00A80B6D"/>
    <w:rsid w:val="00A812BC"/>
    <w:rsid w:val="00A81504"/>
    <w:rsid w:val="00A81659"/>
    <w:rsid w:val="00A81C93"/>
    <w:rsid w:val="00A81CE5"/>
    <w:rsid w:val="00A81D4C"/>
    <w:rsid w:val="00A82132"/>
    <w:rsid w:val="00A82374"/>
    <w:rsid w:val="00A82375"/>
    <w:rsid w:val="00A82888"/>
    <w:rsid w:val="00A8293D"/>
    <w:rsid w:val="00A829E5"/>
    <w:rsid w:val="00A82A2E"/>
    <w:rsid w:val="00A82BB5"/>
    <w:rsid w:val="00A82C52"/>
    <w:rsid w:val="00A82FB9"/>
    <w:rsid w:val="00A82FF6"/>
    <w:rsid w:val="00A8305E"/>
    <w:rsid w:val="00A830E0"/>
    <w:rsid w:val="00A83180"/>
    <w:rsid w:val="00A832CC"/>
    <w:rsid w:val="00A83309"/>
    <w:rsid w:val="00A8384B"/>
    <w:rsid w:val="00A83B71"/>
    <w:rsid w:val="00A83BCA"/>
    <w:rsid w:val="00A83CFD"/>
    <w:rsid w:val="00A8428A"/>
    <w:rsid w:val="00A8445F"/>
    <w:rsid w:val="00A844D5"/>
    <w:rsid w:val="00A849E8"/>
    <w:rsid w:val="00A84BF2"/>
    <w:rsid w:val="00A84BFA"/>
    <w:rsid w:val="00A84FE0"/>
    <w:rsid w:val="00A8504E"/>
    <w:rsid w:val="00A8541D"/>
    <w:rsid w:val="00A85782"/>
    <w:rsid w:val="00A857B7"/>
    <w:rsid w:val="00A858DF"/>
    <w:rsid w:val="00A85C28"/>
    <w:rsid w:val="00A861A6"/>
    <w:rsid w:val="00A86203"/>
    <w:rsid w:val="00A8622B"/>
    <w:rsid w:val="00A86515"/>
    <w:rsid w:val="00A865AC"/>
    <w:rsid w:val="00A866FE"/>
    <w:rsid w:val="00A8684F"/>
    <w:rsid w:val="00A86E2F"/>
    <w:rsid w:val="00A86EBE"/>
    <w:rsid w:val="00A87009"/>
    <w:rsid w:val="00A8725D"/>
    <w:rsid w:val="00A872A8"/>
    <w:rsid w:val="00A875EF"/>
    <w:rsid w:val="00A8761B"/>
    <w:rsid w:val="00A8793D"/>
    <w:rsid w:val="00A9027D"/>
    <w:rsid w:val="00A9038F"/>
    <w:rsid w:val="00A90493"/>
    <w:rsid w:val="00A90554"/>
    <w:rsid w:val="00A9062C"/>
    <w:rsid w:val="00A90D5A"/>
    <w:rsid w:val="00A90E18"/>
    <w:rsid w:val="00A90F84"/>
    <w:rsid w:val="00A910C5"/>
    <w:rsid w:val="00A910FB"/>
    <w:rsid w:val="00A912BC"/>
    <w:rsid w:val="00A912BE"/>
    <w:rsid w:val="00A91417"/>
    <w:rsid w:val="00A91862"/>
    <w:rsid w:val="00A91889"/>
    <w:rsid w:val="00A91950"/>
    <w:rsid w:val="00A91A06"/>
    <w:rsid w:val="00A91A6A"/>
    <w:rsid w:val="00A91D29"/>
    <w:rsid w:val="00A91E11"/>
    <w:rsid w:val="00A9221E"/>
    <w:rsid w:val="00A92396"/>
    <w:rsid w:val="00A92464"/>
    <w:rsid w:val="00A92690"/>
    <w:rsid w:val="00A926DD"/>
    <w:rsid w:val="00A92B3E"/>
    <w:rsid w:val="00A92B57"/>
    <w:rsid w:val="00A92C1D"/>
    <w:rsid w:val="00A92CE5"/>
    <w:rsid w:val="00A92D87"/>
    <w:rsid w:val="00A92EEB"/>
    <w:rsid w:val="00A92F13"/>
    <w:rsid w:val="00A92F5B"/>
    <w:rsid w:val="00A93412"/>
    <w:rsid w:val="00A935CA"/>
    <w:rsid w:val="00A935E3"/>
    <w:rsid w:val="00A936E1"/>
    <w:rsid w:val="00A9379C"/>
    <w:rsid w:val="00A93C35"/>
    <w:rsid w:val="00A93D96"/>
    <w:rsid w:val="00A93E48"/>
    <w:rsid w:val="00A944FA"/>
    <w:rsid w:val="00A947DB"/>
    <w:rsid w:val="00A94898"/>
    <w:rsid w:val="00A94A9B"/>
    <w:rsid w:val="00A94B76"/>
    <w:rsid w:val="00A94C9A"/>
    <w:rsid w:val="00A94CAE"/>
    <w:rsid w:val="00A94CDB"/>
    <w:rsid w:val="00A94EA5"/>
    <w:rsid w:val="00A94ED8"/>
    <w:rsid w:val="00A952EC"/>
    <w:rsid w:val="00A95459"/>
    <w:rsid w:val="00A95806"/>
    <w:rsid w:val="00A95906"/>
    <w:rsid w:val="00A95A62"/>
    <w:rsid w:val="00A95C67"/>
    <w:rsid w:val="00A95FE4"/>
    <w:rsid w:val="00A95FE5"/>
    <w:rsid w:val="00A962DB"/>
    <w:rsid w:val="00A966B0"/>
    <w:rsid w:val="00A96860"/>
    <w:rsid w:val="00A9694A"/>
    <w:rsid w:val="00A96D78"/>
    <w:rsid w:val="00A96DDD"/>
    <w:rsid w:val="00A9719B"/>
    <w:rsid w:val="00A971F5"/>
    <w:rsid w:val="00A97447"/>
    <w:rsid w:val="00A9767F"/>
    <w:rsid w:val="00A976B3"/>
    <w:rsid w:val="00A9772D"/>
    <w:rsid w:val="00A97C53"/>
    <w:rsid w:val="00A97EAF"/>
    <w:rsid w:val="00AA021A"/>
    <w:rsid w:val="00AA0377"/>
    <w:rsid w:val="00AA0639"/>
    <w:rsid w:val="00AA069B"/>
    <w:rsid w:val="00AA0E87"/>
    <w:rsid w:val="00AA0F5B"/>
    <w:rsid w:val="00AA141F"/>
    <w:rsid w:val="00AA14ED"/>
    <w:rsid w:val="00AA157B"/>
    <w:rsid w:val="00AA15C3"/>
    <w:rsid w:val="00AA1951"/>
    <w:rsid w:val="00AA1978"/>
    <w:rsid w:val="00AA1B71"/>
    <w:rsid w:val="00AA1B88"/>
    <w:rsid w:val="00AA1CC9"/>
    <w:rsid w:val="00AA1CDF"/>
    <w:rsid w:val="00AA1D28"/>
    <w:rsid w:val="00AA203B"/>
    <w:rsid w:val="00AA238F"/>
    <w:rsid w:val="00AA2A13"/>
    <w:rsid w:val="00AA2CD5"/>
    <w:rsid w:val="00AA2F05"/>
    <w:rsid w:val="00AA3019"/>
    <w:rsid w:val="00AA31B6"/>
    <w:rsid w:val="00AA3394"/>
    <w:rsid w:val="00AA3558"/>
    <w:rsid w:val="00AA3710"/>
    <w:rsid w:val="00AA385E"/>
    <w:rsid w:val="00AA38A2"/>
    <w:rsid w:val="00AA38B6"/>
    <w:rsid w:val="00AA3AEF"/>
    <w:rsid w:val="00AA3E81"/>
    <w:rsid w:val="00AA41EB"/>
    <w:rsid w:val="00AA4251"/>
    <w:rsid w:val="00AA4326"/>
    <w:rsid w:val="00AA4569"/>
    <w:rsid w:val="00AA4634"/>
    <w:rsid w:val="00AA4656"/>
    <w:rsid w:val="00AA477A"/>
    <w:rsid w:val="00AA4937"/>
    <w:rsid w:val="00AA49A9"/>
    <w:rsid w:val="00AA4A23"/>
    <w:rsid w:val="00AA4B9C"/>
    <w:rsid w:val="00AA4C24"/>
    <w:rsid w:val="00AA4CCB"/>
    <w:rsid w:val="00AA4EBD"/>
    <w:rsid w:val="00AA4FF5"/>
    <w:rsid w:val="00AA508D"/>
    <w:rsid w:val="00AA544E"/>
    <w:rsid w:val="00AA5501"/>
    <w:rsid w:val="00AA552D"/>
    <w:rsid w:val="00AA5620"/>
    <w:rsid w:val="00AA588F"/>
    <w:rsid w:val="00AA5AF9"/>
    <w:rsid w:val="00AA5B5C"/>
    <w:rsid w:val="00AA5BB3"/>
    <w:rsid w:val="00AA5C16"/>
    <w:rsid w:val="00AA5E30"/>
    <w:rsid w:val="00AA6429"/>
    <w:rsid w:val="00AA6836"/>
    <w:rsid w:val="00AA69DE"/>
    <w:rsid w:val="00AA6CC4"/>
    <w:rsid w:val="00AA6FD0"/>
    <w:rsid w:val="00AA710E"/>
    <w:rsid w:val="00AA731F"/>
    <w:rsid w:val="00AA78B1"/>
    <w:rsid w:val="00AA7998"/>
    <w:rsid w:val="00AA7DA2"/>
    <w:rsid w:val="00AA7DB1"/>
    <w:rsid w:val="00AB0037"/>
    <w:rsid w:val="00AB078E"/>
    <w:rsid w:val="00AB07CF"/>
    <w:rsid w:val="00AB08D7"/>
    <w:rsid w:val="00AB0AE8"/>
    <w:rsid w:val="00AB0BA7"/>
    <w:rsid w:val="00AB0BD1"/>
    <w:rsid w:val="00AB0C60"/>
    <w:rsid w:val="00AB0D2C"/>
    <w:rsid w:val="00AB0EB2"/>
    <w:rsid w:val="00AB0FB1"/>
    <w:rsid w:val="00AB0FB5"/>
    <w:rsid w:val="00AB1434"/>
    <w:rsid w:val="00AB14D9"/>
    <w:rsid w:val="00AB156C"/>
    <w:rsid w:val="00AB1623"/>
    <w:rsid w:val="00AB1907"/>
    <w:rsid w:val="00AB193C"/>
    <w:rsid w:val="00AB1C21"/>
    <w:rsid w:val="00AB1D0A"/>
    <w:rsid w:val="00AB1DC5"/>
    <w:rsid w:val="00AB1EDC"/>
    <w:rsid w:val="00AB1F0B"/>
    <w:rsid w:val="00AB20FD"/>
    <w:rsid w:val="00AB27AE"/>
    <w:rsid w:val="00AB288E"/>
    <w:rsid w:val="00AB29D4"/>
    <w:rsid w:val="00AB2A66"/>
    <w:rsid w:val="00AB2B46"/>
    <w:rsid w:val="00AB2C2E"/>
    <w:rsid w:val="00AB2C31"/>
    <w:rsid w:val="00AB2F09"/>
    <w:rsid w:val="00AB2F51"/>
    <w:rsid w:val="00AB33AE"/>
    <w:rsid w:val="00AB3481"/>
    <w:rsid w:val="00AB34FE"/>
    <w:rsid w:val="00AB355A"/>
    <w:rsid w:val="00AB3899"/>
    <w:rsid w:val="00AB3BA5"/>
    <w:rsid w:val="00AB3C6E"/>
    <w:rsid w:val="00AB3CC3"/>
    <w:rsid w:val="00AB3CE4"/>
    <w:rsid w:val="00AB411A"/>
    <w:rsid w:val="00AB412B"/>
    <w:rsid w:val="00AB418C"/>
    <w:rsid w:val="00AB4428"/>
    <w:rsid w:val="00AB48C3"/>
    <w:rsid w:val="00AB49D5"/>
    <w:rsid w:val="00AB4B4D"/>
    <w:rsid w:val="00AB4B6A"/>
    <w:rsid w:val="00AB4CB8"/>
    <w:rsid w:val="00AB4E34"/>
    <w:rsid w:val="00AB4FAB"/>
    <w:rsid w:val="00AB5279"/>
    <w:rsid w:val="00AB53A0"/>
    <w:rsid w:val="00AB552C"/>
    <w:rsid w:val="00AB5D49"/>
    <w:rsid w:val="00AB5D5E"/>
    <w:rsid w:val="00AB6158"/>
    <w:rsid w:val="00AB62BC"/>
    <w:rsid w:val="00AB6503"/>
    <w:rsid w:val="00AB6923"/>
    <w:rsid w:val="00AB6A9D"/>
    <w:rsid w:val="00AB7409"/>
    <w:rsid w:val="00AB759D"/>
    <w:rsid w:val="00AB76D6"/>
    <w:rsid w:val="00AB7912"/>
    <w:rsid w:val="00AB7B09"/>
    <w:rsid w:val="00AB7EED"/>
    <w:rsid w:val="00AC0140"/>
    <w:rsid w:val="00AC0565"/>
    <w:rsid w:val="00AC0708"/>
    <w:rsid w:val="00AC0881"/>
    <w:rsid w:val="00AC0DF8"/>
    <w:rsid w:val="00AC0E0A"/>
    <w:rsid w:val="00AC1177"/>
    <w:rsid w:val="00AC1427"/>
    <w:rsid w:val="00AC1C3C"/>
    <w:rsid w:val="00AC2535"/>
    <w:rsid w:val="00AC2699"/>
    <w:rsid w:val="00AC279A"/>
    <w:rsid w:val="00AC2882"/>
    <w:rsid w:val="00AC290F"/>
    <w:rsid w:val="00AC2BA8"/>
    <w:rsid w:val="00AC346C"/>
    <w:rsid w:val="00AC3501"/>
    <w:rsid w:val="00AC365B"/>
    <w:rsid w:val="00AC366D"/>
    <w:rsid w:val="00AC3ADE"/>
    <w:rsid w:val="00AC3B95"/>
    <w:rsid w:val="00AC3FF3"/>
    <w:rsid w:val="00AC404D"/>
    <w:rsid w:val="00AC4165"/>
    <w:rsid w:val="00AC4168"/>
    <w:rsid w:val="00AC4296"/>
    <w:rsid w:val="00AC434A"/>
    <w:rsid w:val="00AC48CC"/>
    <w:rsid w:val="00AC4D3D"/>
    <w:rsid w:val="00AC4E42"/>
    <w:rsid w:val="00AC5058"/>
    <w:rsid w:val="00AC5068"/>
    <w:rsid w:val="00AC5210"/>
    <w:rsid w:val="00AC52CA"/>
    <w:rsid w:val="00AC573D"/>
    <w:rsid w:val="00AC5772"/>
    <w:rsid w:val="00AC5786"/>
    <w:rsid w:val="00AC5867"/>
    <w:rsid w:val="00AC590A"/>
    <w:rsid w:val="00AC593D"/>
    <w:rsid w:val="00AC5B2C"/>
    <w:rsid w:val="00AC5C2E"/>
    <w:rsid w:val="00AC6421"/>
    <w:rsid w:val="00AC6556"/>
    <w:rsid w:val="00AC6568"/>
    <w:rsid w:val="00AC656D"/>
    <w:rsid w:val="00AC6696"/>
    <w:rsid w:val="00AC66B6"/>
    <w:rsid w:val="00AC67A3"/>
    <w:rsid w:val="00AC67FA"/>
    <w:rsid w:val="00AC6948"/>
    <w:rsid w:val="00AC6A92"/>
    <w:rsid w:val="00AC6AFC"/>
    <w:rsid w:val="00AC6C09"/>
    <w:rsid w:val="00AC6F10"/>
    <w:rsid w:val="00AC6F4A"/>
    <w:rsid w:val="00AC6FA7"/>
    <w:rsid w:val="00AC7488"/>
    <w:rsid w:val="00AC74F1"/>
    <w:rsid w:val="00AC7502"/>
    <w:rsid w:val="00AC75D8"/>
    <w:rsid w:val="00AC789E"/>
    <w:rsid w:val="00AC7935"/>
    <w:rsid w:val="00AC79D0"/>
    <w:rsid w:val="00AC7ACB"/>
    <w:rsid w:val="00AC7C14"/>
    <w:rsid w:val="00AC7E21"/>
    <w:rsid w:val="00AC7E97"/>
    <w:rsid w:val="00AD00A9"/>
    <w:rsid w:val="00AD0410"/>
    <w:rsid w:val="00AD0504"/>
    <w:rsid w:val="00AD0B48"/>
    <w:rsid w:val="00AD0D15"/>
    <w:rsid w:val="00AD0D75"/>
    <w:rsid w:val="00AD1103"/>
    <w:rsid w:val="00AD12E9"/>
    <w:rsid w:val="00AD12F7"/>
    <w:rsid w:val="00AD19E8"/>
    <w:rsid w:val="00AD1A8E"/>
    <w:rsid w:val="00AD1BBE"/>
    <w:rsid w:val="00AD1C6D"/>
    <w:rsid w:val="00AD1DD3"/>
    <w:rsid w:val="00AD1DF3"/>
    <w:rsid w:val="00AD22E2"/>
    <w:rsid w:val="00AD26F8"/>
    <w:rsid w:val="00AD2701"/>
    <w:rsid w:val="00AD287B"/>
    <w:rsid w:val="00AD2C8B"/>
    <w:rsid w:val="00AD2CA3"/>
    <w:rsid w:val="00AD2D16"/>
    <w:rsid w:val="00AD2DEC"/>
    <w:rsid w:val="00AD2E65"/>
    <w:rsid w:val="00AD2FB0"/>
    <w:rsid w:val="00AD3157"/>
    <w:rsid w:val="00AD3165"/>
    <w:rsid w:val="00AD3869"/>
    <w:rsid w:val="00AD3E13"/>
    <w:rsid w:val="00AD3E89"/>
    <w:rsid w:val="00AD423C"/>
    <w:rsid w:val="00AD443F"/>
    <w:rsid w:val="00AD4889"/>
    <w:rsid w:val="00AD4B4B"/>
    <w:rsid w:val="00AD4EDA"/>
    <w:rsid w:val="00AD4EE1"/>
    <w:rsid w:val="00AD5238"/>
    <w:rsid w:val="00AD5570"/>
    <w:rsid w:val="00AD566D"/>
    <w:rsid w:val="00AD58AF"/>
    <w:rsid w:val="00AD5973"/>
    <w:rsid w:val="00AD5A3E"/>
    <w:rsid w:val="00AD5E4C"/>
    <w:rsid w:val="00AD61EF"/>
    <w:rsid w:val="00AD6475"/>
    <w:rsid w:val="00AD6515"/>
    <w:rsid w:val="00AD6626"/>
    <w:rsid w:val="00AD6668"/>
    <w:rsid w:val="00AD682D"/>
    <w:rsid w:val="00AD68E3"/>
    <w:rsid w:val="00AD69E4"/>
    <w:rsid w:val="00AD6A13"/>
    <w:rsid w:val="00AD6E0D"/>
    <w:rsid w:val="00AD7084"/>
    <w:rsid w:val="00AD726B"/>
    <w:rsid w:val="00AD727B"/>
    <w:rsid w:val="00AD7281"/>
    <w:rsid w:val="00AD7289"/>
    <w:rsid w:val="00AD7386"/>
    <w:rsid w:val="00AD73E5"/>
    <w:rsid w:val="00AD7B1F"/>
    <w:rsid w:val="00AD7E68"/>
    <w:rsid w:val="00AE00E2"/>
    <w:rsid w:val="00AE0824"/>
    <w:rsid w:val="00AE08C4"/>
    <w:rsid w:val="00AE0A99"/>
    <w:rsid w:val="00AE1126"/>
    <w:rsid w:val="00AE12AE"/>
    <w:rsid w:val="00AE15DD"/>
    <w:rsid w:val="00AE1634"/>
    <w:rsid w:val="00AE1778"/>
    <w:rsid w:val="00AE17D4"/>
    <w:rsid w:val="00AE1874"/>
    <w:rsid w:val="00AE190A"/>
    <w:rsid w:val="00AE199B"/>
    <w:rsid w:val="00AE19A3"/>
    <w:rsid w:val="00AE1B1C"/>
    <w:rsid w:val="00AE1E68"/>
    <w:rsid w:val="00AE20E4"/>
    <w:rsid w:val="00AE245F"/>
    <w:rsid w:val="00AE2522"/>
    <w:rsid w:val="00AE2546"/>
    <w:rsid w:val="00AE261A"/>
    <w:rsid w:val="00AE28AE"/>
    <w:rsid w:val="00AE28BD"/>
    <w:rsid w:val="00AE2920"/>
    <w:rsid w:val="00AE29ED"/>
    <w:rsid w:val="00AE3233"/>
    <w:rsid w:val="00AE3626"/>
    <w:rsid w:val="00AE3658"/>
    <w:rsid w:val="00AE3780"/>
    <w:rsid w:val="00AE38A7"/>
    <w:rsid w:val="00AE3916"/>
    <w:rsid w:val="00AE3B45"/>
    <w:rsid w:val="00AE3D01"/>
    <w:rsid w:val="00AE3FE6"/>
    <w:rsid w:val="00AE4030"/>
    <w:rsid w:val="00AE40C0"/>
    <w:rsid w:val="00AE49CC"/>
    <w:rsid w:val="00AE4A25"/>
    <w:rsid w:val="00AE4A41"/>
    <w:rsid w:val="00AE4C6E"/>
    <w:rsid w:val="00AE4EAF"/>
    <w:rsid w:val="00AE4FE0"/>
    <w:rsid w:val="00AE5456"/>
    <w:rsid w:val="00AE5677"/>
    <w:rsid w:val="00AE594F"/>
    <w:rsid w:val="00AE5C31"/>
    <w:rsid w:val="00AE603A"/>
    <w:rsid w:val="00AE62FC"/>
    <w:rsid w:val="00AE63C3"/>
    <w:rsid w:val="00AE6450"/>
    <w:rsid w:val="00AE66EC"/>
    <w:rsid w:val="00AE6D72"/>
    <w:rsid w:val="00AE6E0B"/>
    <w:rsid w:val="00AE6E71"/>
    <w:rsid w:val="00AE70DC"/>
    <w:rsid w:val="00AE75C4"/>
    <w:rsid w:val="00AE7683"/>
    <w:rsid w:val="00AE77EB"/>
    <w:rsid w:val="00AE7828"/>
    <w:rsid w:val="00AE7A29"/>
    <w:rsid w:val="00AE7A2D"/>
    <w:rsid w:val="00AE7B23"/>
    <w:rsid w:val="00AE7BAC"/>
    <w:rsid w:val="00AE7BC1"/>
    <w:rsid w:val="00AE7C92"/>
    <w:rsid w:val="00AF0033"/>
    <w:rsid w:val="00AF03FE"/>
    <w:rsid w:val="00AF0753"/>
    <w:rsid w:val="00AF07A3"/>
    <w:rsid w:val="00AF09A6"/>
    <w:rsid w:val="00AF0A76"/>
    <w:rsid w:val="00AF0B49"/>
    <w:rsid w:val="00AF0C0C"/>
    <w:rsid w:val="00AF0C78"/>
    <w:rsid w:val="00AF0D6D"/>
    <w:rsid w:val="00AF11EE"/>
    <w:rsid w:val="00AF1312"/>
    <w:rsid w:val="00AF1373"/>
    <w:rsid w:val="00AF1ACF"/>
    <w:rsid w:val="00AF1C17"/>
    <w:rsid w:val="00AF2156"/>
    <w:rsid w:val="00AF23BE"/>
    <w:rsid w:val="00AF273E"/>
    <w:rsid w:val="00AF27F5"/>
    <w:rsid w:val="00AF2967"/>
    <w:rsid w:val="00AF2A94"/>
    <w:rsid w:val="00AF2F34"/>
    <w:rsid w:val="00AF3099"/>
    <w:rsid w:val="00AF3177"/>
    <w:rsid w:val="00AF31C7"/>
    <w:rsid w:val="00AF34B0"/>
    <w:rsid w:val="00AF3504"/>
    <w:rsid w:val="00AF3643"/>
    <w:rsid w:val="00AF369A"/>
    <w:rsid w:val="00AF379A"/>
    <w:rsid w:val="00AF37D0"/>
    <w:rsid w:val="00AF3838"/>
    <w:rsid w:val="00AF388A"/>
    <w:rsid w:val="00AF394B"/>
    <w:rsid w:val="00AF3A70"/>
    <w:rsid w:val="00AF3E87"/>
    <w:rsid w:val="00AF4000"/>
    <w:rsid w:val="00AF4327"/>
    <w:rsid w:val="00AF4342"/>
    <w:rsid w:val="00AF437B"/>
    <w:rsid w:val="00AF4451"/>
    <w:rsid w:val="00AF44A1"/>
    <w:rsid w:val="00AF46A8"/>
    <w:rsid w:val="00AF46B1"/>
    <w:rsid w:val="00AF47F6"/>
    <w:rsid w:val="00AF4B98"/>
    <w:rsid w:val="00AF4B9C"/>
    <w:rsid w:val="00AF4CA3"/>
    <w:rsid w:val="00AF50E6"/>
    <w:rsid w:val="00AF5103"/>
    <w:rsid w:val="00AF5339"/>
    <w:rsid w:val="00AF5349"/>
    <w:rsid w:val="00AF55CE"/>
    <w:rsid w:val="00AF55FA"/>
    <w:rsid w:val="00AF57DA"/>
    <w:rsid w:val="00AF5930"/>
    <w:rsid w:val="00AF5A65"/>
    <w:rsid w:val="00AF5BC8"/>
    <w:rsid w:val="00AF5CA3"/>
    <w:rsid w:val="00AF5DAC"/>
    <w:rsid w:val="00AF5EF9"/>
    <w:rsid w:val="00AF5F19"/>
    <w:rsid w:val="00AF600D"/>
    <w:rsid w:val="00AF61A2"/>
    <w:rsid w:val="00AF63AD"/>
    <w:rsid w:val="00AF63CA"/>
    <w:rsid w:val="00AF6527"/>
    <w:rsid w:val="00AF655D"/>
    <w:rsid w:val="00AF65AE"/>
    <w:rsid w:val="00AF67FE"/>
    <w:rsid w:val="00AF6B2A"/>
    <w:rsid w:val="00AF6B58"/>
    <w:rsid w:val="00AF6C5E"/>
    <w:rsid w:val="00AF6C8C"/>
    <w:rsid w:val="00AF6D55"/>
    <w:rsid w:val="00AF724C"/>
    <w:rsid w:val="00AF7345"/>
    <w:rsid w:val="00AF7652"/>
    <w:rsid w:val="00AF76EF"/>
    <w:rsid w:val="00AF78B0"/>
    <w:rsid w:val="00AF7D3D"/>
    <w:rsid w:val="00B00230"/>
    <w:rsid w:val="00B00490"/>
    <w:rsid w:val="00B00941"/>
    <w:rsid w:val="00B00D57"/>
    <w:rsid w:val="00B00EB2"/>
    <w:rsid w:val="00B00EF6"/>
    <w:rsid w:val="00B010CF"/>
    <w:rsid w:val="00B0159E"/>
    <w:rsid w:val="00B017D6"/>
    <w:rsid w:val="00B01966"/>
    <w:rsid w:val="00B01A3D"/>
    <w:rsid w:val="00B01C2C"/>
    <w:rsid w:val="00B01C8D"/>
    <w:rsid w:val="00B01CAA"/>
    <w:rsid w:val="00B01D7E"/>
    <w:rsid w:val="00B0270F"/>
    <w:rsid w:val="00B0290D"/>
    <w:rsid w:val="00B02961"/>
    <w:rsid w:val="00B02BE9"/>
    <w:rsid w:val="00B02E12"/>
    <w:rsid w:val="00B02FCE"/>
    <w:rsid w:val="00B03210"/>
    <w:rsid w:val="00B036C5"/>
    <w:rsid w:val="00B0370A"/>
    <w:rsid w:val="00B0385F"/>
    <w:rsid w:val="00B03947"/>
    <w:rsid w:val="00B03CEC"/>
    <w:rsid w:val="00B03E18"/>
    <w:rsid w:val="00B03E6E"/>
    <w:rsid w:val="00B03E98"/>
    <w:rsid w:val="00B0421E"/>
    <w:rsid w:val="00B042C5"/>
    <w:rsid w:val="00B042F0"/>
    <w:rsid w:val="00B04343"/>
    <w:rsid w:val="00B0455F"/>
    <w:rsid w:val="00B04754"/>
    <w:rsid w:val="00B04802"/>
    <w:rsid w:val="00B048AA"/>
    <w:rsid w:val="00B04A05"/>
    <w:rsid w:val="00B04BA4"/>
    <w:rsid w:val="00B04C6B"/>
    <w:rsid w:val="00B05276"/>
    <w:rsid w:val="00B055A3"/>
    <w:rsid w:val="00B0578B"/>
    <w:rsid w:val="00B0578E"/>
    <w:rsid w:val="00B05950"/>
    <w:rsid w:val="00B05B7F"/>
    <w:rsid w:val="00B05C90"/>
    <w:rsid w:val="00B05CEC"/>
    <w:rsid w:val="00B06103"/>
    <w:rsid w:val="00B0610B"/>
    <w:rsid w:val="00B0618F"/>
    <w:rsid w:val="00B0626A"/>
    <w:rsid w:val="00B0650F"/>
    <w:rsid w:val="00B066FF"/>
    <w:rsid w:val="00B06788"/>
    <w:rsid w:val="00B069D7"/>
    <w:rsid w:val="00B06B5C"/>
    <w:rsid w:val="00B06B62"/>
    <w:rsid w:val="00B06BE4"/>
    <w:rsid w:val="00B07206"/>
    <w:rsid w:val="00B0725E"/>
    <w:rsid w:val="00B07348"/>
    <w:rsid w:val="00B073FA"/>
    <w:rsid w:val="00B074A6"/>
    <w:rsid w:val="00B07693"/>
    <w:rsid w:val="00B07A27"/>
    <w:rsid w:val="00B07C9E"/>
    <w:rsid w:val="00B07CF3"/>
    <w:rsid w:val="00B07DC3"/>
    <w:rsid w:val="00B1040F"/>
    <w:rsid w:val="00B104DB"/>
    <w:rsid w:val="00B1051A"/>
    <w:rsid w:val="00B10918"/>
    <w:rsid w:val="00B10A2C"/>
    <w:rsid w:val="00B10F20"/>
    <w:rsid w:val="00B11119"/>
    <w:rsid w:val="00B1131F"/>
    <w:rsid w:val="00B11514"/>
    <w:rsid w:val="00B116E0"/>
    <w:rsid w:val="00B116F4"/>
    <w:rsid w:val="00B117DD"/>
    <w:rsid w:val="00B117FE"/>
    <w:rsid w:val="00B118D4"/>
    <w:rsid w:val="00B11BDF"/>
    <w:rsid w:val="00B11D81"/>
    <w:rsid w:val="00B120EF"/>
    <w:rsid w:val="00B1217B"/>
    <w:rsid w:val="00B121C6"/>
    <w:rsid w:val="00B12451"/>
    <w:rsid w:val="00B1255F"/>
    <w:rsid w:val="00B126EE"/>
    <w:rsid w:val="00B1274C"/>
    <w:rsid w:val="00B12875"/>
    <w:rsid w:val="00B128E1"/>
    <w:rsid w:val="00B12AB7"/>
    <w:rsid w:val="00B12BD9"/>
    <w:rsid w:val="00B13394"/>
    <w:rsid w:val="00B135B7"/>
    <w:rsid w:val="00B136EE"/>
    <w:rsid w:val="00B139D6"/>
    <w:rsid w:val="00B13A80"/>
    <w:rsid w:val="00B13B41"/>
    <w:rsid w:val="00B13D02"/>
    <w:rsid w:val="00B13E81"/>
    <w:rsid w:val="00B13EE1"/>
    <w:rsid w:val="00B1412C"/>
    <w:rsid w:val="00B1414F"/>
    <w:rsid w:val="00B14166"/>
    <w:rsid w:val="00B14206"/>
    <w:rsid w:val="00B14273"/>
    <w:rsid w:val="00B147A5"/>
    <w:rsid w:val="00B14BA8"/>
    <w:rsid w:val="00B14C22"/>
    <w:rsid w:val="00B14D48"/>
    <w:rsid w:val="00B14D61"/>
    <w:rsid w:val="00B150B6"/>
    <w:rsid w:val="00B150DE"/>
    <w:rsid w:val="00B1521D"/>
    <w:rsid w:val="00B15234"/>
    <w:rsid w:val="00B1524A"/>
    <w:rsid w:val="00B15460"/>
    <w:rsid w:val="00B1576D"/>
    <w:rsid w:val="00B157AC"/>
    <w:rsid w:val="00B157F8"/>
    <w:rsid w:val="00B15859"/>
    <w:rsid w:val="00B15B3F"/>
    <w:rsid w:val="00B15B80"/>
    <w:rsid w:val="00B15E57"/>
    <w:rsid w:val="00B1610D"/>
    <w:rsid w:val="00B16134"/>
    <w:rsid w:val="00B1677D"/>
    <w:rsid w:val="00B1685F"/>
    <w:rsid w:val="00B16C68"/>
    <w:rsid w:val="00B16EA8"/>
    <w:rsid w:val="00B16F0B"/>
    <w:rsid w:val="00B1724D"/>
    <w:rsid w:val="00B17906"/>
    <w:rsid w:val="00B17B5D"/>
    <w:rsid w:val="00B17E53"/>
    <w:rsid w:val="00B17EF5"/>
    <w:rsid w:val="00B200B0"/>
    <w:rsid w:val="00B20107"/>
    <w:rsid w:val="00B20294"/>
    <w:rsid w:val="00B20452"/>
    <w:rsid w:val="00B20931"/>
    <w:rsid w:val="00B20A14"/>
    <w:rsid w:val="00B20A4D"/>
    <w:rsid w:val="00B20B2D"/>
    <w:rsid w:val="00B20B7B"/>
    <w:rsid w:val="00B2100F"/>
    <w:rsid w:val="00B21045"/>
    <w:rsid w:val="00B21189"/>
    <w:rsid w:val="00B212E4"/>
    <w:rsid w:val="00B213DD"/>
    <w:rsid w:val="00B21439"/>
    <w:rsid w:val="00B2173D"/>
    <w:rsid w:val="00B21C3E"/>
    <w:rsid w:val="00B21D1D"/>
    <w:rsid w:val="00B21E25"/>
    <w:rsid w:val="00B21FBC"/>
    <w:rsid w:val="00B220C1"/>
    <w:rsid w:val="00B22516"/>
    <w:rsid w:val="00B22520"/>
    <w:rsid w:val="00B225C6"/>
    <w:rsid w:val="00B22997"/>
    <w:rsid w:val="00B229D8"/>
    <w:rsid w:val="00B22A49"/>
    <w:rsid w:val="00B22BCF"/>
    <w:rsid w:val="00B22D42"/>
    <w:rsid w:val="00B22E1C"/>
    <w:rsid w:val="00B23026"/>
    <w:rsid w:val="00B23134"/>
    <w:rsid w:val="00B23150"/>
    <w:rsid w:val="00B231E7"/>
    <w:rsid w:val="00B2331B"/>
    <w:rsid w:val="00B233A9"/>
    <w:rsid w:val="00B237D5"/>
    <w:rsid w:val="00B237E8"/>
    <w:rsid w:val="00B23B12"/>
    <w:rsid w:val="00B23E5F"/>
    <w:rsid w:val="00B23EDA"/>
    <w:rsid w:val="00B23F16"/>
    <w:rsid w:val="00B240B4"/>
    <w:rsid w:val="00B2469D"/>
    <w:rsid w:val="00B24DCF"/>
    <w:rsid w:val="00B24E54"/>
    <w:rsid w:val="00B24F6A"/>
    <w:rsid w:val="00B24FA2"/>
    <w:rsid w:val="00B251CF"/>
    <w:rsid w:val="00B25333"/>
    <w:rsid w:val="00B2563C"/>
    <w:rsid w:val="00B25760"/>
    <w:rsid w:val="00B258B0"/>
    <w:rsid w:val="00B25C02"/>
    <w:rsid w:val="00B25CC0"/>
    <w:rsid w:val="00B25E3F"/>
    <w:rsid w:val="00B26264"/>
    <w:rsid w:val="00B26602"/>
    <w:rsid w:val="00B26747"/>
    <w:rsid w:val="00B26965"/>
    <w:rsid w:val="00B26A0C"/>
    <w:rsid w:val="00B26AB9"/>
    <w:rsid w:val="00B26C83"/>
    <w:rsid w:val="00B26CC7"/>
    <w:rsid w:val="00B26DCB"/>
    <w:rsid w:val="00B2709D"/>
    <w:rsid w:val="00B2722D"/>
    <w:rsid w:val="00B27513"/>
    <w:rsid w:val="00B27664"/>
    <w:rsid w:val="00B278B6"/>
    <w:rsid w:val="00B27DEE"/>
    <w:rsid w:val="00B306A2"/>
    <w:rsid w:val="00B30919"/>
    <w:rsid w:val="00B30D82"/>
    <w:rsid w:val="00B31647"/>
    <w:rsid w:val="00B321AF"/>
    <w:rsid w:val="00B32465"/>
    <w:rsid w:val="00B3247B"/>
    <w:rsid w:val="00B325F7"/>
    <w:rsid w:val="00B3265E"/>
    <w:rsid w:val="00B3281B"/>
    <w:rsid w:val="00B32AFD"/>
    <w:rsid w:val="00B32C33"/>
    <w:rsid w:val="00B32EE9"/>
    <w:rsid w:val="00B32FF9"/>
    <w:rsid w:val="00B33189"/>
    <w:rsid w:val="00B332FE"/>
    <w:rsid w:val="00B336E0"/>
    <w:rsid w:val="00B338A0"/>
    <w:rsid w:val="00B33B39"/>
    <w:rsid w:val="00B33DE8"/>
    <w:rsid w:val="00B33EAD"/>
    <w:rsid w:val="00B33F68"/>
    <w:rsid w:val="00B33F71"/>
    <w:rsid w:val="00B347C8"/>
    <w:rsid w:val="00B34813"/>
    <w:rsid w:val="00B3497D"/>
    <w:rsid w:val="00B34A64"/>
    <w:rsid w:val="00B34CC1"/>
    <w:rsid w:val="00B34DAD"/>
    <w:rsid w:val="00B35111"/>
    <w:rsid w:val="00B353D1"/>
    <w:rsid w:val="00B358C3"/>
    <w:rsid w:val="00B359C1"/>
    <w:rsid w:val="00B35D97"/>
    <w:rsid w:val="00B361F2"/>
    <w:rsid w:val="00B364BE"/>
    <w:rsid w:val="00B3651C"/>
    <w:rsid w:val="00B36EB8"/>
    <w:rsid w:val="00B36F1E"/>
    <w:rsid w:val="00B371FD"/>
    <w:rsid w:val="00B372B9"/>
    <w:rsid w:val="00B373BA"/>
    <w:rsid w:val="00B3742A"/>
    <w:rsid w:val="00B374A8"/>
    <w:rsid w:val="00B37A05"/>
    <w:rsid w:val="00B37A78"/>
    <w:rsid w:val="00B37A82"/>
    <w:rsid w:val="00B37B2A"/>
    <w:rsid w:val="00B40534"/>
    <w:rsid w:val="00B4077F"/>
    <w:rsid w:val="00B408B6"/>
    <w:rsid w:val="00B40A01"/>
    <w:rsid w:val="00B40B3C"/>
    <w:rsid w:val="00B40C94"/>
    <w:rsid w:val="00B40CF7"/>
    <w:rsid w:val="00B40EFB"/>
    <w:rsid w:val="00B411DB"/>
    <w:rsid w:val="00B41221"/>
    <w:rsid w:val="00B416B5"/>
    <w:rsid w:val="00B4190C"/>
    <w:rsid w:val="00B41978"/>
    <w:rsid w:val="00B41D37"/>
    <w:rsid w:val="00B41DA9"/>
    <w:rsid w:val="00B41E38"/>
    <w:rsid w:val="00B41FA8"/>
    <w:rsid w:val="00B423A8"/>
    <w:rsid w:val="00B4259B"/>
    <w:rsid w:val="00B428F7"/>
    <w:rsid w:val="00B430C2"/>
    <w:rsid w:val="00B430F5"/>
    <w:rsid w:val="00B433E5"/>
    <w:rsid w:val="00B43401"/>
    <w:rsid w:val="00B43413"/>
    <w:rsid w:val="00B43420"/>
    <w:rsid w:val="00B439BE"/>
    <w:rsid w:val="00B43B28"/>
    <w:rsid w:val="00B43F62"/>
    <w:rsid w:val="00B4500A"/>
    <w:rsid w:val="00B451F6"/>
    <w:rsid w:val="00B452B8"/>
    <w:rsid w:val="00B45370"/>
    <w:rsid w:val="00B45388"/>
    <w:rsid w:val="00B45406"/>
    <w:rsid w:val="00B45491"/>
    <w:rsid w:val="00B4597F"/>
    <w:rsid w:val="00B459C6"/>
    <w:rsid w:val="00B45AC9"/>
    <w:rsid w:val="00B45B78"/>
    <w:rsid w:val="00B45D55"/>
    <w:rsid w:val="00B45E16"/>
    <w:rsid w:val="00B45E86"/>
    <w:rsid w:val="00B4627C"/>
    <w:rsid w:val="00B463D9"/>
    <w:rsid w:val="00B464F8"/>
    <w:rsid w:val="00B466AC"/>
    <w:rsid w:val="00B46919"/>
    <w:rsid w:val="00B46A15"/>
    <w:rsid w:val="00B46A22"/>
    <w:rsid w:val="00B46CCD"/>
    <w:rsid w:val="00B46EDD"/>
    <w:rsid w:val="00B4725C"/>
    <w:rsid w:val="00B47352"/>
    <w:rsid w:val="00B474D7"/>
    <w:rsid w:val="00B47907"/>
    <w:rsid w:val="00B4796B"/>
    <w:rsid w:val="00B47A6A"/>
    <w:rsid w:val="00B47F9B"/>
    <w:rsid w:val="00B5007E"/>
    <w:rsid w:val="00B5043A"/>
    <w:rsid w:val="00B50681"/>
    <w:rsid w:val="00B506C3"/>
    <w:rsid w:val="00B509C4"/>
    <w:rsid w:val="00B50B9E"/>
    <w:rsid w:val="00B50CC2"/>
    <w:rsid w:val="00B5128A"/>
    <w:rsid w:val="00B513BE"/>
    <w:rsid w:val="00B51675"/>
    <w:rsid w:val="00B517F4"/>
    <w:rsid w:val="00B51911"/>
    <w:rsid w:val="00B51B83"/>
    <w:rsid w:val="00B51BBB"/>
    <w:rsid w:val="00B51D78"/>
    <w:rsid w:val="00B5200C"/>
    <w:rsid w:val="00B5200E"/>
    <w:rsid w:val="00B5216B"/>
    <w:rsid w:val="00B521C7"/>
    <w:rsid w:val="00B5252D"/>
    <w:rsid w:val="00B52592"/>
    <w:rsid w:val="00B528E5"/>
    <w:rsid w:val="00B52913"/>
    <w:rsid w:val="00B52D45"/>
    <w:rsid w:val="00B52D7F"/>
    <w:rsid w:val="00B52E92"/>
    <w:rsid w:val="00B52F0F"/>
    <w:rsid w:val="00B5327A"/>
    <w:rsid w:val="00B532E7"/>
    <w:rsid w:val="00B533A4"/>
    <w:rsid w:val="00B533E4"/>
    <w:rsid w:val="00B5365C"/>
    <w:rsid w:val="00B53767"/>
    <w:rsid w:val="00B53A32"/>
    <w:rsid w:val="00B53BED"/>
    <w:rsid w:val="00B53E9D"/>
    <w:rsid w:val="00B53FDC"/>
    <w:rsid w:val="00B5404D"/>
    <w:rsid w:val="00B54392"/>
    <w:rsid w:val="00B54434"/>
    <w:rsid w:val="00B5443D"/>
    <w:rsid w:val="00B54570"/>
    <w:rsid w:val="00B548C6"/>
    <w:rsid w:val="00B54A24"/>
    <w:rsid w:val="00B54FAE"/>
    <w:rsid w:val="00B55092"/>
    <w:rsid w:val="00B55466"/>
    <w:rsid w:val="00B5585A"/>
    <w:rsid w:val="00B55914"/>
    <w:rsid w:val="00B55A03"/>
    <w:rsid w:val="00B55CE6"/>
    <w:rsid w:val="00B55D3E"/>
    <w:rsid w:val="00B55D5E"/>
    <w:rsid w:val="00B55D9D"/>
    <w:rsid w:val="00B55DE5"/>
    <w:rsid w:val="00B55E21"/>
    <w:rsid w:val="00B55FDF"/>
    <w:rsid w:val="00B56193"/>
    <w:rsid w:val="00B561A5"/>
    <w:rsid w:val="00B561CB"/>
    <w:rsid w:val="00B563B9"/>
    <w:rsid w:val="00B5642C"/>
    <w:rsid w:val="00B566D0"/>
    <w:rsid w:val="00B56798"/>
    <w:rsid w:val="00B56A7F"/>
    <w:rsid w:val="00B56A88"/>
    <w:rsid w:val="00B56CA4"/>
    <w:rsid w:val="00B56E50"/>
    <w:rsid w:val="00B56EDC"/>
    <w:rsid w:val="00B56FC5"/>
    <w:rsid w:val="00B578C5"/>
    <w:rsid w:val="00B57B71"/>
    <w:rsid w:val="00B57B9E"/>
    <w:rsid w:val="00B57CB2"/>
    <w:rsid w:val="00B60129"/>
    <w:rsid w:val="00B6028C"/>
    <w:rsid w:val="00B603C0"/>
    <w:rsid w:val="00B6080D"/>
    <w:rsid w:val="00B608AC"/>
    <w:rsid w:val="00B60A8B"/>
    <w:rsid w:val="00B60BD4"/>
    <w:rsid w:val="00B61299"/>
    <w:rsid w:val="00B612F7"/>
    <w:rsid w:val="00B61542"/>
    <w:rsid w:val="00B61660"/>
    <w:rsid w:val="00B6186F"/>
    <w:rsid w:val="00B6194B"/>
    <w:rsid w:val="00B61C1D"/>
    <w:rsid w:val="00B61D29"/>
    <w:rsid w:val="00B61ED5"/>
    <w:rsid w:val="00B61F6C"/>
    <w:rsid w:val="00B61FE6"/>
    <w:rsid w:val="00B621D0"/>
    <w:rsid w:val="00B6252A"/>
    <w:rsid w:val="00B62762"/>
    <w:rsid w:val="00B6278C"/>
    <w:rsid w:val="00B62B00"/>
    <w:rsid w:val="00B62C1F"/>
    <w:rsid w:val="00B62E05"/>
    <w:rsid w:val="00B62E9E"/>
    <w:rsid w:val="00B62EA3"/>
    <w:rsid w:val="00B62ECF"/>
    <w:rsid w:val="00B630DD"/>
    <w:rsid w:val="00B63213"/>
    <w:rsid w:val="00B63451"/>
    <w:rsid w:val="00B6349E"/>
    <w:rsid w:val="00B634A3"/>
    <w:rsid w:val="00B6366E"/>
    <w:rsid w:val="00B639C7"/>
    <w:rsid w:val="00B63B23"/>
    <w:rsid w:val="00B63B93"/>
    <w:rsid w:val="00B63BF0"/>
    <w:rsid w:val="00B63C26"/>
    <w:rsid w:val="00B63E92"/>
    <w:rsid w:val="00B6418D"/>
    <w:rsid w:val="00B6423B"/>
    <w:rsid w:val="00B64382"/>
    <w:rsid w:val="00B646EB"/>
    <w:rsid w:val="00B64821"/>
    <w:rsid w:val="00B649AA"/>
    <w:rsid w:val="00B64D2F"/>
    <w:rsid w:val="00B64E0E"/>
    <w:rsid w:val="00B64E72"/>
    <w:rsid w:val="00B65211"/>
    <w:rsid w:val="00B652EB"/>
    <w:rsid w:val="00B65330"/>
    <w:rsid w:val="00B6566F"/>
    <w:rsid w:val="00B65710"/>
    <w:rsid w:val="00B65A4E"/>
    <w:rsid w:val="00B65ACE"/>
    <w:rsid w:val="00B65C52"/>
    <w:rsid w:val="00B65D18"/>
    <w:rsid w:val="00B65D89"/>
    <w:rsid w:val="00B6600A"/>
    <w:rsid w:val="00B6601F"/>
    <w:rsid w:val="00B66410"/>
    <w:rsid w:val="00B66474"/>
    <w:rsid w:val="00B669F3"/>
    <w:rsid w:val="00B66E22"/>
    <w:rsid w:val="00B672A4"/>
    <w:rsid w:val="00B672EF"/>
    <w:rsid w:val="00B6746D"/>
    <w:rsid w:val="00B67496"/>
    <w:rsid w:val="00B674E4"/>
    <w:rsid w:val="00B67882"/>
    <w:rsid w:val="00B678EA"/>
    <w:rsid w:val="00B67B4E"/>
    <w:rsid w:val="00B67E87"/>
    <w:rsid w:val="00B70099"/>
    <w:rsid w:val="00B70363"/>
    <w:rsid w:val="00B704C0"/>
    <w:rsid w:val="00B704D5"/>
    <w:rsid w:val="00B70918"/>
    <w:rsid w:val="00B70BF7"/>
    <w:rsid w:val="00B70C45"/>
    <w:rsid w:val="00B70FA3"/>
    <w:rsid w:val="00B715C8"/>
    <w:rsid w:val="00B71726"/>
    <w:rsid w:val="00B71AD5"/>
    <w:rsid w:val="00B71E2C"/>
    <w:rsid w:val="00B71F57"/>
    <w:rsid w:val="00B71FFD"/>
    <w:rsid w:val="00B7227C"/>
    <w:rsid w:val="00B72315"/>
    <w:rsid w:val="00B72547"/>
    <w:rsid w:val="00B72686"/>
    <w:rsid w:val="00B729BC"/>
    <w:rsid w:val="00B72A52"/>
    <w:rsid w:val="00B72BE2"/>
    <w:rsid w:val="00B72C72"/>
    <w:rsid w:val="00B730EF"/>
    <w:rsid w:val="00B731EB"/>
    <w:rsid w:val="00B73335"/>
    <w:rsid w:val="00B73510"/>
    <w:rsid w:val="00B73553"/>
    <w:rsid w:val="00B7357C"/>
    <w:rsid w:val="00B737E5"/>
    <w:rsid w:val="00B7381D"/>
    <w:rsid w:val="00B738B4"/>
    <w:rsid w:val="00B73951"/>
    <w:rsid w:val="00B7453C"/>
    <w:rsid w:val="00B7484F"/>
    <w:rsid w:val="00B74885"/>
    <w:rsid w:val="00B74AA9"/>
    <w:rsid w:val="00B74F7A"/>
    <w:rsid w:val="00B750FF"/>
    <w:rsid w:val="00B75308"/>
    <w:rsid w:val="00B75339"/>
    <w:rsid w:val="00B755F2"/>
    <w:rsid w:val="00B75C29"/>
    <w:rsid w:val="00B75C9C"/>
    <w:rsid w:val="00B760A2"/>
    <w:rsid w:val="00B760B6"/>
    <w:rsid w:val="00B7622C"/>
    <w:rsid w:val="00B763CE"/>
    <w:rsid w:val="00B765DA"/>
    <w:rsid w:val="00B767E6"/>
    <w:rsid w:val="00B77095"/>
    <w:rsid w:val="00B771F0"/>
    <w:rsid w:val="00B77311"/>
    <w:rsid w:val="00B77413"/>
    <w:rsid w:val="00B778C7"/>
    <w:rsid w:val="00B7793D"/>
    <w:rsid w:val="00B77E45"/>
    <w:rsid w:val="00B77EB3"/>
    <w:rsid w:val="00B80098"/>
    <w:rsid w:val="00B800DB"/>
    <w:rsid w:val="00B8022E"/>
    <w:rsid w:val="00B8039D"/>
    <w:rsid w:val="00B804CA"/>
    <w:rsid w:val="00B808CF"/>
    <w:rsid w:val="00B80D7C"/>
    <w:rsid w:val="00B80F3A"/>
    <w:rsid w:val="00B80FDC"/>
    <w:rsid w:val="00B8103C"/>
    <w:rsid w:val="00B811EC"/>
    <w:rsid w:val="00B8147D"/>
    <w:rsid w:val="00B81779"/>
    <w:rsid w:val="00B821BA"/>
    <w:rsid w:val="00B82222"/>
    <w:rsid w:val="00B82330"/>
    <w:rsid w:val="00B82382"/>
    <w:rsid w:val="00B825B3"/>
    <w:rsid w:val="00B835DA"/>
    <w:rsid w:val="00B8387D"/>
    <w:rsid w:val="00B83995"/>
    <w:rsid w:val="00B83A04"/>
    <w:rsid w:val="00B83AD5"/>
    <w:rsid w:val="00B840ED"/>
    <w:rsid w:val="00B841FD"/>
    <w:rsid w:val="00B84233"/>
    <w:rsid w:val="00B8477B"/>
    <w:rsid w:val="00B84A92"/>
    <w:rsid w:val="00B84AEB"/>
    <w:rsid w:val="00B84F18"/>
    <w:rsid w:val="00B84F1F"/>
    <w:rsid w:val="00B8522D"/>
    <w:rsid w:val="00B8540E"/>
    <w:rsid w:val="00B854F5"/>
    <w:rsid w:val="00B85784"/>
    <w:rsid w:val="00B85C12"/>
    <w:rsid w:val="00B86126"/>
    <w:rsid w:val="00B8674E"/>
    <w:rsid w:val="00B867B9"/>
    <w:rsid w:val="00B86A60"/>
    <w:rsid w:val="00B87072"/>
    <w:rsid w:val="00B8713E"/>
    <w:rsid w:val="00B8732D"/>
    <w:rsid w:val="00B8760C"/>
    <w:rsid w:val="00B87858"/>
    <w:rsid w:val="00B87B05"/>
    <w:rsid w:val="00B87BB6"/>
    <w:rsid w:val="00B87BD7"/>
    <w:rsid w:val="00B87C05"/>
    <w:rsid w:val="00B87D0B"/>
    <w:rsid w:val="00B901CD"/>
    <w:rsid w:val="00B901DC"/>
    <w:rsid w:val="00B90339"/>
    <w:rsid w:val="00B903DD"/>
    <w:rsid w:val="00B90855"/>
    <w:rsid w:val="00B90890"/>
    <w:rsid w:val="00B90A81"/>
    <w:rsid w:val="00B90C32"/>
    <w:rsid w:val="00B90DA0"/>
    <w:rsid w:val="00B90E3C"/>
    <w:rsid w:val="00B90FB5"/>
    <w:rsid w:val="00B911C3"/>
    <w:rsid w:val="00B91675"/>
    <w:rsid w:val="00B91705"/>
    <w:rsid w:val="00B917C2"/>
    <w:rsid w:val="00B91AF0"/>
    <w:rsid w:val="00B91C25"/>
    <w:rsid w:val="00B91FF4"/>
    <w:rsid w:val="00B920D7"/>
    <w:rsid w:val="00B92943"/>
    <w:rsid w:val="00B92972"/>
    <w:rsid w:val="00B92C2A"/>
    <w:rsid w:val="00B92C2F"/>
    <w:rsid w:val="00B92F10"/>
    <w:rsid w:val="00B93269"/>
    <w:rsid w:val="00B93318"/>
    <w:rsid w:val="00B9337A"/>
    <w:rsid w:val="00B934ED"/>
    <w:rsid w:val="00B9360B"/>
    <w:rsid w:val="00B9374A"/>
    <w:rsid w:val="00B93A0C"/>
    <w:rsid w:val="00B93C39"/>
    <w:rsid w:val="00B94241"/>
    <w:rsid w:val="00B9446E"/>
    <w:rsid w:val="00B94588"/>
    <w:rsid w:val="00B9478A"/>
    <w:rsid w:val="00B94825"/>
    <w:rsid w:val="00B9485B"/>
    <w:rsid w:val="00B948D8"/>
    <w:rsid w:val="00B94C6C"/>
    <w:rsid w:val="00B95259"/>
    <w:rsid w:val="00B952A1"/>
    <w:rsid w:val="00B9538C"/>
    <w:rsid w:val="00B9564D"/>
    <w:rsid w:val="00B9594A"/>
    <w:rsid w:val="00B959BE"/>
    <w:rsid w:val="00B95A54"/>
    <w:rsid w:val="00B95ABE"/>
    <w:rsid w:val="00B95ACB"/>
    <w:rsid w:val="00B95BD2"/>
    <w:rsid w:val="00B95D64"/>
    <w:rsid w:val="00B95E7E"/>
    <w:rsid w:val="00B95FF3"/>
    <w:rsid w:val="00B9669C"/>
    <w:rsid w:val="00B9675F"/>
    <w:rsid w:val="00B968AB"/>
    <w:rsid w:val="00B96B81"/>
    <w:rsid w:val="00B96D3C"/>
    <w:rsid w:val="00B97073"/>
    <w:rsid w:val="00B970F2"/>
    <w:rsid w:val="00B9735A"/>
    <w:rsid w:val="00B977D3"/>
    <w:rsid w:val="00B9789B"/>
    <w:rsid w:val="00B978F7"/>
    <w:rsid w:val="00B97950"/>
    <w:rsid w:val="00B97969"/>
    <w:rsid w:val="00B9799F"/>
    <w:rsid w:val="00B97C55"/>
    <w:rsid w:val="00B97D97"/>
    <w:rsid w:val="00B97FBD"/>
    <w:rsid w:val="00BA03F0"/>
    <w:rsid w:val="00BA0745"/>
    <w:rsid w:val="00BA0A1B"/>
    <w:rsid w:val="00BA0AF1"/>
    <w:rsid w:val="00BA0C9B"/>
    <w:rsid w:val="00BA0DBA"/>
    <w:rsid w:val="00BA0DF0"/>
    <w:rsid w:val="00BA0FEC"/>
    <w:rsid w:val="00BA144A"/>
    <w:rsid w:val="00BA1D6B"/>
    <w:rsid w:val="00BA1DB6"/>
    <w:rsid w:val="00BA1E4E"/>
    <w:rsid w:val="00BA1F00"/>
    <w:rsid w:val="00BA20B6"/>
    <w:rsid w:val="00BA22D7"/>
    <w:rsid w:val="00BA231D"/>
    <w:rsid w:val="00BA27DD"/>
    <w:rsid w:val="00BA2885"/>
    <w:rsid w:val="00BA2C3E"/>
    <w:rsid w:val="00BA2E66"/>
    <w:rsid w:val="00BA2FAF"/>
    <w:rsid w:val="00BA3265"/>
    <w:rsid w:val="00BA3770"/>
    <w:rsid w:val="00BA3CED"/>
    <w:rsid w:val="00BA3D5A"/>
    <w:rsid w:val="00BA41AB"/>
    <w:rsid w:val="00BA445B"/>
    <w:rsid w:val="00BA4778"/>
    <w:rsid w:val="00BA49D4"/>
    <w:rsid w:val="00BA4DCF"/>
    <w:rsid w:val="00BA4E66"/>
    <w:rsid w:val="00BA5055"/>
    <w:rsid w:val="00BA5091"/>
    <w:rsid w:val="00BA5100"/>
    <w:rsid w:val="00BA5157"/>
    <w:rsid w:val="00BA51D9"/>
    <w:rsid w:val="00BA51DB"/>
    <w:rsid w:val="00BA5835"/>
    <w:rsid w:val="00BA5B81"/>
    <w:rsid w:val="00BA5F8C"/>
    <w:rsid w:val="00BA6145"/>
    <w:rsid w:val="00BA695A"/>
    <w:rsid w:val="00BA6BA3"/>
    <w:rsid w:val="00BA70DF"/>
    <w:rsid w:val="00BA714A"/>
    <w:rsid w:val="00BA71D2"/>
    <w:rsid w:val="00BA793D"/>
    <w:rsid w:val="00BA7E76"/>
    <w:rsid w:val="00BA7EC8"/>
    <w:rsid w:val="00BB0154"/>
    <w:rsid w:val="00BB01DB"/>
    <w:rsid w:val="00BB0351"/>
    <w:rsid w:val="00BB03E4"/>
    <w:rsid w:val="00BB04CA"/>
    <w:rsid w:val="00BB06FD"/>
    <w:rsid w:val="00BB09C1"/>
    <w:rsid w:val="00BB0A7A"/>
    <w:rsid w:val="00BB0D30"/>
    <w:rsid w:val="00BB106A"/>
    <w:rsid w:val="00BB1428"/>
    <w:rsid w:val="00BB155F"/>
    <w:rsid w:val="00BB1573"/>
    <w:rsid w:val="00BB17B9"/>
    <w:rsid w:val="00BB19F5"/>
    <w:rsid w:val="00BB1DF5"/>
    <w:rsid w:val="00BB1E41"/>
    <w:rsid w:val="00BB2187"/>
    <w:rsid w:val="00BB2195"/>
    <w:rsid w:val="00BB21FF"/>
    <w:rsid w:val="00BB22D7"/>
    <w:rsid w:val="00BB2388"/>
    <w:rsid w:val="00BB24D1"/>
    <w:rsid w:val="00BB255A"/>
    <w:rsid w:val="00BB25B0"/>
    <w:rsid w:val="00BB25CE"/>
    <w:rsid w:val="00BB2672"/>
    <w:rsid w:val="00BB2A4F"/>
    <w:rsid w:val="00BB2D40"/>
    <w:rsid w:val="00BB2E56"/>
    <w:rsid w:val="00BB31B8"/>
    <w:rsid w:val="00BB329F"/>
    <w:rsid w:val="00BB34C8"/>
    <w:rsid w:val="00BB3889"/>
    <w:rsid w:val="00BB3901"/>
    <w:rsid w:val="00BB3A72"/>
    <w:rsid w:val="00BB3C22"/>
    <w:rsid w:val="00BB3D76"/>
    <w:rsid w:val="00BB3E5D"/>
    <w:rsid w:val="00BB3FA1"/>
    <w:rsid w:val="00BB407E"/>
    <w:rsid w:val="00BB4091"/>
    <w:rsid w:val="00BB40EF"/>
    <w:rsid w:val="00BB4246"/>
    <w:rsid w:val="00BB437B"/>
    <w:rsid w:val="00BB4601"/>
    <w:rsid w:val="00BB4868"/>
    <w:rsid w:val="00BB4A3A"/>
    <w:rsid w:val="00BB4B46"/>
    <w:rsid w:val="00BB4C49"/>
    <w:rsid w:val="00BB4CE8"/>
    <w:rsid w:val="00BB4CF5"/>
    <w:rsid w:val="00BB4D3E"/>
    <w:rsid w:val="00BB4D99"/>
    <w:rsid w:val="00BB4E15"/>
    <w:rsid w:val="00BB4F65"/>
    <w:rsid w:val="00BB511C"/>
    <w:rsid w:val="00BB5120"/>
    <w:rsid w:val="00BB542B"/>
    <w:rsid w:val="00BB5554"/>
    <w:rsid w:val="00BB555B"/>
    <w:rsid w:val="00BB5640"/>
    <w:rsid w:val="00BB5A17"/>
    <w:rsid w:val="00BB5B7E"/>
    <w:rsid w:val="00BB5E7E"/>
    <w:rsid w:val="00BB5EB1"/>
    <w:rsid w:val="00BB5EB4"/>
    <w:rsid w:val="00BB61B3"/>
    <w:rsid w:val="00BB61B9"/>
    <w:rsid w:val="00BB6254"/>
    <w:rsid w:val="00BB6378"/>
    <w:rsid w:val="00BB66D4"/>
    <w:rsid w:val="00BB66E3"/>
    <w:rsid w:val="00BB674B"/>
    <w:rsid w:val="00BB683F"/>
    <w:rsid w:val="00BB69DA"/>
    <w:rsid w:val="00BB6A8D"/>
    <w:rsid w:val="00BB6BA9"/>
    <w:rsid w:val="00BB6E59"/>
    <w:rsid w:val="00BB7014"/>
    <w:rsid w:val="00BB7282"/>
    <w:rsid w:val="00BB7324"/>
    <w:rsid w:val="00BB7484"/>
    <w:rsid w:val="00BB794B"/>
    <w:rsid w:val="00BB7AB4"/>
    <w:rsid w:val="00BB7B5D"/>
    <w:rsid w:val="00BB7B9A"/>
    <w:rsid w:val="00BB7D89"/>
    <w:rsid w:val="00BB7EAD"/>
    <w:rsid w:val="00BB7F0F"/>
    <w:rsid w:val="00BC018D"/>
    <w:rsid w:val="00BC05A3"/>
    <w:rsid w:val="00BC0618"/>
    <w:rsid w:val="00BC0B30"/>
    <w:rsid w:val="00BC0D1B"/>
    <w:rsid w:val="00BC0DAA"/>
    <w:rsid w:val="00BC0ECE"/>
    <w:rsid w:val="00BC0FAE"/>
    <w:rsid w:val="00BC1017"/>
    <w:rsid w:val="00BC1164"/>
    <w:rsid w:val="00BC1272"/>
    <w:rsid w:val="00BC1810"/>
    <w:rsid w:val="00BC1F99"/>
    <w:rsid w:val="00BC1FD8"/>
    <w:rsid w:val="00BC241E"/>
    <w:rsid w:val="00BC2466"/>
    <w:rsid w:val="00BC2565"/>
    <w:rsid w:val="00BC27B0"/>
    <w:rsid w:val="00BC2B92"/>
    <w:rsid w:val="00BC2DAB"/>
    <w:rsid w:val="00BC3435"/>
    <w:rsid w:val="00BC3663"/>
    <w:rsid w:val="00BC36AD"/>
    <w:rsid w:val="00BC36C7"/>
    <w:rsid w:val="00BC3733"/>
    <w:rsid w:val="00BC37C4"/>
    <w:rsid w:val="00BC3927"/>
    <w:rsid w:val="00BC4173"/>
    <w:rsid w:val="00BC41AE"/>
    <w:rsid w:val="00BC433A"/>
    <w:rsid w:val="00BC4424"/>
    <w:rsid w:val="00BC4580"/>
    <w:rsid w:val="00BC46EF"/>
    <w:rsid w:val="00BC4BB5"/>
    <w:rsid w:val="00BC4E3F"/>
    <w:rsid w:val="00BC4E56"/>
    <w:rsid w:val="00BC4E71"/>
    <w:rsid w:val="00BC5518"/>
    <w:rsid w:val="00BC582A"/>
    <w:rsid w:val="00BC5C61"/>
    <w:rsid w:val="00BC5DB9"/>
    <w:rsid w:val="00BC5ED0"/>
    <w:rsid w:val="00BC5F1B"/>
    <w:rsid w:val="00BC5FAE"/>
    <w:rsid w:val="00BC623E"/>
    <w:rsid w:val="00BC660A"/>
    <w:rsid w:val="00BC682E"/>
    <w:rsid w:val="00BC69EE"/>
    <w:rsid w:val="00BC6E46"/>
    <w:rsid w:val="00BC6EA2"/>
    <w:rsid w:val="00BC7251"/>
    <w:rsid w:val="00BC72ED"/>
    <w:rsid w:val="00BC7363"/>
    <w:rsid w:val="00BC753C"/>
    <w:rsid w:val="00BC7545"/>
    <w:rsid w:val="00BC75A4"/>
    <w:rsid w:val="00BC79EE"/>
    <w:rsid w:val="00BC7BAF"/>
    <w:rsid w:val="00BC7CCF"/>
    <w:rsid w:val="00BC7F2C"/>
    <w:rsid w:val="00BD013A"/>
    <w:rsid w:val="00BD0187"/>
    <w:rsid w:val="00BD0196"/>
    <w:rsid w:val="00BD02C8"/>
    <w:rsid w:val="00BD075D"/>
    <w:rsid w:val="00BD075E"/>
    <w:rsid w:val="00BD081E"/>
    <w:rsid w:val="00BD0946"/>
    <w:rsid w:val="00BD0B02"/>
    <w:rsid w:val="00BD0D05"/>
    <w:rsid w:val="00BD1089"/>
    <w:rsid w:val="00BD12A8"/>
    <w:rsid w:val="00BD178E"/>
    <w:rsid w:val="00BD1C11"/>
    <w:rsid w:val="00BD1C81"/>
    <w:rsid w:val="00BD1FE4"/>
    <w:rsid w:val="00BD2144"/>
    <w:rsid w:val="00BD21A2"/>
    <w:rsid w:val="00BD25C6"/>
    <w:rsid w:val="00BD2622"/>
    <w:rsid w:val="00BD2726"/>
    <w:rsid w:val="00BD2A02"/>
    <w:rsid w:val="00BD2B7E"/>
    <w:rsid w:val="00BD2BAD"/>
    <w:rsid w:val="00BD2E00"/>
    <w:rsid w:val="00BD3080"/>
    <w:rsid w:val="00BD342F"/>
    <w:rsid w:val="00BD34DC"/>
    <w:rsid w:val="00BD376D"/>
    <w:rsid w:val="00BD3800"/>
    <w:rsid w:val="00BD382C"/>
    <w:rsid w:val="00BD3834"/>
    <w:rsid w:val="00BD3CC4"/>
    <w:rsid w:val="00BD3E6E"/>
    <w:rsid w:val="00BD4122"/>
    <w:rsid w:val="00BD44B8"/>
    <w:rsid w:val="00BD45EE"/>
    <w:rsid w:val="00BD4656"/>
    <w:rsid w:val="00BD4921"/>
    <w:rsid w:val="00BD4BFC"/>
    <w:rsid w:val="00BD4D8F"/>
    <w:rsid w:val="00BD4E37"/>
    <w:rsid w:val="00BD4F3A"/>
    <w:rsid w:val="00BD4F61"/>
    <w:rsid w:val="00BD518D"/>
    <w:rsid w:val="00BD51C1"/>
    <w:rsid w:val="00BD533D"/>
    <w:rsid w:val="00BD53C4"/>
    <w:rsid w:val="00BD5718"/>
    <w:rsid w:val="00BD579E"/>
    <w:rsid w:val="00BD584D"/>
    <w:rsid w:val="00BD59D3"/>
    <w:rsid w:val="00BD5BC7"/>
    <w:rsid w:val="00BD5D8A"/>
    <w:rsid w:val="00BD60E6"/>
    <w:rsid w:val="00BD612B"/>
    <w:rsid w:val="00BD62F6"/>
    <w:rsid w:val="00BD634E"/>
    <w:rsid w:val="00BD64A1"/>
    <w:rsid w:val="00BD64FA"/>
    <w:rsid w:val="00BD668E"/>
    <w:rsid w:val="00BD6ADC"/>
    <w:rsid w:val="00BD6DEB"/>
    <w:rsid w:val="00BD6E30"/>
    <w:rsid w:val="00BD6F8C"/>
    <w:rsid w:val="00BD7002"/>
    <w:rsid w:val="00BD710D"/>
    <w:rsid w:val="00BD71FB"/>
    <w:rsid w:val="00BD7292"/>
    <w:rsid w:val="00BD72DA"/>
    <w:rsid w:val="00BD7343"/>
    <w:rsid w:val="00BD7415"/>
    <w:rsid w:val="00BD7574"/>
    <w:rsid w:val="00BD782A"/>
    <w:rsid w:val="00BD7915"/>
    <w:rsid w:val="00BD7D16"/>
    <w:rsid w:val="00BD7DBD"/>
    <w:rsid w:val="00BD7E8A"/>
    <w:rsid w:val="00BE0626"/>
    <w:rsid w:val="00BE078C"/>
    <w:rsid w:val="00BE0813"/>
    <w:rsid w:val="00BE09CC"/>
    <w:rsid w:val="00BE09D5"/>
    <w:rsid w:val="00BE0EE7"/>
    <w:rsid w:val="00BE118F"/>
    <w:rsid w:val="00BE1231"/>
    <w:rsid w:val="00BE15F2"/>
    <w:rsid w:val="00BE1647"/>
    <w:rsid w:val="00BE1F97"/>
    <w:rsid w:val="00BE23A8"/>
    <w:rsid w:val="00BE270D"/>
    <w:rsid w:val="00BE27E8"/>
    <w:rsid w:val="00BE2865"/>
    <w:rsid w:val="00BE2A02"/>
    <w:rsid w:val="00BE2D0D"/>
    <w:rsid w:val="00BE2D91"/>
    <w:rsid w:val="00BE3318"/>
    <w:rsid w:val="00BE3505"/>
    <w:rsid w:val="00BE3507"/>
    <w:rsid w:val="00BE38D0"/>
    <w:rsid w:val="00BE3D38"/>
    <w:rsid w:val="00BE3F81"/>
    <w:rsid w:val="00BE4165"/>
    <w:rsid w:val="00BE4190"/>
    <w:rsid w:val="00BE4310"/>
    <w:rsid w:val="00BE46EB"/>
    <w:rsid w:val="00BE475D"/>
    <w:rsid w:val="00BE481C"/>
    <w:rsid w:val="00BE48BC"/>
    <w:rsid w:val="00BE4B72"/>
    <w:rsid w:val="00BE4B98"/>
    <w:rsid w:val="00BE4C7F"/>
    <w:rsid w:val="00BE4CDA"/>
    <w:rsid w:val="00BE4FBB"/>
    <w:rsid w:val="00BE5095"/>
    <w:rsid w:val="00BE50CD"/>
    <w:rsid w:val="00BE53DC"/>
    <w:rsid w:val="00BE5486"/>
    <w:rsid w:val="00BE5797"/>
    <w:rsid w:val="00BE5A42"/>
    <w:rsid w:val="00BE5AF1"/>
    <w:rsid w:val="00BE5B0D"/>
    <w:rsid w:val="00BE5B65"/>
    <w:rsid w:val="00BE5BA6"/>
    <w:rsid w:val="00BE5F3E"/>
    <w:rsid w:val="00BE5F84"/>
    <w:rsid w:val="00BE5FE1"/>
    <w:rsid w:val="00BE6197"/>
    <w:rsid w:val="00BE61C8"/>
    <w:rsid w:val="00BE6903"/>
    <w:rsid w:val="00BE6E15"/>
    <w:rsid w:val="00BE70B0"/>
    <w:rsid w:val="00BE7403"/>
    <w:rsid w:val="00BE763C"/>
    <w:rsid w:val="00BE77A5"/>
    <w:rsid w:val="00BE7AA7"/>
    <w:rsid w:val="00BE7E06"/>
    <w:rsid w:val="00BF0110"/>
    <w:rsid w:val="00BF0120"/>
    <w:rsid w:val="00BF0213"/>
    <w:rsid w:val="00BF063B"/>
    <w:rsid w:val="00BF06D0"/>
    <w:rsid w:val="00BF0B33"/>
    <w:rsid w:val="00BF11EF"/>
    <w:rsid w:val="00BF1206"/>
    <w:rsid w:val="00BF12C5"/>
    <w:rsid w:val="00BF13D3"/>
    <w:rsid w:val="00BF149C"/>
    <w:rsid w:val="00BF157B"/>
    <w:rsid w:val="00BF15E5"/>
    <w:rsid w:val="00BF1668"/>
    <w:rsid w:val="00BF180A"/>
    <w:rsid w:val="00BF190E"/>
    <w:rsid w:val="00BF1A61"/>
    <w:rsid w:val="00BF1B8F"/>
    <w:rsid w:val="00BF1CA2"/>
    <w:rsid w:val="00BF214F"/>
    <w:rsid w:val="00BF21EF"/>
    <w:rsid w:val="00BF231E"/>
    <w:rsid w:val="00BF234E"/>
    <w:rsid w:val="00BF253D"/>
    <w:rsid w:val="00BF2854"/>
    <w:rsid w:val="00BF29C1"/>
    <w:rsid w:val="00BF2AC8"/>
    <w:rsid w:val="00BF2E0C"/>
    <w:rsid w:val="00BF2F9E"/>
    <w:rsid w:val="00BF2FC1"/>
    <w:rsid w:val="00BF2FF0"/>
    <w:rsid w:val="00BF3282"/>
    <w:rsid w:val="00BF35A4"/>
    <w:rsid w:val="00BF3933"/>
    <w:rsid w:val="00BF3A74"/>
    <w:rsid w:val="00BF3FC8"/>
    <w:rsid w:val="00BF4128"/>
    <w:rsid w:val="00BF434C"/>
    <w:rsid w:val="00BF43AA"/>
    <w:rsid w:val="00BF450C"/>
    <w:rsid w:val="00BF465C"/>
    <w:rsid w:val="00BF4B3F"/>
    <w:rsid w:val="00BF4DF7"/>
    <w:rsid w:val="00BF5095"/>
    <w:rsid w:val="00BF5128"/>
    <w:rsid w:val="00BF564B"/>
    <w:rsid w:val="00BF58FC"/>
    <w:rsid w:val="00BF5E28"/>
    <w:rsid w:val="00BF60E0"/>
    <w:rsid w:val="00BF624E"/>
    <w:rsid w:val="00BF629F"/>
    <w:rsid w:val="00BF62D2"/>
    <w:rsid w:val="00BF63D9"/>
    <w:rsid w:val="00BF66E3"/>
    <w:rsid w:val="00BF68C1"/>
    <w:rsid w:val="00BF69AC"/>
    <w:rsid w:val="00BF6EC1"/>
    <w:rsid w:val="00BF7085"/>
    <w:rsid w:val="00BF7483"/>
    <w:rsid w:val="00BF7560"/>
    <w:rsid w:val="00BF7732"/>
    <w:rsid w:val="00BF787E"/>
    <w:rsid w:val="00BF78A6"/>
    <w:rsid w:val="00BF7977"/>
    <w:rsid w:val="00BF7AA5"/>
    <w:rsid w:val="00BF7B8F"/>
    <w:rsid w:val="00BF7D82"/>
    <w:rsid w:val="00BF7EF3"/>
    <w:rsid w:val="00C00408"/>
    <w:rsid w:val="00C005DF"/>
    <w:rsid w:val="00C0077D"/>
    <w:rsid w:val="00C00D1B"/>
    <w:rsid w:val="00C00D3E"/>
    <w:rsid w:val="00C01042"/>
    <w:rsid w:val="00C011BC"/>
    <w:rsid w:val="00C014E4"/>
    <w:rsid w:val="00C01BCE"/>
    <w:rsid w:val="00C01DAA"/>
    <w:rsid w:val="00C02213"/>
    <w:rsid w:val="00C0255C"/>
    <w:rsid w:val="00C026C4"/>
    <w:rsid w:val="00C02DDD"/>
    <w:rsid w:val="00C030FB"/>
    <w:rsid w:val="00C031A5"/>
    <w:rsid w:val="00C0326A"/>
    <w:rsid w:val="00C03597"/>
    <w:rsid w:val="00C0376A"/>
    <w:rsid w:val="00C03893"/>
    <w:rsid w:val="00C039D6"/>
    <w:rsid w:val="00C03F73"/>
    <w:rsid w:val="00C0411A"/>
    <w:rsid w:val="00C0467C"/>
    <w:rsid w:val="00C04A46"/>
    <w:rsid w:val="00C04A68"/>
    <w:rsid w:val="00C04DD8"/>
    <w:rsid w:val="00C05036"/>
    <w:rsid w:val="00C05164"/>
    <w:rsid w:val="00C0548F"/>
    <w:rsid w:val="00C0552F"/>
    <w:rsid w:val="00C057E1"/>
    <w:rsid w:val="00C05B38"/>
    <w:rsid w:val="00C05B5F"/>
    <w:rsid w:val="00C05C01"/>
    <w:rsid w:val="00C05D65"/>
    <w:rsid w:val="00C05E68"/>
    <w:rsid w:val="00C05FE6"/>
    <w:rsid w:val="00C05FF1"/>
    <w:rsid w:val="00C0606D"/>
    <w:rsid w:val="00C06666"/>
    <w:rsid w:val="00C06955"/>
    <w:rsid w:val="00C06AF6"/>
    <w:rsid w:val="00C06B7E"/>
    <w:rsid w:val="00C06CB0"/>
    <w:rsid w:val="00C06E9F"/>
    <w:rsid w:val="00C06EDD"/>
    <w:rsid w:val="00C0730F"/>
    <w:rsid w:val="00C079D6"/>
    <w:rsid w:val="00C07A54"/>
    <w:rsid w:val="00C07BEF"/>
    <w:rsid w:val="00C07C16"/>
    <w:rsid w:val="00C07CF1"/>
    <w:rsid w:val="00C07DE5"/>
    <w:rsid w:val="00C07FCB"/>
    <w:rsid w:val="00C10279"/>
    <w:rsid w:val="00C1067E"/>
    <w:rsid w:val="00C10A1B"/>
    <w:rsid w:val="00C10C42"/>
    <w:rsid w:val="00C10C94"/>
    <w:rsid w:val="00C10E08"/>
    <w:rsid w:val="00C10E45"/>
    <w:rsid w:val="00C10FF6"/>
    <w:rsid w:val="00C11126"/>
    <w:rsid w:val="00C11209"/>
    <w:rsid w:val="00C113E8"/>
    <w:rsid w:val="00C11451"/>
    <w:rsid w:val="00C11596"/>
    <w:rsid w:val="00C115EA"/>
    <w:rsid w:val="00C1169D"/>
    <w:rsid w:val="00C1198C"/>
    <w:rsid w:val="00C11CA9"/>
    <w:rsid w:val="00C11D75"/>
    <w:rsid w:val="00C11DF0"/>
    <w:rsid w:val="00C120C3"/>
    <w:rsid w:val="00C12212"/>
    <w:rsid w:val="00C122D6"/>
    <w:rsid w:val="00C123D2"/>
    <w:rsid w:val="00C12619"/>
    <w:rsid w:val="00C12622"/>
    <w:rsid w:val="00C12648"/>
    <w:rsid w:val="00C1279E"/>
    <w:rsid w:val="00C1295C"/>
    <w:rsid w:val="00C129A1"/>
    <w:rsid w:val="00C129AD"/>
    <w:rsid w:val="00C12D3B"/>
    <w:rsid w:val="00C12DF9"/>
    <w:rsid w:val="00C13093"/>
    <w:rsid w:val="00C13103"/>
    <w:rsid w:val="00C1338B"/>
    <w:rsid w:val="00C1383E"/>
    <w:rsid w:val="00C13BB7"/>
    <w:rsid w:val="00C13BF8"/>
    <w:rsid w:val="00C13C61"/>
    <w:rsid w:val="00C13DF1"/>
    <w:rsid w:val="00C14139"/>
    <w:rsid w:val="00C14238"/>
    <w:rsid w:val="00C142BA"/>
    <w:rsid w:val="00C14558"/>
    <w:rsid w:val="00C14631"/>
    <w:rsid w:val="00C1478B"/>
    <w:rsid w:val="00C147AD"/>
    <w:rsid w:val="00C148A3"/>
    <w:rsid w:val="00C14A57"/>
    <w:rsid w:val="00C14AAC"/>
    <w:rsid w:val="00C14BA9"/>
    <w:rsid w:val="00C14D8F"/>
    <w:rsid w:val="00C14E28"/>
    <w:rsid w:val="00C1520E"/>
    <w:rsid w:val="00C1527F"/>
    <w:rsid w:val="00C152BD"/>
    <w:rsid w:val="00C152BE"/>
    <w:rsid w:val="00C1538E"/>
    <w:rsid w:val="00C156FB"/>
    <w:rsid w:val="00C15A09"/>
    <w:rsid w:val="00C15AC7"/>
    <w:rsid w:val="00C15DD5"/>
    <w:rsid w:val="00C15E3B"/>
    <w:rsid w:val="00C15ED2"/>
    <w:rsid w:val="00C16016"/>
    <w:rsid w:val="00C1626F"/>
    <w:rsid w:val="00C162C7"/>
    <w:rsid w:val="00C167F4"/>
    <w:rsid w:val="00C16B70"/>
    <w:rsid w:val="00C16CFF"/>
    <w:rsid w:val="00C16D3E"/>
    <w:rsid w:val="00C171D6"/>
    <w:rsid w:val="00C174BF"/>
    <w:rsid w:val="00C1759C"/>
    <w:rsid w:val="00C175A0"/>
    <w:rsid w:val="00C178F9"/>
    <w:rsid w:val="00C17BEC"/>
    <w:rsid w:val="00C17C27"/>
    <w:rsid w:val="00C2027B"/>
    <w:rsid w:val="00C2052A"/>
    <w:rsid w:val="00C20777"/>
    <w:rsid w:val="00C208AB"/>
    <w:rsid w:val="00C20AC6"/>
    <w:rsid w:val="00C20C31"/>
    <w:rsid w:val="00C20CEE"/>
    <w:rsid w:val="00C21120"/>
    <w:rsid w:val="00C216A7"/>
    <w:rsid w:val="00C21B38"/>
    <w:rsid w:val="00C21C3C"/>
    <w:rsid w:val="00C21C3E"/>
    <w:rsid w:val="00C21C57"/>
    <w:rsid w:val="00C21E29"/>
    <w:rsid w:val="00C22020"/>
    <w:rsid w:val="00C222DC"/>
    <w:rsid w:val="00C224D3"/>
    <w:rsid w:val="00C22551"/>
    <w:rsid w:val="00C22916"/>
    <w:rsid w:val="00C22AE8"/>
    <w:rsid w:val="00C22B50"/>
    <w:rsid w:val="00C22C3C"/>
    <w:rsid w:val="00C22C4B"/>
    <w:rsid w:val="00C22D19"/>
    <w:rsid w:val="00C2328E"/>
    <w:rsid w:val="00C23681"/>
    <w:rsid w:val="00C23767"/>
    <w:rsid w:val="00C23857"/>
    <w:rsid w:val="00C23ACA"/>
    <w:rsid w:val="00C23B9E"/>
    <w:rsid w:val="00C23BB7"/>
    <w:rsid w:val="00C23C1E"/>
    <w:rsid w:val="00C23C98"/>
    <w:rsid w:val="00C245A1"/>
    <w:rsid w:val="00C245EA"/>
    <w:rsid w:val="00C24868"/>
    <w:rsid w:val="00C24B36"/>
    <w:rsid w:val="00C24FFF"/>
    <w:rsid w:val="00C25108"/>
    <w:rsid w:val="00C2534C"/>
    <w:rsid w:val="00C2549F"/>
    <w:rsid w:val="00C25784"/>
    <w:rsid w:val="00C25884"/>
    <w:rsid w:val="00C25C78"/>
    <w:rsid w:val="00C25D3D"/>
    <w:rsid w:val="00C25D75"/>
    <w:rsid w:val="00C25DA2"/>
    <w:rsid w:val="00C25F7E"/>
    <w:rsid w:val="00C2626B"/>
    <w:rsid w:val="00C26388"/>
    <w:rsid w:val="00C264F2"/>
    <w:rsid w:val="00C2660D"/>
    <w:rsid w:val="00C26A11"/>
    <w:rsid w:val="00C26B2E"/>
    <w:rsid w:val="00C2716D"/>
    <w:rsid w:val="00C2737C"/>
    <w:rsid w:val="00C274C2"/>
    <w:rsid w:val="00C274EB"/>
    <w:rsid w:val="00C27676"/>
    <w:rsid w:val="00C278B4"/>
    <w:rsid w:val="00C27933"/>
    <w:rsid w:val="00C2797A"/>
    <w:rsid w:val="00C27B7A"/>
    <w:rsid w:val="00C27C28"/>
    <w:rsid w:val="00C27C4D"/>
    <w:rsid w:val="00C27E68"/>
    <w:rsid w:val="00C30076"/>
    <w:rsid w:val="00C3031D"/>
    <w:rsid w:val="00C3037E"/>
    <w:rsid w:val="00C303B2"/>
    <w:rsid w:val="00C30547"/>
    <w:rsid w:val="00C30664"/>
    <w:rsid w:val="00C30D76"/>
    <w:rsid w:val="00C30EC7"/>
    <w:rsid w:val="00C30FC6"/>
    <w:rsid w:val="00C31374"/>
    <w:rsid w:val="00C318D8"/>
    <w:rsid w:val="00C31962"/>
    <w:rsid w:val="00C31B58"/>
    <w:rsid w:val="00C31CAE"/>
    <w:rsid w:val="00C31D72"/>
    <w:rsid w:val="00C31F03"/>
    <w:rsid w:val="00C31FAD"/>
    <w:rsid w:val="00C321A9"/>
    <w:rsid w:val="00C321E0"/>
    <w:rsid w:val="00C3221F"/>
    <w:rsid w:val="00C32346"/>
    <w:rsid w:val="00C32429"/>
    <w:rsid w:val="00C32515"/>
    <w:rsid w:val="00C32CDD"/>
    <w:rsid w:val="00C32CF5"/>
    <w:rsid w:val="00C32EBB"/>
    <w:rsid w:val="00C32F76"/>
    <w:rsid w:val="00C331AF"/>
    <w:rsid w:val="00C334B7"/>
    <w:rsid w:val="00C334F9"/>
    <w:rsid w:val="00C335C9"/>
    <w:rsid w:val="00C336A8"/>
    <w:rsid w:val="00C3393A"/>
    <w:rsid w:val="00C33AC0"/>
    <w:rsid w:val="00C33ACD"/>
    <w:rsid w:val="00C33FAA"/>
    <w:rsid w:val="00C341D9"/>
    <w:rsid w:val="00C3428D"/>
    <w:rsid w:val="00C344CE"/>
    <w:rsid w:val="00C345BD"/>
    <w:rsid w:val="00C346D7"/>
    <w:rsid w:val="00C34733"/>
    <w:rsid w:val="00C3473E"/>
    <w:rsid w:val="00C34798"/>
    <w:rsid w:val="00C34F5B"/>
    <w:rsid w:val="00C35052"/>
    <w:rsid w:val="00C351F6"/>
    <w:rsid w:val="00C353D2"/>
    <w:rsid w:val="00C35609"/>
    <w:rsid w:val="00C35623"/>
    <w:rsid w:val="00C35656"/>
    <w:rsid w:val="00C35765"/>
    <w:rsid w:val="00C358E7"/>
    <w:rsid w:val="00C35A18"/>
    <w:rsid w:val="00C35ABD"/>
    <w:rsid w:val="00C35BF4"/>
    <w:rsid w:val="00C35C98"/>
    <w:rsid w:val="00C35C9A"/>
    <w:rsid w:val="00C35F3F"/>
    <w:rsid w:val="00C35FD6"/>
    <w:rsid w:val="00C36142"/>
    <w:rsid w:val="00C361BA"/>
    <w:rsid w:val="00C36289"/>
    <w:rsid w:val="00C36408"/>
    <w:rsid w:val="00C36847"/>
    <w:rsid w:val="00C36DDF"/>
    <w:rsid w:val="00C36F36"/>
    <w:rsid w:val="00C36FD3"/>
    <w:rsid w:val="00C3716D"/>
    <w:rsid w:val="00C37C84"/>
    <w:rsid w:val="00C37FA9"/>
    <w:rsid w:val="00C37FC7"/>
    <w:rsid w:val="00C4021C"/>
    <w:rsid w:val="00C406D2"/>
    <w:rsid w:val="00C40844"/>
    <w:rsid w:val="00C40B4E"/>
    <w:rsid w:val="00C40F57"/>
    <w:rsid w:val="00C40F89"/>
    <w:rsid w:val="00C40FB8"/>
    <w:rsid w:val="00C411AD"/>
    <w:rsid w:val="00C412B6"/>
    <w:rsid w:val="00C412CF"/>
    <w:rsid w:val="00C414FB"/>
    <w:rsid w:val="00C415B2"/>
    <w:rsid w:val="00C417E6"/>
    <w:rsid w:val="00C41D75"/>
    <w:rsid w:val="00C41F5C"/>
    <w:rsid w:val="00C422CD"/>
    <w:rsid w:val="00C4250E"/>
    <w:rsid w:val="00C42A0A"/>
    <w:rsid w:val="00C42AE0"/>
    <w:rsid w:val="00C4303B"/>
    <w:rsid w:val="00C430C9"/>
    <w:rsid w:val="00C4312F"/>
    <w:rsid w:val="00C43165"/>
    <w:rsid w:val="00C4319D"/>
    <w:rsid w:val="00C43416"/>
    <w:rsid w:val="00C4354E"/>
    <w:rsid w:val="00C43568"/>
    <w:rsid w:val="00C43631"/>
    <w:rsid w:val="00C437BF"/>
    <w:rsid w:val="00C43921"/>
    <w:rsid w:val="00C43C15"/>
    <w:rsid w:val="00C43DC4"/>
    <w:rsid w:val="00C43E65"/>
    <w:rsid w:val="00C43E89"/>
    <w:rsid w:val="00C440E2"/>
    <w:rsid w:val="00C44138"/>
    <w:rsid w:val="00C441D7"/>
    <w:rsid w:val="00C443AB"/>
    <w:rsid w:val="00C44420"/>
    <w:rsid w:val="00C4455B"/>
    <w:rsid w:val="00C44627"/>
    <w:rsid w:val="00C446ED"/>
    <w:rsid w:val="00C44826"/>
    <w:rsid w:val="00C44AB4"/>
    <w:rsid w:val="00C44BF2"/>
    <w:rsid w:val="00C44FC8"/>
    <w:rsid w:val="00C44FD3"/>
    <w:rsid w:val="00C4503B"/>
    <w:rsid w:val="00C45133"/>
    <w:rsid w:val="00C4544A"/>
    <w:rsid w:val="00C45528"/>
    <w:rsid w:val="00C45605"/>
    <w:rsid w:val="00C45766"/>
    <w:rsid w:val="00C4580F"/>
    <w:rsid w:val="00C458E9"/>
    <w:rsid w:val="00C459C9"/>
    <w:rsid w:val="00C45B51"/>
    <w:rsid w:val="00C45B5A"/>
    <w:rsid w:val="00C45C1A"/>
    <w:rsid w:val="00C45E11"/>
    <w:rsid w:val="00C45F88"/>
    <w:rsid w:val="00C4601F"/>
    <w:rsid w:val="00C46078"/>
    <w:rsid w:val="00C4617E"/>
    <w:rsid w:val="00C46352"/>
    <w:rsid w:val="00C46428"/>
    <w:rsid w:val="00C464BC"/>
    <w:rsid w:val="00C4657A"/>
    <w:rsid w:val="00C46639"/>
    <w:rsid w:val="00C46709"/>
    <w:rsid w:val="00C46E81"/>
    <w:rsid w:val="00C473F1"/>
    <w:rsid w:val="00C475DB"/>
    <w:rsid w:val="00C47655"/>
    <w:rsid w:val="00C47850"/>
    <w:rsid w:val="00C478E4"/>
    <w:rsid w:val="00C47D27"/>
    <w:rsid w:val="00C47F31"/>
    <w:rsid w:val="00C47F62"/>
    <w:rsid w:val="00C502A9"/>
    <w:rsid w:val="00C5049C"/>
    <w:rsid w:val="00C5055E"/>
    <w:rsid w:val="00C50C90"/>
    <w:rsid w:val="00C50E7B"/>
    <w:rsid w:val="00C50E8A"/>
    <w:rsid w:val="00C50EEA"/>
    <w:rsid w:val="00C50F21"/>
    <w:rsid w:val="00C5101A"/>
    <w:rsid w:val="00C516C7"/>
    <w:rsid w:val="00C517BB"/>
    <w:rsid w:val="00C519D6"/>
    <w:rsid w:val="00C51B78"/>
    <w:rsid w:val="00C51BC4"/>
    <w:rsid w:val="00C51BCA"/>
    <w:rsid w:val="00C51C84"/>
    <w:rsid w:val="00C51EF5"/>
    <w:rsid w:val="00C521E0"/>
    <w:rsid w:val="00C521E4"/>
    <w:rsid w:val="00C522E6"/>
    <w:rsid w:val="00C5247B"/>
    <w:rsid w:val="00C52483"/>
    <w:rsid w:val="00C52513"/>
    <w:rsid w:val="00C525D1"/>
    <w:rsid w:val="00C5266E"/>
    <w:rsid w:val="00C52873"/>
    <w:rsid w:val="00C52B66"/>
    <w:rsid w:val="00C52FF1"/>
    <w:rsid w:val="00C5301E"/>
    <w:rsid w:val="00C53100"/>
    <w:rsid w:val="00C532B6"/>
    <w:rsid w:val="00C534A9"/>
    <w:rsid w:val="00C53B44"/>
    <w:rsid w:val="00C53BA0"/>
    <w:rsid w:val="00C53D36"/>
    <w:rsid w:val="00C53D9D"/>
    <w:rsid w:val="00C53DD3"/>
    <w:rsid w:val="00C54275"/>
    <w:rsid w:val="00C542AC"/>
    <w:rsid w:val="00C5433C"/>
    <w:rsid w:val="00C543F5"/>
    <w:rsid w:val="00C5454C"/>
    <w:rsid w:val="00C54973"/>
    <w:rsid w:val="00C54C8F"/>
    <w:rsid w:val="00C54ECE"/>
    <w:rsid w:val="00C55178"/>
    <w:rsid w:val="00C5522F"/>
    <w:rsid w:val="00C55511"/>
    <w:rsid w:val="00C55929"/>
    <w:rsid w:val="00C55B0D"/>
    <w:rsid w:val="00C55B3F"/>
    <w:rsid w:val="00C55EDC"/>
    <w:rsid w:val="00C55F87"/>
    <w:rsid w:val="00C5604C"/>
    <w:rsid w:val="00C561FE"/>
    <w:rsid w:val="00C5623C"/>
    <w:rsid w:val="00C56621"/>
    <w:rsid w:val="00C5662D"/>
    <w:rsid w:val="00C56900"/>
    <w:rsid w:val="00C56CFB"/>
    <w:rsid w:val="00C56E4D"/>
    <w:rsid w:val="00C56FA8"/>
    <w:rsid w:val="00C57036"/>
    <w:rsid w:val="00C57709"/>
    <w:rsid w:val="00C577CE"/>
    <w:rsid w:val="00C579CE"/>
    <w:rsid w:val="00C57A3F"/>
    <w:rsid w:val="00C57A77"/>
    <w:rsid w:val="00C57E6F"/>
    <w:rsid w:val="00C57F5E"/>
    <w:rsid w:val="00C57F81"/>
    <w:rsid w:val="00C601BF"/>
    <w:rsid w:val="00C60218"/>
    <w:rsid w:val="00C60612"/>
    <w:rsid w:val="00C6092E"/>
    <w:rsid w:val="00C609E0"/>
    <w:rsid w:val="00C60CFD"/>
    <w:rsid w:val="00C60D2E"/>
    <w:rsid w:val="00C60DAA"/>
    <w:rsid w:val="00C60ECE"/>
    <w:rsid w:val="00C61227"/>
    <w:rsid w:val="00C61337"/>
    <w:rsid w:val="00C614AF"/>
    <w:rsid w:val="00C614D7"/>
    <w:rsid w:val="00C61705"/>
    <w:rsid w:val="00C6190A"/>
    <w:rsid w:val="00C619C4"/>
    <w:rsid w:val="00C61E37"/>
    <w:rsid w:val="00C6205C"/>
    <w:rsid w:val="00C62710"/>
    <w:rsid w:val="00C62C8F"/>
    <w:rsid w:val="00C62D7C"/>
    <w:rsid w:val="00C62FDA"/>
    <w:rsid w:val="00C63257"/>
    <w:rsid w:val="00C63273"/>
    <w:rsid w:val="00C63338"/>
    <w:rsid w:val="00C63365"/>
    <w:rsid w:val="00C6361E"/>
    <w:rsid w:val="00C6364B"/>
    <w:rsid w:val="00C637E2"/>
    <w:rsid w:val="00C63980"/>
    <w:rsid w:val="00C63D8F"/>
    <w:rsid w:val="00C63E0D"/>
    <w:rsid w:val="00C640A2"/>
    <w:rsid w:val="00C6412A"/>
    <w:rsid w:val="00C6414A"/>
    <w:rsid w:val="00C641B7"/>
    <w:rsid w:val="00C643D6"/>
    <w:rsid w:val="00C64436"/>
    <w:rsid w:val="00C644C3"/>
    <w:rsid w:val="00C64F05"/>
    <w:rsid w:val="00C65132"/>
    <w:rsid w:val="00C65155"/>
    <w:rsid w:val="00C65241"/>
    <w:rsid w:val="00C656A6"/>
    <w:rsid w:val="00C65702"/>
    <w:rsid w:val="00C65930"/>
    <w:rsid w:val="00C65947"/>
    <w:rsid w:val="00C65DA4"/>
    <w:rsid w:val="00C66005"/>
    <w:rsid w:val="00C6605A"/>
    <w:rsid w:val="00C66820"/>
    <w:rsid w:val="00C6684E"/>
    <w:rsid w:val="00C668DD"/>
    <w:rsid w:val="00C66944"/>
    <w:rsid w:val="00C6696E"/>
    <w:rsid w:val="00C669CB"/>
    <w:rsid w:val="00C672F1"/>
    <w:rsid w:val="00C67404"/>
    <w:rsid w:val="00C67457"/>
    <w:rsid w:val="00C6751E"/>
    <w:rsid w:val="00C675E3"/>
    <w:rsid w:val="00C677E9"/>
    <w:rsid w:val="00C67977"/>
    <w:rsid w:val="00C67AF8"/>
    <w:rsid w:val="00C67B8F"/>
    <w:rsid w:val="00C67BD4"/>
    <w:rsid w:val="00C703E7"/>
    <w:rsid w:val="00C705B0"/>
    <w:rsid w:val="00C707D3"/>
    <w:rsid w:val="00C70B66"/>
    <w:rsid w:val="00C70E5D"/>
    <w:rsid w:val="00C70E75"/>
    <w:rsid w:val="00C710ED"/>
    <w:rsid w:val="00C7115A"/>
    <w:rsid w:val="00C7122F"/>
    <w:rsid w:val="00C71492"/>
    <w:rsid w:val="00C714DF"/>
    <w:rsid w:val="00C71703"/>
    <w:rsid w:val="00C717A6"/>
    <w:rsid w:val="00C71AA0"/>
    <w:rsid w:val="00C71B92"/>
    <w:rsid w:val="00C71D0B"/>
    <w:rsid w:val="00C71D12"/>
    <w:rsid w:val="00C71E56"/>
    <w:rsid w:val="00C721F2"/>
    <w:rsid w:val="00C726FE"/>
    <w:rsid w:val="00C727A0"/>
    <w:rsid w:val="00C72A9F"/>
    <w:rsid w:val="00C72F31"/>
    <w:rsid w:val="00C73367"/>
    <w:rsid w:val="00C73538"/>
    <w:rsid w:val="00C735D7"/>
    <w:rsid w:val="00C735EA"/>
    <w:rsid w:val="00C738CC"/>
    <w:rsid w:val="00C7392E"/>
    <w:rsid w:val="00C73964"/>
    <w:rsid w:val="00C73AA5"/>
    <w:rsid w:val="00C73FB0"/>
    <w:rsid w:val="00C7405D"/>
    <w:rsid w:val="00C74407"/>
    <w:rsid w:val="00C749F1"/>
    <w:rsid w:val="00C74A09"/>
    <w:rsid w:val="00C74BE6"/>
    <w:rsid w:val="00C74D25"/>
    <w:rsid w:val="00C75104"/>
    <w:rsid w:val="00C75596"/>
    <w:rsid w:val="00C755F5"/>
    <w:rsid w:val="00C75649"/>
    <w:rsid w:val="00C756BC"/>
    <w:rsid w:val="00C75CD7"/>
    <w:rsid w:val="00C75D22"/>
    <w:rsid w:val="00C76068"/>
    <w:rsid w:val="00C7646F"/>
    <w:rsid w:val="00C7695B"/>
    <w:rsid w:val="00C7715C"/>
    <w:rsid w:val="00C77411"/>
    <w:rsid w:val="00C777EB"/>
    <w:rsid w:val="00C77B5F"/>
    <w:rsid w:val="00C77C40"/>
    <w:rsid w:val="00C77C65"/>
    <w:rsid w:val="00C77EF3"/>
    <w:rsid w:val="00C77F35"/>
    <w:rsid w:val="00C77FE6"/>
    <w:rsid w:val="00C77FFC"/>
    <w:rsid w:val="00C80191"/>
    <w:rsid w:val="00C801F9"/>
    <w:rsid w:val="00C80301"/>
    <w:rsid w:val="00C808BB"/>
    <w:rsid w:val="00C80A4D"/>
    <w:rsid w:val="00C80AAE"/>
    <w:rsid w:val="00C80F0C"/>
    <w:rsid w:val="00C80F61"/>
    <w:rsid w:val="00C81123"/>
    <w:rsid w:val="00C811AE"/>
    <w:rsid w:val="00C812CB"/>
    <w:rsid w:val="00C816FA"/>
    <w:rsid w:val="00C8173B"/>
    <w:rsid w:val="00C81924"/>
    <w:rsid w:val="00C81973"/>
    <w:rsid w:val="00C81BA7"/>
    <w:rsid w:val="00C81DE0"/>
    <w:rsid w:val="00C822B8"/>
    <w:rsid w:val="00C82502"/>
    <w:rsid w:val="00C8287C"/>
    <w:rsid w:val="00C828AA"/>
    <w:rsid w:val="00C82C87"/>
    <w:rsid w:val="00C83266"/>
    <w:rsid w:val="00C83420"/>
    <w:rsid w:val="00C835FB"/>
    <w:rsid w:val="00C83778"/>
    <w:rsid w:val="00C83954"/>
    <w:rsid w:val="00C83AFF"/>
    <w:rsid w:val="00C83DA4"/>
    <w:rsid w:val="00C83FB1"/>
    <w:rsid w:val="00C8418B"/>
    <w:rsid w:val="00C84250"/>
    <w:rsid w:val="00C84322"/>
    <w:rsid w:val="00C8435D"/>
    <w:rsid w:val="00C844FB"/>
    <w:rsid w:val="00C84661"/>
    <w:rsid w:val="00C8496C"/>
    <w:rsid w:val="00C84A49"/>
    <w:rsid w:val="00C84D4E"/>
    <w:rsid w:val="00C85183"/>
    <w:rsid w:val="00C85230"/>
    <w:rsid w:val="00C85743"/>
    <w:rsid w:val="00C85BA3"/>
    <w:rsid w:val="00C86064"/>
    <w:rsid w:val="00C86098"/>
    <w:rsid w:val="00C8659F"/>
    <w:rsid w:val="00C866B2"/>
    <w:rsid w:val="00C8678D"/>
    <w:rsid w:val="00C8684E"/>
    <w:rsid w:val="00C8695E"/>
    <w:rsid w:val="00C86B83"/>
    <w:rsid w:val="00C86D84"/>
    <w:rsid w:val="00C86DEA"/>
    <w:rsid w:val="00C86F26"/>
    <w:rsid w:val="00C872D2"/>
    <w:rsid w:val="00C879F8"/>
    <w:rsid w:val="00C87BBF"/>
    <w:rsid w:val="00C87F66"/>
    <w:rsid w:val="00C900D9"/>
    <w:rsid w:val="00C9055F"/>
    <w:rsid w:val="00C90679"/>
    <w:rsid w:val="00C90958"/>
    <w:rsid w:val="00C90B32"/>
    <w:rsid w:val="00C90D57"/>
    <w:rsid w:val="00C90E34"/>
    <w:rsid w:val="00C91034"/>
    <w:rsid w:val="00C911B8"/>
    <w:rsid w:val="00C9126B"/>
    <w:rsid w:val="00C912C1"/>
    <w:rsid w:val="00C91325"/>
    <w:rsid w:val="00C9134B"/>
    <w:rsid w:val="00C913D1"/>
    <w:rsid w:val="00C916F4"/>
    <w:rsid w:val="00C9175E"/>
    <w:rsid w:val="00C91877"/>
    <w:rsid w:val="00C919BA"/>
    <w:rsid w:val="00C91BB6"/>
    <w:rsid w:val="00C91DD7"/>
    <w:rsid w:val="00C91EC8"/>
    <w:rsid w:val="00C92032"/>
    <w:rsid w:val="00C9274A"/>
    <w:rsid w:val="00C92956"/>
    <w:rsid w:val="00C929F6"/>
    <w:rsid w:val="00C92C93"/>
    <w:rsid w:val="00C92F13"/>
    <w:rsid w:val="00C93079"/>
    <w:rsid w:val="00C930AB"/>
    <w:rsid w:val="00C935BA"/>
    <w:rsid w:val="00C938DA"/>
    <w:rsid w:val="00C93970"/>
    <w:rsid w:val="00C93B40"/>
    <w:rsid w:val="00C93D28"/>
    <w:rsid w:val="00C93DBD"/>
    <w:rsid w:val="00C93E69"/>
    <w:rsid w:val="00C94198"/>
    <w:rsid w:val="00C94270"/>
    <w:rsid w:val="00C943C7"/>
    <w:rsid w:val="00C945F9"/>
    <w:rsid w:val="00C946C0"/>
    <w:rsid w:val="00C94B7D"/>
    <w:rsid w:val="00C94F62"/>
    <w:rsid w:val="00C94FDC"/>
    <w:rsid w:val="00C953E9"/>
    <w:rsid w:val="00C95BFC"/>
    <w:rsid w:val="00C95F9D"/>
    <w:rsid w:val="00C95FDA"/>
    <w:rsid w:val="00C9603A"/>
    <w:rsid w:val="00C960EA"/>
    <w:rsid w:val="00C96266"/>
    <w:rsid w:val="00C9631D"/>
    <w:rsid w:val="00C9632F"/>
    <w:rsid w:val="00C96384"/>
    <w:rsid w:val="00C963B3"/>
    <w:rsid w:val="00C965B1"/>
    <w:rsid w:val="00C96867"/>
    <w:rsid w:val="00C96AD8"/>
    <w:rsid w:val="00C96E73"/>
    <w:rsid w:val="00C97017"/>
    <w:rsid w:val="00C970C7"/>
    <w:rsid w:val="00C971AF"/>
    <w:rsid w:val="00C9771F"/>
    <w:rsid w:val="00C97910"/>
    <w:rsid w:val="00C97AE5"/>
    <w:rsid w:val="00C97B7F"/>
    <w:rsid w:val="00C97D6C"/>
    <w:rsid w:val="00C97F75"/>
    <w:rsid w:val="00CA0470"/>
    <w:rsid w:val="00CA04C1"/>
    <w:rsid w:val="00CA06CA"/>
    <w:rsid w:val="00CA08D3"/>
    <w:rsid w:val="00CA091B"/>
    <w:rsid w:val="00CA0AB5"/>
    <w:rsid w:val="00CA0C0B"/>
    <w:rsid w:val="00CA0C9E"/>
    <w:rsid w:val="00CA0DA3"/>
    <w:rsid w:val="00CA10D6"/>
    <w:rsid w:val="00CA10E6"/>
    <w:rsid w:val="00CA15E9"/>
    <w:rsid w:val="00CA1A4D"/>
    <w:rsid w:val="00CA1DC4"/>
    <w:rsid w:val="00CA2956"/>
    <w:rsid w:val="00CA2A27"/>
    <w:rsid w:val="00CA2AAE"/>
    <w:rsid w:val="00CA2BAC"/>
    <w:rsid w:val="00CA2C02"/>
    <w:rsid w:val="00CA2FBD"/>
    <w:rsid w:val="00CA305C"/>
    <w:rsid w:val="00CA3269"/>
    <w:rsid w:val="00CA35AC"/>
    <w:rsid w:val="00CA36A4"/>
    <w:rsid w:val="00CA372B"/>
    <w:rsid w:val="00CA3743"/>
    <w:rsid w:val="00CA38A3"/>
    <w:rsid w:val="00CA38AE"/>
    <w:rsid w:val="00CA3910"/>
    <w:rsid w:val="00CA3A9C"/>
    <w:rsid w:val="00CA3B75"/>
    <w:rsid w:val="00CA3D9E"/>
    <w:rsid w:val="00CA3DE9"/>
    <w:rsid w:val="00CA4059"/>
    <w:rsid w:val="00CA40A8"/>
    <w:rsid w:val="00CA4525"/>
    <w:rsid w:val="00CA4665"/>
    <w:rsid w:val="00CA4675"/>
    <w:rsid w:val="00CA46D3"/>
    <w:rsid w:val="00CA4915"/>
    <w:rsid w:val="00CA4986"/>
    <w:rsid w:val="00CA4A1A"/>
    <w:rsid w:val="00CA4A4A"/>
    <w:rsid w:val="00CA4C0E"/>
    <w:rsid w:val="00CA4CE5"/>
    <w:rsid w:val="00CA4F68"/>
    <w:rsid w:val="00CA5015"/>
    <w:rsid w:val="00CA50CF"/>
    <w:rsid w:val="00CA51CE"/>
    <w:rsid w:val="00CA51D7"/>
    <w:rsid w:val="00CA562A"/>
    <w:rsid w:val="00CA5658"/>
    <w:rsid w:val="00CA56E9"/>
    <w:rsid w:val="00CA5754"/>
    <w:rsid w:val="00CA57E8"/>
    <w:rsid w:val="00CA5896"/>
    <w:rsid w:val="00CA5966"/>
    <w:rsid w:val="00CA5B76"/>
    <w:rsid w:val="00CA5CEF"/>
    <w:rsid w:val="00CA5DB4"/>
    <w:rsid w:val="00CA6231"/>
    <w:rsid w:val="00CA62B8"/>
    <w:rsid w:val="00CA63B7"/>
    <w:rsid w:val="00CA64BD"/>
    <w:rsid w:val="00CA659D"/>
    <w:rsid w:val="00CA6893"/>
    <w:rsid w:val="00CA6AFC"/>
    <w:rsid w:val="00CA6DBA"/>
    <w:rsid w:val="00CA6E70"/>
    <w:rsid w:val="00CA6F45"/>
    <w:rsid w:val="00CA6FC4"/>
    <w:rsid w:val="00CA745E"/>
    <w:rsid w:val="00CA7649"/>
    <w:rsid w:val="00CA7B11"/>
    <w:rsid w:val="00CA7BBE"/>
    <w:rsid w:val="00CA7D56"/>
    <w:rsid w:val="00CA7E2D"/>
    <w:rsid w:val="00CA7EA9"/>
    <w:rsid w:val="00CA7FDC"/>
    <w:rsid w:val="00CB00B4"/>
    <w:rsid w:val="00CB0315"/>
    <w:rsid w:val="00CB03B1"/>
    <w:rsid w:val="00CB05A7"/>
    <w:rsid w:val="00CB0660"/>
    <w:rsid w:val="00CB06F9"/>
    <w:rsid w:val="00CB0776"/>
    <w:rsid w:val="00CB0E14"/>
    <w:rsid w:val="00CB0E65"/>
    <w:rsid w:val="00CB0E9B"/>
    <w:rsid w:val="00CB0F09"/>
    <w:rsid w:val="00CB12A7"/>
    <w:rsid w:val="00CB14B9"/>
    <w:rsid w:val="00CB14E2"/>
    <w:rsid w:val="00CB197E"/>
    <w:rsid w:val="00CB1A1A"/>
    <w:rsid w:val="00CB1D1D"/>
    <w:rsid w:val="00CB1D9B"/>
    <w:rsid w:val="00CB1DBE"/>
    <w:rsid w:val="00CB2052"/>
    <w:rsid w:val="00CB2126"/>
    <w:rsid w:val="00CB233B"/>
    <w:rsid w:val="00CB2352"/>
    <w:rsid w:val="00CB239F"/>
    <w:rsid w:val="00CB24CD"/>
    <w:rsid w:val="00CB258D"/>
    <w:rsid w:val="00CB269F"/>
    <w:rsid w:val="00CB29BC"/>
    <w:rsid w:val="00CB2B03"/>
    <w:rsid w:val="00CB2DEC"/>
    <w:rsid w:val="00CB3233"/>
    <w:rsid w:val="00CB3B01"/>
    <w:rsid w:val="00CB3B89"/>
    <w:rsid w:val="00CB3D63"/>
    <w:rsid w:val="00CB41F7"/>
    <w:rsid w:val="00CB424F"/>
    <w:rsid w:val="00CB43C6"/>
    <w:rsid w:val="00CB43CA"/>
    <w:rsid w:val="00CB4499"/>
    <w:rsid w:val="00CB4927"/>
    <w:rsid w:val="00CB4A3D"/>
    <w:rsid w:val="00CB4C66"/>
    <w:rsid w:val="00CB4D1E"/>
    <w:rsid w:val="00CB50FA"/>
    <w:rsid w:val="00CB5139"/>
    <w:rsid w:val="00CB585E"/>
    <w:rsid w:val="00CB58E9"/>
    <w:rsid w:val="00CB5B4D"/>
    <w:rsid w:val="00CB5BBA"/>
    <w:rsid w:val="00CB5CD6"/>
    <w:rsid w:val="00CB5CD7"/>
    <w:rsid w:val="00CB5D1E"/>
    <w:rsid w:val="00CB5DFB"/>
    <w:rsid w:val="00CB5F41"/>
    <w:rsid w:val="00CB5F7C"/>
    <w:rsid w:val="00CB5FE4"/>
    <w:rsid w:val="00CB6988"/>
    <w:rsid w:val="00CB6B73"/>
    <w:rsid w:val="00CB6BBE"/>
    <w:rsid w:val="00CB6FCC"/>
    <w:rsid w:val="00CB71E3"/>
    <w:rsid w:val="00CB73A5"/>
    <w:rsid w:val="00CB7629"/>
    <w:rsid w:val="00CB767E"/>
    <w:rsid w:val="00CB77AD"/>
    <w:rsid w:val="00CB7C73"/>
    <w:rsid w:val="00CB7E63"/>
    <w:rsid w:val="00CC012A"/>
    <w:rsid w:val="00CC0245"/>
    <w:rsid w:val="00CC03C0"/>
    <w:rsid w:val="00CC0632"/>
    <w:rsid w:val="00CC0661"/>
    <w:rsid w:val="00CC0987"/>
    <w:rsid w:val="00CC0E39"/>
    <w:rsid w:val="00CC139A"/>
    <w:rsid w:val="00CC155B"/>
    <w:rsid w:val="00CC15D8"/>
    <w:rsid w:val="00CC18A1"/>
    <w:rsid w:val="00CC18EA"/>
    <w:rsid w:val="00CC19C8"/>
    <w:rsid w:val="00CC1A69"/>
    <w:rsid w:val="00CC1CFB"/>
    <w:rsid w:val="00CC1EC2"/>
    <w:rsid w:val="00CC2280"/>
    <w:rsid w:val="00CC229C"/>
    <w:rsid w:val="00CC22D0"/>
    <w:rsid w:val="00CC2447"/>
    <w:rsid w:val="00CC2515"/>
    <w:rsid w:val="00CC280A"/>
    <w:rsid w:val="00CC28F0"/>
    <w:rsid w:val="00CC2A46"/>
    <w:rsid w:val="00CC2A87"/>
    <w:rsid w:val="00CC2DD5"/>
    <w:rsid w:val="00CC2E61"/>
    <w:rsid w:val="00CC3044"/>
    <w:rsid w:val="00CC304D"/>
    <w:rsid w:val="00CC307D"/>
    <w:rsid w:val="00CC31D2"/>
    <w:rsid w:val="00CC37A7"/>
    <w:rsid w:val="00CC37E3"/>
    <w:rsid w:val="00CC38DE"/>
    <w:rsid w:val="00CC3CF4"/>
    <w:rsid w:val="00CC3F7E"/>
    <w:rsid w:val="00CC3FC5"/>
    <w:rsid w:val="00CC41FF"/>
    <w:rsid w:val="00CC46E5"/>
    <w:rsid w:val="00CC497E"/>
    <w:rsid w:val="00CC49E2"/>
    <w:rsid w:val="00CC4A47"/>
    <w:rsid w:val="00CC4CCC"/>
    <w:rsid w:val="00CC4D37"/>
    <w:rsid w:val="00CC503B"/>
    <w:rsid w:val="00CC5514"/>
    <w:rsid w:val="00CC555B"/>
    <w:rsid w:val="00CC5BA4"/>
    <w:rsid w:val="00CC5BE0"/>
    <w:rsid w:val="00CC5C0F"/>
    <w:rsid w:val="00CC5C77"/>
    <w:rsid w:val="00CC5D75"/>
    <w:rsid w:val="00CC5F6D"/>
    <w:rsid w:val="00CC5F9F"/>
    <w:rsid w:val="00CC6383"/>
    <w:rsid w:val="00CC653B"/>
    <w:rsid w:val="00CC69AA"/>
    <w:rsid w:val="00CC7056"/>
    <w:rsid w:val="00CC7088"/>
    <w:rsid w:val="00CC726C"/>
    <w:rsid w:val="00CC729C"/>
    <w:rsid w:val="00CC7344"/>
    <w:rsid w:val="00CC7818"/>
    <w:rsid w:val="00CC7896"/>
    <w:rsid w:val="00CC79AC"/>
    <w:rsid w:val="00CC7A1C"/>
    <w:rsid w:val="00CC7D6E"/>
    <w:rsid w:val="00CD00F0"/>
    <w:rsid w:val="00CD0247"/>
    <w:rsid w:val="00CD0545"/>
    <w:rsid w:val="00CD0755"/>
    <w:rsid w:val="00CD0BDF"/>
    <w:rsid w:val="00CD0DD9"/>
    <w:rsid w:val="00CD0F3E"/>
    <w:rsid w:val="00CD1083"/>
    <w:rsid w:val="00CD10C8"/>
    <w:rsid w:val="00CD13D0"/>
    <w:rsid w:val="00CD160B"/>
    <w:rsid w:val="00CD17D4"/>
    <w:rsid w:val="00CD18C3"/>
    <w:rsid w:val="00CD18E2"/>
    <w:rsid w:val="00CD192F"/>
    <w:rsid w:val="00CD1A4A"/>
    <w:rsid w:val="00CD1C9B"/>
    <w:rsid w:val="00CD201D"/>
    <w:rsid w:val="00CD20CA"/>
    <w:rsid w:val="00CD2616"/>
    <w:rsid w:val="00CD266E"/>
    <w:rsid w:val="00CD28E4"/>
    <w:rsid w:val="00CD2A31"/>
    <w:rsid w:val="00CD2AEB"/>
    <w:rsid w:val="00CD2DA7"/>
    <w:rsid w:val="00CD2E50"/>
    <w:rsid w:val="00CD303E"/>
    <w:rsid w:val="00CD31DF"/>
    <w:rsid w:val="00CD3229"/>
    <w:rsid w:val="00CD3300"/>
    <w:rsid w:val="00CD341E"/>
    <w:rsid w:val="00CD34C1"/>
    <w:rsid w:val="00CD3646"/>
    <w:rsid w:val="00CD3739"/>
    <w:rsid w:val="00CD3935"/>
    <w:rsid w:val="00CD3990"/>
    <w:rsid w:val="00CD39D2"/>
    <w:rsid w:val="00CD39EB"/>
    <w:rsid w:val="00CD3FD0"/>
    <w:rsid w:val="00CD4033"/>
    <w:rsid w:val="00CD436A"/>
    <w:rsid w:val="00CD43AB"/>
    <w:rsid w:val="00CD4421"/>
    <w:rsid w:val="00CD446A"/>
    <w:rsid w:val="00CD45AD"/>
    <w:rsid w:val="00CD45F9"/>
    <w:rsid w:val="00CD468F"/>
    <w:rsid w:val="00CD48F6"/>
    <w:rsid w:val="00CD4973"/>
    <w:rsid w:val="00CD4DDE"/>
    <w:rsid w:val="00CD4E4B"/>
    <w:rsid w:val="00CD5505"/>
    <w:rsid w:val="00CD55B5"/>
    <w:rsid w:val="00CD57AD"/>
    <w:rsid w:val="00CD587F"/>
    <w:rsid w:val="00CD5EC8"/>
    <w:rsid w:val="00CD5FC9"/>
    <w:rsid w:val="00CD6290"/>
    <w:rsid w:val="00CD6428"/>
    <w:rsid w:val="00CD65E0"/>
    <w:rsid w:val="00CD6610"/>
    <w:rsid w:val="00CD687C"/>
    <w:rsid w:val="00CD6B32"/>
    <w:rsid w:val="00CD6B3A"/>
    <w:rsid w:val="00CD6B6D"/>
    <w:rsid w:val="00CD6DA2"/>
    <w:rsid w:val="00CD6FD8"/>
    <w:rsid w:val="00CD71E0"/>
    <w:rsid w:val="00CD77B4"/>
    <w:rsid w:val="00CD784D"/>
    <w:rsid w:val="00CD7B5E"/>
    <w:rsid w:val="00CD7C6E"/>
    <w:rsid w:val="00CD7FC9"/>
    <w:rsid w:val="00CE053E"/>
    <w:rsid w:val="00CE0635"/>
    <w:rsid w:val="00CE0958"/>
    <w:rsid w:val="00CE0A0D"/>
    <w:rsid w:val="00CE0BA2"/>
    <w:rsid w:val="00CE0BD6"/>
    <w:rsid w:val="00CE0CCC"/>
    <w:rsid w:val="00CE0F6D"/>
    <w:rsid w:val="00CE1121"/>
    <w:rsid w:val="00CE129A"/>
    <w:rsid w:val="00CE1757"/>
    <w:rsid w:val="00CE1783"/>
    <w:rsid w:val="00CE1873"/>
    <w:rsid w:val="00CE19E2"/>
    <w:rsid w:val="00CE1D7C"/>
    <w:rsid w:val="00CE1FA9"/>
    <w:rsid w:val="00CE25F7"/>
    <w:rsid w:val="00CE26F8"/>
    <w:rsid w:val="00CE286C"/>
    <w:rsid w:val="00CE2914"/>
    <w:rsid w:val="00CE2C85"/>
    <w:rsid w:val="00CE2CE4"/>
    <w:rsid w:val="00CE2ECE"/>
    <w:rsid w:val="00CE30C1"/>
    <w:rsid w:val="00CE37B4"/>
    <w:rsid w:val="00CE3825"/>
    <w:rsid w:val="00CE39ED"/>
    <w:rsid w:val="00CE3A12"/>
    <w:rsid w:val="00CE44A5"/>
    <w:rsid w:val="00CE464D"/>
    <w:rsid w:val="00CE48D3"/>
    <w:rsid w:val="00CE4B3B"/>
    <w:rsid w:val="00CE4C8F"/>
    <w:rsid w:val="00CE4D85"/>
    <w:rsid w:val="00CE4E04"/>
    <w:rsid w:val="00CE4F43"/>
    <w:rsid w:val="00CE4F7B"/>
    <w:rsid w:val="00CE5266"/>
    <w:rsid w:val="00CE52AD"/>
    <w:rsid w:val="00CE5453"/>
    <w:rsid w:val="00CE54DD"/>
    <w:rsid w:val="00CE5A37"/>
    <w:rsid w:val="00CE5A56"/>
    <w:rsid w:val="00CE5A9D"/>
    <w:rsid w:val="00CE5B15"/>
    <w:rsid w:val="00CE5CFF"/>
    <w:rsid w:val="00CE5F61"/>
    <w:rsid w:val="00CE602D"/>
    <w:rsid w:val="00CE635F"/>
    <w:rsid w:val="00CE67D5"/>
    <w:rsid w:val="00CE6AC2"/>
    <w:rsid w:val="00CE6E86"/>
    <w:rsid w:val="00CE6F74"/>
    <w:rsid w:val="00CE7145"/>
    <w:rsid w:val="00CE71F6"/>
    <w:rsid w:val="00CE72CF"/>
    <w:rsid w:val="00CE753D"/>
    <w:rsid w:val="00CE7587"/>
    <w:rsid w:val="00CE7845"/>
    <w:rsid w:val="00CE79DB"/>
    <w:rsid w:val="00CF03C9"/>
    <w:rsid w:val="00CF042F"/>
    <w:rsid w:val="00CF06F9"/>
    <w:rsid w:val="00CF0747"/>
    <w:rsid w:val="00CF0847"/>
    <w:rsid w:val="00CF0ABE"/>
    <w:rsid w:val="00CF0B55"/>
    <w:rsid w:val="00CF1443"/>
    <w:rsid w:val="00CF1764"/>
    <w:rsid w:val="00CF19CB"/>
    <w:rsid w:val="00CF1C52"/>
    <w:rsid w:val="00CF1DA9"/>
    <w:rsid w:val="00CF201F"/>
    <w:rsid w:val="00CF205D"/>
    <w:rsid w:val="00CF2112"/>
    <w:rsid w:val="00CF2181"/>
    <w:rsid w:val="00CF21F1"/>
    <w:rsid w:val="00CF221B"/>
    <w:rsid w:val="00CF2364"/>
    <w:rsid w:val="00CF238C"/>
    <w:rsid w:val="00CF2615"/>
    <w:rsid w:val="00CF2DF2"/>
    <w:rsid w:val="00CF2FB1"/>
    <w:rsid w:val="00CF315E"/>
    <w:rsid w:val="00CF3193"/>
    <w:rsid w:val="00CF325C"/>
    <w:rsid w:val="00CF326C"/>
    <w:rsid w:val="00CF349C"/>
    <w:rsid w:val="00CF3602"/>
    <w:rsid w:val="00CF37BE"/>
    <w:rsid w:val="00CF37E2"/>
    <w:rsid w:val="00CF3AB5"/>
    <w:rsid w:val="00CF3D53"/>
    <w:rsid w:val="00CF3E11"/>
    <w:rsid w:val="00CF3E12"/>
    <w:rsid w:val="00CF3F67"/>
    <w:rsid w:val="00CF40DF"/>
    <w:rsid w:val="00CF415F"/>
    <w:rsid w:val="00CF418A"/>
    <w:rsid w:val="00CF41C9"/>
    <w:rsid w:val="00CF4236"/>
    <w:rsid w:val="00CF4264"/>
    <w:rsid w:val="00CF43D7"/>
    <w:rsid w:val="00CF469A"/>
    <w:rsid w:val="00CF4706"/>
    <w:rsid w:val="00CF4783"/>
    <w:rsid w:val="00CF49A9"/>
    <w:rsid w:val="00CF4D33"/>
    <w:rsid w:val="00CF500A"/>
    <w:rsid w:val="00CF500E"/>
    <w:rsid w:val="00CF5223"/>
    <w:rsid w:val="00CF5244"/>
    <w:rsid w:val="00CF5432"/>
    <w:rsid w:val="00CF5568"/>
    <w:rsid w:val="00CF58F2"/>
    <w:rsid w:val="00CF5D61"/>
    <w:rsid w:val="00CF5F07"/>
    <w:rsid w:val="00CF6378"/>
    <w:rsid w:val="00CF63C3"/>
    <w:rsid w:val="00CF63D3"/>
    <w:rsid w:val="00CF67F6"/>
    <w:rsid w:val="00CF6A17"/>
    <w:rsid w:val="00CF6A43"/>
    <w:rsid w:val="00CF6A81"/>
    <w:rsid w:val="00CF6B03"/>
    <w:rsid w:val="00CF6B0F"/>
    <w:rsid w:val="00CF6C7E"/>
    <w:rsid w:val="00CF6DAA"/>
    <w:rsid w:val="00CF6EA5"/>
    <w:rsid w:val="00CF7232"/>
    <w:rsid w:val="00CF73FA"/>
    <w:rsid w:val="00CF7A16"/>
    <w:rsid w:val="00CF7A1B"/>
    <w:rsid w:val="00CF7D12"/>
    <w:rsid w:val="00CF7D71"/>
    <w:rsid w:val="00CF7EF4"/>
    <w:rsid w:val="00CF7F14"/>
    <w:rsid w:val="00CF7F98"/>
    <w:rsid w:val="00D000F8"/>
    <w:rsid w:val="00D0026C"/>
    <w:rsid w:val="00D00280"/>
    <w:rsid w:val="00D004DD"/>
    <w:rsid w:val="00D00ED2"/>
    <w:rsid w:val="00D00F6C"/>
    <w:rsid w:val="00D01078"/>
    <w:rsid w:val="00D01337"/>
    <w:rsid w:val="00D01462"/>
    <w:rsid w:val="00D014A9"/>
    <w:rsid w:val="00D01647"/>
    <w:rsid w:val="00D01658"/>
    <w:rsid w:val="00D01762"/>
    <w:rsid w:val="00D01AEF"/>
    <w:rsid w:val="00D01B00"/>
    <w:rsid w:val="00D01C44"/>
    <w:rsid w:val="00D01EEA"/>
    <w:rsid w:val="00D01F4F"/>
    <w:rsid w:val="00D01F85"/>
    <w:rsid w:val="00D020D7"/>
    <w:rsid w:val="00D022A7"/>
    <w:rsid w:val="00D02470"/>
    <w:rsid w:val="00D0270F"/>
    <w:rsid w:val="00D02843"/>
    <w:rsid w:val="00D02A9B"/>
    <w:rsid w:val="00D02CA7"/>
    <w:rsid w:val="00D02E66"/>
    <w:rsid w:val="00D02E81"/>
    <w:rsid w:val="00D031C9"/>
    <w:rsid w:val="00D03940"/>
    <w:rsid w:val="00D03C1B"/>
    <w:rsid w:val="00D03F6D"/>
    <w:rsid w:val="00D040AF"/>
    <w:rsid w:val="00D042E4"/>
    <w:rsid w:val="00D042F4"/>
    <w:rsid w:val="00D04322"/>
    <w:rsid w:val="00D044B5"/>
    <w:rsid w:val="00D044C5"/>
    <w:rsid w:val="00D047CD"/>
    <w:rsid w:val="00D04864"/>
    <w:rsid w:val="00D04912"/>
    <w:rsid w:val="00D04A89"/>
    <w:rsid w:val="00D04ABE"/>
    <w:rsid w:val="00D04E9A"/>
    <w:rsid w:val="00D04F5C"/>
    <w:rsid w:val="00D05060"/>
    <w:rsid w:val="00D0530F"/>
    <w:rsid w:val="00D053E0"/>
    <w:rsid w:val="00D05484"/>
    <w:rsid w:val="00D05543"/>
    <w:rsid w:val="00D05826"/>
    <w:rsid w:val="00D05974"/>
    <w:rsid w:val="00D0597D"/>
    <w:rsid w:val="00D05ACA"/>
    <w:rsid w:val="00D05C13"/>
    <w:rsid w:val="00D05D92"/>
    <w:rsid w:val="00D05EDA"/>
    <w:rsid w:val="00D06186"/>
    <w:rsid w:val="00D06390"/>
    <w:rsid w:val="00D0659B"/>
    <w:rsid w:val="00D0665F"/>
    <w:rsid w:val="00D067DF"/>
    <w:rsid w:val="00D0680E"/>
    <w:rsid w:val="00D0696E"/>
    <w:rsid w:val="00D06B13"/>
    <w:rsid w:val="00D06D9F"/>
    <w:rsid w:val="00D06F8E"/>
    <w:rsid w:val="00D073CC"/>
    <w:rsid w:val="00D07799"/>
    <w:rsid w:val="00D07B0F"/>
    <w:rsid w:val="00D07EAA"/>
    <w:rsid w:val="00D07F23"/>
    <w:rsid w:val="00D07FAE"/>
    <w:rsid w:val="00D07FD7"/>
    <w:rsid w:val="00D10502"/>
    <w:rsid w:val="00D10829"/>
    <w:rsid w:val="00D10D35"/>
    <w:rsid w:val="00D11025"/>
    <w:rsid w:val="00D111C9"/>
    <w:rsid w:val="00D1131E"/>
    <w:rsid w:val="00D116FA"/>
    <w:rsid w:val="00D1182E"/>
    <w:rsid w:val="00D11AAD"/>
    <w:rsid w:val="00D11B66"/>
    <w:rsid w:val="00D11CB3"/>
    <w:rsid w:val="00D11D08"/>
    <w:rsid w:val="00D11FE4"/>
    <w:rsid w:val="00D1217C"/>
    <w:rsid w:val="00D12180"/>
    <w:rsid w:val="00D124D5"/>
    <w:rsid w:val="00D12539"/>
    <w:rsid w:val="00D12755"/>
    <w:rsid w:val="00D13253"/>
    <w:rsid w:val="00D13312"/>
    <w:rsid w:val="00D133F6"/>
    <w:rsid w:val="00D135D6"/>
    <w:rsid w:val="00D138D7"/>
    <w:rsid w:val="00D13F78"/>
    <w:rsid w:val="00D1405D"/>
    <w:rsid w:val="00D14379"/>
    <w:rsid w:val="00D14552"/>
    <w:rsid w:val="00D1464F"/>
    <w:rsid w:val="00D146EC"/>
    <w:rsid w:val="00D14E64"/>
    <w:rsid w:val="00D15073"/>
    <w:rsid w:val="00D151FD"/>
    <w:rsid w:val="00D15579"/>
    <w:rsid w:val="00D155C1"/>
    <w:rsid w:val="00D15636"/>
    <w:rsid w:val="00D15899"/>
    <w:rsid w:val="00D158B4"/>
    <w:rsid w:val="00D15B86"/>
    <w:rsid w:val="00D15BE8"/>
    <w:rsid w:val="00D16126"/>
    <w:rsid w:val="00D162CB"/>
    <w:rsid w:val="00D164A1"/>
    <w:rsid w:val="00D16571"/>
    <w:rsid w:val="00D165D7"/>
    <w:rsid w:val="00D16747"/>
    <w:rsid w:val="00D16DD8"/>
    <w:rsid w:val="00D16FFF"/>
    <w:rsid w:val="00D170F1"/>
    <w:rsid w:val="00D17270"/>
    <w:rsid w:val="00D17288"/>
    <w:rsid w:val="00D172EA"/>
    <w:rsid w:val="00D174A8"/>
    <w:rsid w:val="00D1757F"/>
    <w:rsid w:val="00D17753"/>
    <w:rsid w:val="00D177DC"/>
    <w:rsid w:val="00D17843"/>
    <w:rsid w:val="00D17A4C"/>
    <w:rsid w:val="00D17C37"/>
    <w:rsid w:val="00D17DE0"/>
    <w:rsid w:val="00D17FE2"/>
    <w:rsid w:val="00D202E9"/>
    <w:rsid w:val="00D20333"/>
    <w:rsid w:val="00D2041D"/>
    <w:rsid w:val="00D2072B"/>
    <w:rsid w:val="00D20789"/>
    <w:rsid w:val="00D20C24"/>
    <w:rsid w:val="00D2114F"/>
    <w:rsid w:val="00D21595"/>
    <w:rsid w:val="00D21668"/>
    <w:rsid w:val="00D218F0"/>
    <w:rsid w:val="00D21A00"/>
    <w:rsid w:val="00D21CC7"/>
    <w:rsid w:val="00D21CF2"/>
    <w:rsid w:val="00D22ACB"/>
    <w:rsid w:val="00D22B00"/>
    <w:rsid w:val="00D22D3C"/>
    <w:rsid w:val="00D22D83"/>
    <w:rsid w:val="00D22E05"/>
    <w:rsid w:val="00D22E7E"/>
    <w:rsid w:val="00D22FF1"/>
    <w:rsid w:val="00D2330E"/>
    <w:rsid w:val="00D235B0"/>
    <w:rsid w:val="00D235FD"/>
    <w:rsid w:val="00D236AB"/>
    <w:rsid w:val="00D236E1"/>
    <w:rsid w:val="00D238CB"/>
    <w:rsid w:val="00D238EB"/>
    <w:rsid w:val="00D23B42"/>
    <w:rsid w:val="00D23C8F"/>
    <w:rsid w:val="00D23CFA"/>
    <w:rsid w:val="00D23D28"/>
    <w:rsid w:val="00D23EDF"/>
    <w:rsid w:val="00D23EF9"/>
    <w:rsid w:val="00D240D5"/>
    <w:rsid w:val="00D2435C"/>
    <w:rsid w:val="00D244E0"/>
    <w:rsid w:val="00D24BEE"/>
    <w:rsid w:val="00D24E2B"/>
    <w:rsid w:val="00D24FDF"/>
    <w:rsid w:val="00D25307"/>
    <w:rsid w:val="00D253F0"/>
    <w:rsid w:val="00D25523"/>
    <w:rsid w:val="00D25552"/>
    <w:rsid w:val="00D25577"/>
    <w:rsid w:val="00D2567C"/>
    <w:rsid w:val="00D25692"/>
    <w:rsid w:val="00D256AA"/>
    <w:rsid w:val="00D258D6"/>
    <w:rsid w:val="00D25DC6"/>
    <w:rsid w:val="00D2641C"/>
    <w:rsid w:val="00D264BB"/>
    <w:rsid w:val="00D26A0F"/>
    <w:rsid w:val="00D26E48"/>
    <w:rsid w:val="00D26E91"/>
    <w:rsid w:val="00D26F62"/>
    <w:rsid w:val="00D26F7E"/>
    <w:rsid w:val="00D26FFF"/>
    <w:rsid w:val="00D2739D"/>
    <w:rsid w:val="00D27461"/>
    <w:rsid w:val="00D2754A"/>
    <w:rsid w:val="00D27594"/>
    <w:rsid w:val="00D275B5"/>
    <w:rsid w:val="00D27634"/>
    <w:rsid w:val="00D2769E"/>
    <w:rsid w:val="00D276B6"/>
    <w:rsid w:val="00D27CE0"/>
    <w:rsid w:val="00D30054"/>
    <w:rsid w:val="00D30064"/>
    <w:rsid w:val="00D3010C"/>
    <w:rsid w:val="00D30132"/>
    <w:rsid w:val="00D3017E"/>
    <w:rsid w:val="00D301DA"/>
    <w:rsid w:val="00D301DE"/>
    <w:rsid w:val="00D303C3"/>
    <w:rsid w:val="00D303D6"/>
    <w:rsid w:val="00D304BF"/>
    <w:rsid w:val="00D307BB"/>
    <w:rsid w:val="00D30802"/>
    <w:rsid w:val="00D30B65"/>
    <w:rsid w:val="00D30BA2"/>
    <w:rsid w:val="00D30BDB"/>
    <w:rsid w:val="00D30BF8"/>
    <w:rsid w:val="00D315E4"/>
    <w:rsid w:val="00D315FD"/>
    <w:rsid w:val="00D3167D"/>
    <w:rsid w:val="00D3172B"/>
    <w:rsid w:val="00D31739"/>
    <w:rsid w:val="00D31763"/>
    <w:rsid w:val="00D317FE"/>
    <w:rsid w:val="00D31892"/>
    <w:rsid w:val="00D31D5C"/>
    <w:rsid w:val="00D320A3"/>
    <w:rsid w:val="00D322FF"/>
    <w:rsid w:val="00D32340"/>
    <w:rsid w:val="00D324E2"/>
    <w:rsid w:val="00D3255D"/>
    <w:rsid w:val="00D32738"/>
    <w:rsid w:val="00D32A1B"/>
    <w:rsid w:val="00D32C35"/>
    <w:rsid w:val="00D32E16"/>
    <w:rsid w:val="00D33474"/>
    <w:rsid w:val="00D336B7"/>
    <w:rsid w:val="00D33A4F"/>
    <w:rsid w:val="00D33E43"/>
    <w:rsid w:val="00D33E7F"/>
    <w:rsid w:val="00D341B2"/>
    <w:rsid w:val="00D342E2"/>
    <w:rsid w:val="00D34328"/>
    <w:rsid w:val="00D34353"/>
    <w:rsid w:val="00D34765"/>
    <w:rsid w:val="00D347C4"/>
    <w:rsid w:val="00D3482B"/>
    <w:rsid w:val="00D348A9"/>
    <w:rsid w:val="00D34A32"/>
    <w:rsid w:val="00D34ADD"/>
    <w:rsid w:val="00D35047"/>
    <w:rsid w:val="00D35103"/>
    <w:rsid w:val="00D35183"/>
    <w:rsid w:val="00D352FF"/>
    <w:rsid w:val="00D35715"/>
    <w:rsid w:val="00D35E03"/>
    <w:rsid w:val="00D36078"/>
    <w:rsid w:val="00D3635E"/>
    <w:rsid w:val="00D36520"/>
    <w:rsid w:val="00D3663C"/>
    <w:rsid w:val="00D366DB"/>
    <w:rsid w:val="00D369FA"/>
    <w:rsid w:val="00D36AC8"/>
    <w:rsid w:val="00D36B88"/>
    <w:rsid w:val="00D36BF1"/>
    <w:rsid w:val="00D36F42"/>
    <w:rsid w:val="00D37117"/>
    <w:rsid w:val="00D374F4"/>
    <w:rsid w:val="00D3776A"/>
    <w:rsid w:val="00D37830"/>
    <w:rsid w:val="00D37B4D"/>
    <w:rsid w:val="00D37C7A"/>
    <w:rsid w:val="00D4010D"/>
    <w:rsid w:val="00D401A6"/>
    <w:rsid w:val="00D4027B"/>
    <w:rsid w:val="00D404BA"/>
    <w:rsid w:val="00D406AA"/>
    <w:rsid w:val="00D406BA"/>
    <w:rsid w:val="00D408E5"/>
    <w:rsid w:val="00D40A71"/>
    <w:rsid w:val="00D40CBE"/>
    <w:rsid w:val="00D40DDB"/>
    <w:rsid w:val="00D40ED4"/>
    <w:rsid w:val="00D411F4"/>
    <w:rsid w:val="00D411F5"/>
    <w:rsid w:val="00D413C1"/>
    <w:rsid w:val="00D41482"/>
    <w:rsid w:val="00D414EE"/>
    <w:rsid w:val="00D4174F"/>
    <w:rsid w:val="00D41B49"/>
    <w:rsid w:val="00D41C7C"/>
    <w:rsid w:val="00D41CA8"/>
    <w:rsid w:val="00D41CE9"/>
    <w:rsid w:val="00D42003"/>
    <w:rsid w:val="00D421AC"/>
    <w:rsid w:val="00D424B2"/>
    <w:rsid w:val="00D42C57"/>
    <w:rsid w:val="00D42F38"/>
    <w:rsid w:val="00D42F4B"/>
    <w:rsid w:val="00D431A6"/>
    <w:rsid w:val="00D4330D"/>
    <w:rsid w:val="00D43355"/>
    <w:rsid w:val="00D433D8"/>
    <w:rsid w:val="00D43401"/>
    <w:rsid w:val="00D43662"/>
    <w:rsid w:val="00D43B15"/>
    <w:rsid w:val="00D43DE0"/>
    <w:rsid w:val="00D43EE1"/>
    <w:rsid w:val="00D43FD3"/>
    <w:rsid w:val="00D441A6"/>
    <w:rsid w:val="00D444E1"/>
    <w:rsid w:val="00D44A42"/>
    <w:rsid w:val="00D44B1F"/>
    <w:rsid w:val="00D44EAD"/>
    <w:rsid w:val="00D4555D"/>
    <w:rsid w:val="00D4561E"/>
    <w:rsid w:val="00D45632"/>
    <w:rsid w:val="00D458D1"/>
    <w:rsid w:val="00D45988"/>
    <w:rsid w:val="00D459C4"/>
    <w:rsid w:val="00D45B2A"/>
    <w:rsid w:val="00D45B3E"/>
    <w:rsid w:val="00D45C6E"/>
    <w:rsid w:val="00D45F1C"/>
    <w:rsid w:val="00D46568"/>
    <w:rsid w:val="00D467A2"/>
    <w:rsid w:val="00D46ABF"/>
    <w:rsid w:val="00D472CD"/>
    <w:rsid w:val="00D473A2"/>
    <w:rsid w:val="00D47453"/>
    <w:rsid w:val="00D47810"/>
    <w:rsid w:val="00D478BA"/>
    <w:rsid w:val="00D47A39"/>
    <w:rsid w:val="00D47A70"/>
    <w:rsid w:val="00D47D69"/>
    <w:rsid w:val="00D47F7B"/>
    <w:rsid w:val="00D47FB0"/>
    <w:rsid w:val="00D5011E"/>
    <w:rsid w:val="00D501C2"/>
    <w:rsid w:val="00D50232"/>
    <w:rsid w:val="00D5034F"/>
    <w:rsid w:val="00D50608"/>
    <w:rsid w:val="00D50E78"/>
    <w:rsid w:val="00D50EEC"/>
    <w:rsid w:val="00D51264"/>
    <w:rsid w:val="00D5130B"/>
    <w:rsid w:val="00D514BC"/>
    <w:rsid w:val="00D51996"/>
    <w:rsid w:val="00D5228C"/>
    <w:rsid w:val="00D52530"/>
    <w:rsid w:val="00D52ACF"/>
    <w:rsid w:val="00D52B3C"/>
    <w:rsid w:val="00D52B52"/>
    <w:rsid w:val="00D52C8A"/>
    <w:rsid w:val="00D52D21"/>
    <w:rsid w:val="00D52D8D"/>
    <w:rsid w:val="00D535D3"/>
    <w:rsid w:val="00D539CE"/>
    <w:rsid w:val="00D53BC8"/>
    <w:rsid w:val="00D53D8E"/>
    <w:rsid w:val="00D53E1A"/>
    <w:rsid w:val="00D541C1"/>
    <w:rsid w:val="00D54295"/>
    <w:rsid w:val="00D545C4"/>
    <w:rsid w:val="00D54A72"/>
    <w:rsid w:val="00D54B6B"/>
    <w:rsid w:val="00D54DFD"/>
    <w:rsid w:val="00D54E51"/>
    <w:rsid w:val="00D54E73"/>
    <w:rsid w:val="00D551F2"/>
    <w:rsid w:val="00D55500"/>
    <w:rsid w:val="00D55660"/>
    <w:rsid w:val="00D55EDF"/>
    <w:rsid w:val="00D560C1"/>
    <w:rsid w:val="00D560D4"/>
    <w:rsid w:val="00D563F0"/>
    <w:rsid w:val="00D569F6"/>
    <w:rsid w:val="00D570A9"/>
    <w:rsid w:val="00D570BA"/>
    <w:rsid w:val="00D57165"/>
    <w:rsid w:val="00D575DF"/>
    <w:rsid w:val="00D57679"/>
    <w:rsid w:val="00D5780E"/>
    <w:rsid w:val="00D57B30"/>
    <w:rsid w:val="00D57E5F"/>
    <w:rsid w:val="00D600B2"/>
    <w:rsid w:val="00D600F3"/>
    <w:rsid w:val="00D60256"/>
    <w:rsid w:val="00D6074F"/>
    <w:rsid w:val="00D607E1"/>
    <w:rsid w:val="00D60E2C"/>
    <w:rsid w:val="00D60F18"/>
    <w:rsid w:val="00D61013"/>
    <w:rsid w:val="00D61173"/>
    <w:rsid w:val="00D6122D"/>
    <w:rsid w:val="00D612F1"/>
    <w:rsid w:val="00D616D7"/>
    <w:rsid w:val="00D6180D"/>
    <w:rsid w:val="00D61C6B"/>
    <w:rsid w:val="00D61E8A"/>
    <w:rsid w:val="00D61FF2"/>
    <w:rsid w:val="00D62350"/>
    <w:rsid w:val="00D625EA"/>
    <w:rsid w:val="00D625F1"/>
    <w:rsid w:val="00D62880"/>
    <w:rsid w:val="00D62A29"/>
    <w:rsid w:val="00D62A47"/>
    <w:rsid w:val="00D63074"/>
    <w:rsid w:val="00D63267"/>
    <w:rsid w:val="00D63536"/>
    <w:rsid w:val="00D63631"/>
    <w:rsid w:val="00D6377E"/>
    <w:rsid w:val="00D63938"/>
    <w:rsid w:val="00D63DA3"/>
    <w:rsid w:val="00D640D6"/>
    <w:rsid w:val="00D641A3"/>
    <w:rsid w:val="00D6423D"/>
    <w:rsid w:val="00D644F5"/>
    <w:rsid w:val="00D646ED"/>
    <w:rsid w:val="00D64830"/>
    <w:rsid w:val="00D64AE0"/>
    <w:rsid w:val="00D64FBF"/>
    <w:rsid w:val="00D65265"/>
    <w:rsid w:val="00D656C7"/>
    <w:rsid w:val="00D65750"/>
    <w:rsid w:val="00D65B35"/>
    <w:rsid w:val="00D65C4F"/>
    <w:rsid w:val="00D65D20"/>
    <w:rsid w:val="00D65FFB"/>
    <w:rsid w:val="00D6620C"/>
    <w:rsid w:val="00D6636E"/>
    <w:rsid w:val="00D663A0"/>
    <w:rsid w:val="00D6644A"/>
    <w:rsid w:val="00D6645F"/>
    <w:rsid w:val="00D66536"/>
    <w:rsid w:val="00D66759"/>
    <w:rsid w:val="00D66776"/>
    <w:rsid w:val="00D66C44"/>
    <w:rsid w:val="00D66DB6"/>
    <w:rsid w:val="00D66DC9"/>
    <w:rsid w:val="00D674C8"/>
    <w:rsid w:val="00D67617"/>
    <w:rsid w:val="00D67852"/>
    <w:rsid w:val="00D679B0"/>
    <w:rsid w:val="00D67A7C"/>
    <w:rsid w:val="00D7000B"/>
    <w:rsid w:val="00D7019C"/>
    <w:rsid w:val="00D705C6"/>
    <w:rsid w:val="00D70608"/>
    <w:rsid w:val="00D70760"/>
    <w:rsid w:val="00D70790"/>
    <w:rsid w:val="00D70967"/>
    <w:rsid w:val="00D70A06"/>
    <w:rsid w:val="00D70D38"/>
    <w:rsid w:val="00D70DCD"/>
    <w:rsid w:val="00D70E0B"/>
    <w:rsid w:val="00D71296"/>
    <w:rsid w:val="00D7134B"/>
    <w:rsid w:val="00D71427"/>
    <w:rsid w:val="00D71737"/>
    <w:rsid w:val="00D717A3"/>
    <w:rsid w:val="00D71883"/>
    <w:rsid w:val="00D719C4"/>
    <w:rsid w:val="00D71C49"/>
    <w:rsid w:val="00D71C54"/>
    <w:rsid w:val="00D72219"/>
    <w:rsid w:val="00D723E9"/>
    <w:rsid w:val="00D725C4"/>
    <w:rsid w:val="00D7267F"/>
    <w:rsid w:val="00D7281C"/>
    <w:rsid w:val="00D72A72"/>
    <w:rsid w:val="00D72AC2"/>
    <w:rsid w:val="00D72C18"/>
    <w:rsid w:val="00D72E57"/>
    <w:rsid w:val="00D72F3D"/>
    <w:rsid w:val="00D730D6"/>
    <w:rsid w:val="00D733F7"/>
    <w:rsid w:val="00D735F1"/>
    <w:rsid w:val="00D73622"/>
    <w:rsid w:val="00D739ED"/>
    <w:rsid w:val="00D73A70"/>
    <w:rsid w:val="00D740EB"/>
    <w:rsid w:val="00D741C3"/>
    <w:rsid w:val="00D7426C"/>
    <w:rsid w:val="00D746D5"/>
    <w:rsid w:val="00D74902"/>
    <w:rsid w:val="00D74B37"/>
    <w:rsid w:val="00D74B8B"/>
    <w:rsid w:val="00D74B93"/>
    <w:rsid w:val="00D75572"/>
    <w:rsid w:val="00D756C6"/>
    <w:rsid w:val="00D756ED"/>
    <w:rsid w:val="00D75A1C"/>
    <w:rsid w:val="00D75CFD"/>
    <w:rsid w:val="00D75FB7"/>
    <w:rsid w:val="00D76087"/>
    <w:rsid w:val="00D76111"/>
    <w:rsid w:val="00D76237"/>
    <w:rsid w:val="00D762E1"/>
    <w:rsid w:val="00D7653D"/>
    <w:rsid w:val="00D76823"/>
    <w:rsid w:val="00D76A5C"/>
    <w:rsid w:val="00D76CB5"/>
    <w:rsid w:val="00D76D8C"/>
    <w:rsid w:val="00D76E0E"/>
    <w:rsid w:val="00D76E4E"/>
    <w:rsid w:val="00D76EA9"/>
    <w:rsid w:val="00D77070"/>
    <w:rsid w:val="00D77090"/>
    <w:rsid w:val="00D77386"/>
    <w:rsid w:val="00D77399"/>
    <w:rsid w:val="00D774DA"/>
    <w:rsid w:val="00D77682"/>
    <w:rsid w:val="00D778B9"/>
    <w:rsid w:val="00D77C0D"/>
    <w:rsid w:val="00D77C34"/>
    <w:rsid w:val="00D80086"/>
    <w:rsid w:val="00D80232"/>
    <w:rsid w:val="00D803F3"/>
    <w:rsid w:val="00D80586"/>
    <w:rsid w:val="00D8074B"/>
    <w:rsid w:val="00D807A3"/>
    <w:rsid w:val="00D80996"/>
    <w:rsid w:val="00D80C11"/>
    <w:rsid w:val="00D80C85"/>
    <w:rsid w:val="00D80D57"/>
    <w:rsid w:val="00D80E0E"/>
    <w:rsid w:val="00D81053"/>
    <w:rsid w:val="00D81254"/>
    <w:rsid w:val="00D81318"/>
    <w:rsid w:val="00D8169F"/>
    <w:rsid w:val="00D818C4"/>
    <w:rsid w:val="00D81A11"/>
    <w:rsid w:val="00D81C85"/>
    <w:rsid w:val="00D8236E"/>
    <w:rsid w:val="00D826F2"/>
    <w:rsid w:val="00D82A27"/>
    <w:rsid w:val="00D82AC8"/>
    <w:rsid w:val="00D82C56"/>
    <w:rsid w:val="00D82CBD"/>
    <w:rsid w:val="00D82CEC"/>
    <w:rsid w:val="00D82F67"/>
    <w:rsid w:val="00D8305F"/>
    <w:rsid w:val="00D830BD"/>
    <w:rsid w:val="00D8317A"/>
    <w:rsid w:val="00D83228"/>
    <w:rsid w:val="00D83621"/>
    <w:rsid w:val="00D83652"/>
    <w:rsid w:val="00D83927"/>
    <w:rsid w:val="00D83E44"/>
    <w:rsid w:val="00D843E6"/>
    <w:rsid w:val="00D844C9"/>
    <w:rsid w:val="00D84663"/>
    <w:rsid w:val="00D846F9"/>
    <w:rsid w:val="00D84A6D"/>
    <w:rsid w:val="00D84B68"/>
    <w:rsid w:val="00D84BC4"/>
    <w:rsid w:val="00D84FA7"/>
    <w:rsid w:val="00D84FFC"/>
    <w:rsid w:val="00D8521D"/>
    <w:rsid w:val="00D8552A"/>
    <w:rsid w:val="00D85589"/>
    <w:rsid w:val="00D857E8"/>
    <w:rsid w:val="00D85ACE"/>
    <w:rsid w:val="00D85BB8"/>
    <w:rsid w:val="00D85E1C"/>
    <w:rsid w:val="00D860C1"/>
    <w:rsid w:val="00D860DD"/>
    <w:rsid w:val="00D863BA"/>
    <w:rsid w:val="00D8653B"/>
    <w:rsid w:val="00D866AA"/>
    <w:rsid w:val="00D8680D"/>
    <w:rsid w:val="00D86AFA"/>
    <w:rsid w:val="00D86B51"/>
    <w:rsid w:val="00D86C5C"/>
    <w:rsid w:val="00D86C64"/>
    <w:rsid w:val="00D8751E"/>
    <w:rsid w:val="00D87554"/>
    <w:rsid w:val="00D8768A"/>
    <w:rsid w:val="00D876D9"/>
    <w:rsid w:val="00D87734"/>
    <w:rsid w:val="00D87A48"/>
    <w:rsid w:val="00D87DFD"/>
    <w:rsid w:val="00D90058"/>
    <w:rsid w:val="00D900F7"/>
    <w:rsid w:val="00D901E2"/>
    <w:rsid w:val="00D9028E"/>
    <w:rsid w:val="00D90316"/>
    <w:rsid w:val="00D905D5"/>
    <w:rsid w:val="00D90729"/>
    <w:rsid w:val="00D908B9"/>
    <w:rsid w:val="00D909ED"/>
    <w:rsid w:val="00D91011"/>
    <w:rsid w:val="00D91494"/>
    <w:rsid w:val="00D914B3"/>
    <w:rsid w:val="00D91657"/>
    <w:rsid w:val="00D91751"/>
    <w:rsid w:val="00D9175C"/>
    <w:rsid w:val="00D91794"/>
    <w:rsid w:val="00D9185F"/>
    <w:rsid w:val="00D918FF"/>
    <w:rsid w:val="00D91CD3"/>
    <w:rsid w:val="00D91E28"/>
    <w:rsid w:val="00D920F9"/>
    <w:rsid w:val="00D92169"/>
    <w:rsid w:val="00D92189"/>
    <w:rsid w:val="00D92700"/>
    <w:rsid w:val="00D9270D"/>
    <w:rsid w:val="00D9293E"/>
    <w:rsid w:val="00D92D2B"/>
    <w:rsid w:val="00D92E6E"/>
    <w:rsid w:val="00D9371A"/>
    <w:rsid w:val="00D93778"/>
    <w:rsid w:val="00D939BB"/>
    <w:rsid w:val="00D93A5D"/>
    <w:rsid w:val="00D93B0D"/>
    <w:rsid w:val="00D93B26"/>
    <w:rsid w:val="00D93C42"/>
    <w:rsid w:val="00D93EE7"/>
    <w:rsid w:val="00D9406A"/>
    <w:rsid w:val="00D940ED"/>
    <w:rsid w:val="00D94138"/>
    <w:rsid w:val="00D94244"/>
    <w:rsid w:val="00D943F0"/>
    <w:rsid w:val="00D94548"/>
    <w:rsid w:val="00D94900"/>
    <w:rsid w:val="00D9494E"/>
    <w:rsid w:val="00D9530F"/>
    <w:rsid w:val="00D953EC"/>
    <w:rsid w:val="00D95469"/>
    <w:rsid w:val="00D9555A"/>
    <w:rsid w:val="00D956A2"/>
    <w:rsid w:val="00D95B2A"/>
    <w:rsid w:val="00D95E23"/>
    <w:rsid w:val="00D96227"/>
    <w:rsid w:val="00D96913"/>
    <w:rsid w:val="00D96926"/>
    <w:rsid w:val="00D96C05"/>
    <w:rsid w:val="00D96D80"/>
    <w:rsid w:val="00D96EFB"/>
    <w:rsid w:val="00D96F21"/>
    <w:rsid w:val="00D96FE5"/>
    <w:rsid w:val="00D97617"/>
    <w:rsid w:val="00D97B9C"/>
    <w:rsid w:val="00D97CD0"/>
    <w:rsid w:val="00D97E9A"/>
    <w:rsid w:val="00DA02A3"/>
    <w:rsid w:val="00DA02CB"/>
    <w:rsid w:val="00DA048A"/>
    <w:rsid w:val="00DA0509"/>
    <w:rsid w:val="00DA071F"/>
    <w:rsid w:val="00DA07D3"/>
    <w:rsid w:val="00DA0A3A"/>
    <w:rsid w:val="00DA0B59"/>
    <w:rsid w:val="00DA0B93"/>
    <w:rsid w:val="00DA1194"/>
    <w:rsid w:val="00DA13C4"/>
    <w:rsid w:val="00DA14EB"/>
    <w:rsid w:val="00DA165C"/>
    <w:rsid w:val="00DA1689"/>
    <w:rsid w:val="00DA182D"/>
    <w:rsid w:val="00DA186E"/>
    <w:rsid w:val="00DA1945"/>
    <w:rsid w:val="00DA1B84"/>
    <w:rsid w:val="00DA1BD4"/>
    <w:rsid w:val="00DA1CAC"/>
    <w:rsid w:val="00DA268E"/>
    <w:rsid w:val="00DA2704"/>
    <w:rsid w:val="00DA27B0"/>
    <w:rsid w:val="00DA2ECE"/>
    <w:rsid w:val="00DA2F5F"/>
    <w:rsid w:val="00DA39B5"/>
    <w:rsid w:val="00DA3D0F"/>
    <w:rsid w:val="00DA3EDC"/>
    <w:rsid w:val="00DA423D"/>
    <w:rsid w:val="00DA4276"/>
    <w:rsid w:val="00DA445A"/>
    <w:rsid w:val="00DA462C"/>
    <w:rsid w:val="00DA4658"/>
    <w:rsid w:val="00DA492F"/>
    <w:rsid w:val="00DA4A50"/>
    <w:rsid w:val="00DA507E"/>
    <w:rsid w:val="00DA5342"/>
    <w:rsid w:val="00DA55FE"/>
    <w:rsid w:val="00DA5603"/>
    <w:rsid w:val="00DA5B66"/>
    <w:rsid w:val="00DA5C40"/>
    <w:rsid w:val="00DA5F36"/>
    <w:rsid w:val="00DA5F55"/>
    <w:rsid w:val="00DA6008"/>
    <w:rsid w:val="00DA6050"/>
    <w:rsid w:val="00DA6428"/>
    <w:rsid w:val="00DA6487"/>
    <w:rsid w:val="00DA6741"/>
    <w:rsid w:val="00DA6742"/>
    <w:rsid w:val="00DA67F3"/>
    <w:rsid w:val="00DA6BEC"/>
    <w:rsid w:val="00DA6C59"/>
    <w:rsid w:val="00DA6E7A"/>
    <w:rsid w:val="00DA6F09"/>
    <w:rsid w:val="00DA7008"/>
    <w:rsid w:val="00DA7622"/>
    <w:rsid w:val="00DA7765"/>
    <w:rsid w:val="00DA77A2"/>
    <w:rsid w:val="00DA7945"/>
    <w:rsid w:val="00DA7BC3"/>
    <w:rsid w:val="00DB0073"/>
    <w:rsid w:val="00DB0539"/>
    <w:rsid w:val="00DB0601"/>
    <w:rsid w:val="00DB0795"/>
    <w:rsid w:val="00DB0833"/>
    <w:rsid w:val="00DB085C"/>
    <w:rsid w:val="00DB08B2"/>
    <w:rsid w:val="00DB0B6D"/>
    <w:rsid w:val="00DB0C24"/>
    <w:rsid w:val="00DB0D2E"/>
    <w:rsid w:val="00DB0EE1"/>
    <w:rsid w:val="00DB1320"/>
    <w:rsid w:val="00DB1CCA"/>
    <w:rsid w:val="00DB22D5"/>
    <w:rsid w:val="00DB22EC"/>
    <w:rsid w:val="00DB24E2"/>
    <w:rsid w:val="00DB2790"/>
    <w:rsid w:val="00DB2805"/>
    <w:rsid w:val="00DB2871"/>
    <w:rsid w:val="00DB28F6"/>
    <w:rsid w:val="00DB2A56"/>
    <w:rsid w:val="00DB2AF5"/>
    <w:rsid w:val="00DB2D4B"/>
    <w:rsid w:val="00DB2E2B"/>
    <w:rsid w:val="00DB3137"/>
    <w:rsid w:val="00DB31ED"/>
    <w:rsid w:val="00DB32B2"/>
    <w:rsid w:val="00DB34B7"/>
    <w:rsid w:val="00DB354D"/>
    <w:rsid w:val="00DB38F4"/>
    <w:rsid w:val="00DB3920"/>
    <w:rsid w:val="00DB3962"/>
    <w:rsid w:val="00DB3A34"/>
    <w:rsid w:val="00DB3BD0"/>
    <w:rsid w:val="00DB3C59"/>
    <w:rsid w:val="00DB3CDF"/>
    <w:rsid w:val="00DB3DC5"/>
    <w:rsid w:val="00DB3EAE"/>
    <w:rsid w:val="00DB3FB3"/>
    <w:rsid w:val="00DB419C"/>
    <w:rsid w:val="00DB41F6"/>
    <w:rsid w:val="00DB421C"/>
    <w:rsid w:val="00DB4383"/>
    <w:rsid w:val="00DB4411"/>
    <w:rsid w:val="00DB4513"/>
    <w:rsid w:val="00DB4567"/>
    <w:rsid w:val="00DB4662"/>
    <w:rsid w:val="00DB4746"/>
    <w:rsid w:val="00DB49BA"/>
    <w:rsid w:val="00DB4C46"/>
    <w:rsid w:val="00DB4EB9"/>
    <w:rsid w:val="00DB50D0"/>
    <w:rsid w:val="00DB5384"/>
    <w:rsid w:val="00DB569D"/>
    <w:rsid w:val="00DB59F6"/>
    <w:rsid w:val="00DB5A3E"/>
    <w:rsid w:val="00DB5C98"/>
    <w:rsid w:val="00DB5F85"/>
    <w:rsid w:val="00DB6363"/>
    <w:rsid w:val="00DB642A"/>
    <w:rsid w:val="00DB6BA3"/>
    <w:rsid w:val="00DB6D21"/>
    <w:rsid w:val="00DB6D27"/>
    <w:rsid w:val="00DB6E55"/>
    <w:rsid w:val="00DB6E74"/>
    <w:rsid w:val="00DB72AC"/>
    <w:rsid w:val="00DB732C"/>
    <w:rsid w:val="00DB75C5"/>
    <w:rsid w:val="00DB776D"/>
    <w:rsid w:val="00DB7878"/>
    <w:rsid w:val="00DB7B7B"/>
    <w:rsid w:val="00DB7BFC"/>
    <w:rsid w:val="00DB7D99"/>
    <w:rsid w:val="00DB7E84"/>
    <w:rsid w:val="00DC0137"/>
    <w:rsid w:val="00DC014C"/>
    <w:rsid w:val="00DC025A"/>
    <w:rsid w:val="00DC02B6"/>
    <w:rsid w:val="00DC034F"/>
    <w:rsid w:val="00DC078C"/>
    <w:rsid w:val="00DC082C"/>
    <w:rsid w:val="00DC0995"/>
    <w:rsid w:val="00DC0AF3"/>
    <w:rsid w:val="00DC0C9E"/>
    <w:rsid w:val="00DC0ED5"/>
    <w:rsid w:val="00DC1138"/>
    <w:rsid w:val="00DC11FB"/>
    <w:rsid w:val="00DC12BD"/>
    <w:rsid w:val="00DC139F"/>
    <w:rsid w:val="00DC166B"/>
    <w:rsid w:val="00DC16D9"/>
    <w:rsid w:val="00DC18BC"/>
    <w:rsid w:val="00DC19A2"/>
    <w:rsid w:val="00DC19DB"/>
    <w:rsid w:val="00DC1A98"/>
    <w:rsid w:val="00DC1E3D"/>
    <w:rsid w:val="00DC1EBE"/>
    <w:rsid w:val="00DC1F8E"/>
    <w:rsid w:val="00DC2276"/>
    <w:rsid w:val="00DC2438"/>
    <w:rsid w:val="00DC2456"/>
    <w:rsid w:val="00DC2C76"/>
    <w:rsid w:val="00DC2E17"/>
    <w:rsid w:val="00DC2F83"/>
    <w:rsid w:val="00DC31DD"/>
    <w:rsid w:val="00DC3421"/>
    <w:rsid w:val="00DC36BC"/>
    <w:rsid w:val="00DC39C2"/>
    <w:rsid w:val="00DC3B93"/>
    <w:rsid w:val="00DC3CE4"/>
    <w:rsid w:val="00DC3FDF"/>
    <w:rsid w:val="00DC4094"/>
    <w:rsid w:val="00DC42C3"/>
    <w:rsid w:val="00DC4354"/>
    <w:rsid w:val="00DC4508"/>
    <w:rsid w:val="00DC4536"/>
    <w:rsid w:val="00DC4612"/>
    <w:rsid w:val="00DC46CB"/>
    <w:rsid w:val="00DC4731"/>
    <w:rsid w:val="00DC47BC"/>
    <w:rsid w:val="00DC47E1"/>
    <w:rsid w:val="00DC48AD"/>
    <w:rsid w:val="00DC4B9E"/>
    <w:rsid w:val="00DC4C7B"/>
    <w:rsid w:val="00DC4D72"/>
    <w:rsid w:val="00DC4E83"/>
    <w:rsid w:val="00DC537B"/>
    <w:rsid w:val="00DC563D"/>
    <w:rsid w:val="00DC569D"/>
    <w:rsid w:val="00DC579C"/>
    <w:rsid w:val="00DC5995"/>
    <w:rsid w:val="00DC5A5F"/>
    <w:rsid w:val="00DC5BC0"/>
    <w:rsid w:val="00DC5C55"/>
    <w:rsid w:val="00DC5E93"/>
    <w:rsid w:val="00DC5FED"/>
    <w:rsid w:val="00DC62B9"/>
    <w:rsid w:val="00DC64AB"/>
    <w:rsid w:val="00DC6709"/>
    <w:rsid w:val="00DC67FA"/>
    <w:rsid w:val="00DC6F9F"/>
    <w:rsid w:val="00DC71DD"/>
    <w:rsid w:val="00DC74D1"/>
    <w:rsid w:val="00DC764D"/>
    <w:rsid w:val="00DC7698"/>
    <w:rsid w:val="00DC7B2C"/>
    <w:rsid w:val="00DC7D7A"/>
    <w:rsid w:val="00DD0245"/>
    <w:rsid w:val="00DD0301"/>
    <w:rsid w:val="00DD0690"/>
    <w:rsid w:val="00DD091B"/>
    <w:rsid w:val="00DD09DC"/>
    <w:rsid w:val="00DD0BD2"/>
    <w:rsid w:val="00DD0C1E"/>
    <w:rsid w:val="00DD0C34"/>
    <w:rsid w:val="00DD0CB0"/>
    <w:rsid w:val="00DD0FE0"/>
    <w:rsid w:val="00DD107B"/>
    <w:rsid w:val="00DD150B"/>
    <w:rsid w:val="00DD15B9"/>
    <w:rsid w:val="00DD15BD"/>
    <w:rsid w:val="00DD179F"/>
    <w:rsid w:val="00DD18B0"/>
    <w:rsid w:val="00DD1ABB"/>
    <w:rsid w:val="00DD20AA"/>
    <w:rsid w:val="00DD22F7"/>
    <w:rsid w:val="00DD28FD"/>
    <w:rsid w:val="00DD2947"/>
    <w:rsid w:val="00DD2A58"/>
    <w:rsid w:val="00DD2B49"/>
    <w:rsid w:val="00DD2B71"/>
    <w:rsid w:val="00DD2BFE"/>
    <w:rsid w:val="00DD2C78"/>
    <w:rsid w:val="00DD2D94"/>
    <w:rsid w:val="00DD2DAB"/>
    <w:rsid w:val="00DD2E65"/>
    <w:rsid w:val="00DD32C5"/>
    <w:rsid w:val="00DD36C6"/>
    <w:rsid w:val="00DD39C1"/>
    <w:rsid w:val="00DD3B05"/>
    <w:rsid w:val="00DD3B44"/>
    <w:rsid w:val="00DD3B73"/>
    <w:rsid w:val="00DD3DFA"/>
    <w:rsid w:val="00DD42B3"/>
    <w:rsid w:val="00DD4393"/>
    <w:rsid w:val="00DD44D9"/>
    <w:rsid w:val="00DD4F69"/>
    <w:rsid w:val="00DD5887"/>
    <w:rsid w:val="00DD5AEF"/>
    <w:rsid w:val="00DD5BC0"/>
    <w:rsid w:val="00DD5C50"/>
    <w:rsid w:val="00DD619C"/>
    <w:rsid w:val="00DD6458"/>
    <w:rsid w:val="00DD6582"/>
    <w:rsid w:val="00DD6BA4"/>
    <w:rsid w:val="00DD6BAB"/>
    <w:rsid w:val="00DD6BFC"/>
    <w:rsid w:val="00DD6C59"/>
    <w:rsid w:val="00DD6DA9"/>
    <w:rsid w:val="00DD6EB3"/>
    <w:rsid w:val="00DD6F81"/>
    <w:rsid w:val="00DD768A"/>
    <w:rsid w:val="00DD78D7"/>
    <w:rsid w:val="00DD7D1D"/>
    <w:rsid w:val="00DD7D57"/>
    <w:rsid w:val="00DE0005"/>
    <w:rsid w:val="00DE00A6"/>
    <w:rsid w:val="00DE01B9"/>
    <w:rsid w:val="00DE0273"/>
    <w:rsid w:val="00DE042B"/>
    <w:rsid w:val="00DE05C6"/>
    <w:rsid w:val="00DE08E7"/>
    <w:rsid w:val="00DE0BC0"/>
    <w:rsid w:val="00DE0DD5"/>
    <w:rsid w:val="00DE0E44"/>
    <w:rsid w:val="00DE14A4"/>
    <w:rsid w:val="00DE1562"/>
    <w:rsid w:val="00DE15C9"/>
    <w:rsid w:val="00DE18B7"/>
    <w:rsid w:val="00DE1A83"/>
    <w:rsid w:val="00DE224C"/>
    <w:rsid w:val="00DE22C9"/>
    <w:rsid w:val="00DE24FB"/>
    <w:rsid w:val="00DE260F"/>
    <w:rsid w:val="00DE2759"/>
    <w:rsid w:val="00DE346D"/>
    <w:rsid w:val="00DE36B8"/>
    <w:rsid w:val="00DE383C"/>
    <w:rsid w:val="00DE3AF8"/>
    <w:rsid w:val="00DE3D26"/>
    <w:rsid w:val="00DE3D4E"/>
    <w:rsid w:val="00DE42C0"/>
    <w:rsid w:val="00DE4461"/>
    <w:rsid w:val="00DE44CF"/>
    <w:rsid w:val="00DE4652"/>
    <w:rsid w:val="00DE4674"/>
    <w:rsid w:val="00DE48CA"/>
    <w:rsid w:val="00DE4AC0"/>
    <w:rsid w:val="00DE4BF1"/>
    <w:rsid w:val="00DE4DF3"/>
    <w:rsid w:val="00DE4F23"/>
    <w:rsid w:val="00DE50B3"/>
    <w:rsid w:val="00DE5202"/>
    <w:rsid w:val="00DE5346"/>
    <w:rsid w:val="00DE552F"/>
    <w:rsid w:val="00DE56FE"/>
    <w:rsid w:val="00DE593C"/>
    <w:rsid w:val="00DE5A5B"/>
    <w:rsid w:val="00DE5B15"/>
    <w:rsid w:val="00DE5B16"/>
    <w:rsid w:val="00DE5BBB"/>
    <w:rsid w:val="00DE5EBB"/>
    <w:rsid w:val="00DE5ED5"/>
    <w:rsid w:val="00DE60C1"/>
    <w:rsid w:val="00DE615E"/>
    <w:rsid w:val="00DE61D5"/>
    <w:rsid w:val="00DE6506"/>
    <w:rsid w:val="00DE67E5"/>
    <w:rsid w:val="00DE6A27"/>
    <w:rsid w:val="00DE6D4E"/>
    <w:rsid w:val="00DE6DB8"/>
    <w:rsid w:val="00DE6ED6"/>
    <w:rsid w:val="00DE7333"/>
    <w:rsid w:val="00DE736C"/>
    <w:rsid w:val="00DE73FD"/>
    <w:rsid w:val="00DE770C"/>
    <w:rsid w:val="00DE7D02"/>
    <w:rsid w:val="00DF0153"/>
    <w:rsid w:val="00DF02CC"/>
    <w:rsid w:val="00DF0331"/>
    <w:rsid w:val="00DF03E3"/>
    <w:rsid w:val="00DF08F1"/>
    <w:rsid w:val="00DF0903"/>
    <w:rsid w:val="00DF099B"/>
    <w:rsid w:val="00DF0B0D"/>
    <w:rsid w:val="00DF0E7F"/>
    <w:rsid w:val="00DF11C5"/>
    <w:rsid w:val="00DF156E"/>
    <w:rsid w:val="00DF166C"/>
    <w:rsid w:val="00DF1682"/>
    <w:rsid w:val="00DF16D8"/>
    <w:rsid w:val="00DF1775"/>
    <w:rsid w:val="00DF1840"/>
    <w:rsid w:val="00DF18C1"/>
    <w:rsid w:val="00DF226E"/>
    <w:rsid w:val="00DF2609"/>
    <w:rsid w:val="00DF27BA"/>
    <w:rsid w:val="00DF2878"/>
    <w:rsid w:val="00DF2C0E"/>
    <w:rsid w:val="00DF2CC9"/>
    <w:rsid w:val="00DF2D4B"/>
    <w:rsid w:val="00DF2F3C"/>
    <w:rsid w:val="00DF3156"/>
    <w:rsid w:val="00DF3192"/>
    <w:rsid w:val="00DF36E6"/>
    <w:rsid w:val="00DF3909"/>
    <w:rsid w:val="00DF42EB"/>
    <w:rsid w:val="00DF4392"/>
    <w:rsid w:val="00DF440C"/>
    <w:rsid w:val="00DF462D"/>
    <w:rsid w:val="00DF4737"/>
    <w:rsid w:val="00DF4C25"/>
    <w:rsid w:val="00DF4C87"/>
    <w:rsid w:val="00DF4DEE"/>
    <w:rsid w:val="00DF4FAB"/>
    <w:rsid w:val="00DF5117"/>
    <w:rsid w:val="00DF521E"/>
    <w:rsid w:val="00DF525E"/>
    <w:rsid w:val="00DF52C2"/>
    <w:rsid w:val="00DF52C7"/>
    <w:rsid w:val="00DF54AF"/>
    <w:rsid w:val="00DF54BF"/>
    <w:rsid w:val="00DF5716"/>
    <w:rsid w:val="00DF5771"/>
    <w:rsid w:val="00DF57B9"/>
    <w:rsid w:val="00DF5956"/>
    <w:rsid w:val="00DF5A24"/>
    <w:rsid w:val="00DF5AA4"/>
    <w:rsid w:val="00DF5B35"/>
    <w:rsid w:val="00DF5CF7"/>
    <w:rsid w:val="00DF601A"/>
    <w:rsid w:val="00DF6060"/>
    <w:rsid w:val="00DF6072"/>
    <w:rsid w:val="00DF61B3"/>
    <w:rsid w:val="00DF6307"/>
    <w:rsid w:val="00DF63EC"/>
    <w:rsid w:val="00DF65CA"/>
    <w:rsid w:val="00DF6775"/>
    <w:rsid w:val="00DF69D1"/>
    <w:rsid w:val="00DF6D89"/>
    <w:rsid w:val="00DF6E3A"/>
    <w:rsid w:val="00DF711F"/>
    <w:rsid w:val="00DF7411"/>
    <w:rsid w:val="00DF74F1"/>
    <w:rsid w:val="00DF766C"/>
    <w:rsid w:val="00DF7695"/>
    <w:rsid w:val="00DF76F3"/>
    <w:rsid w:val="00DF7715"/>
    <w:rsid w:val="00DF7D0A"/>
    <w:rsid w:val="00DF7D63"/>
    <w:rsid w:val="00DF7E83"/>
    <w:rsid w:val="00E0001C"/>
    <w:rsid w:val="00E0047E"/>
    <w:rsid w:val="00E00585"/>
    <w:rsid w:val="00E00840"/>
    <w:rsid w:val="00E0089D"/>
    <w:rsid w:val="00E0096E"/>
    <w:rsid w:val="00E009C5"/>
    <w:rsid w:val="00E009EF"/>
    <w:rsid w:val="00E00AB6"/>
    <w:rsid w:val="00E00D19"/>
    <w:rsid w:val="00E01311"/>
    <w:rsid w:val="00E01441"/>
    <w:rsid w:val="00E01547"/>
    <w:rsid w:val="00E015E2"/>
    <w:rsid w:val="00E01A4D"/>
    <w:rsid w:val="00E01A55"/>
    <w:rsid w:val="00E01AF2"/>
    <w:rsid w:val="00E01D17"/>
    <w:rsid w:val="00E02113"/>
    <w:rsid w:val="00E024D8"/>
    <w:rsid w:val="00E025BF"/>
    <w:rsid w:val="00E025D5"/>
    <w:rsid w:val="00E0273D"/>
    <w:rsid w:val="00E027D1"/>
    <w:rsid w:val="00E02B11"/>
    <w:rsid w:val="00E02F4A"/>
    <w:rsid w:val="00E0318B"/>
    <w:rsid w:val="00E031E2"/>
    <w:rsid w:val="00E03341"/>
    <w:rsid w:val="00E03405"/>
    <w:rsid w:val="00E034A0"/>
    <w:rsid w:val="00E03757"/>
    <w:rsid w:val="00E03C2B"/>
    <w:rsid w:val="00E03CBC"/>
    <w:rsid w:val="00E03E3F"/>
    <w:rsid w:val="00E041A2"/>
    <w:rsid w:val="00E043DA"/>
    <w:rsid w:val="00E04444"/>
    <w:rsid w:val="00E0462B"/>
    <w:rsid w:val="00E04763"/>
    <w:rsid w:val="00E04A7F"/>
    <w:rsid w:val="00E04A89"/>
    <w:rsid w:val="00E04D3B"/>
    <w:rsid w:val="00E04D87"/>
    <w:rsid w:val="00E04D97"/>
    <w:rsid w:val="00E051EF"/>
    <w:rsid w:val="00E05487"/>
    <w:rsid w:val="00E055B5"/>
    <w:rsid w:val="00E05679"/>
    <w:rsid w:val="00E056BA"/>
    <w:rsid w:val="00E05805"/>
    <w:rsid w:val="00E05DB4"/>
    <w:rsid w:val="00E05E19"/>
    <w:rsid w:val="00E06235"/>
    <w:rsid w:val="00E0642D"/>
    <w:rsid w:val="00E06442"/>
    <w:rsid w:val="00E06480"/>
    <w:rsid w:val="00E0649A"/>
    <w:rsid w:val="00E06959"/>
    <w:rsid w:val="00E070C7"/>
    <w:rsid w:val="00E074B7"/>
    <w:rsid w:val="00E07605"/>
    <w:rsid w:val="00E0767B"/>
    <w:rsid w:val="00E076DC"/>
    <w:rsid w:val="00E079C4"/>
    <w:rsid w:val="00E07FBA"/>
    <w:rsid w:val="00E10089"/>
    <w:rsid w:val="00E1028A"/>
    <w:rsid w:val="00E102F2"/>
    <w:rsid w:val="00E10609"/>
    <w:rsid w:val="00E1062A"/>
    <w:rsid w:val="00E10670"/>
    <w:rsid w:val="00E10B8A"/>
    <w:rsid w:val="00E10BAC"/>
    <w:rsid w:val="00E10F1E"/>
    <w:rsid w:val="00E11113"/>
    <w:rsid w:val="00E11155"/>
    <w:rsid w:val="00E111A7"/>
    <w:rsid w:val="00E112BA"/>
    <w:rsid w:val="00E112FF"/>
    <w:rsid w:val="00E11475"/>
    <w:rsid w:val="00E1166E"/>
    <w:rsid w:val="00E11781"/>
    <w:rsid w:val="00E11908"/>
    <w:rsid w:val="00E11E6E"/>
    <w:rsid w:val="00E120F8"/>
    <w:rsid w:val="00E1235C"/>
    <w:rsid w:val="00E124E7"/>
    <w:rsid w:val="00E12596"/>
    <w:rsid w:val="00E1261F"/>
    <w:rsid w:val="00E1263A"/>
    <w:rsid w:val="00E127B6"/>
    <w:rsid w:val="00E12919"/>
    <w:rsid w:val="00E12989"/>
    <w:rsid w:val="00E12C4F"/>
    <w:rsid w:val="00E12DB2"/>
    <w:rsid w:val="00E12FD2"/>
    <w:rsid w:val="00E1317D"/>
    <w:rsid w:val="00E131F7"/>
    <w:rsid w:val="00E13408"/>
    <w:rsid w:val="00E13542"/>
    <w:rsid w:val="00E13682"/>
    <w:rsid w:val="00E136FF"/>
    <w:rsid w:val="00E138A0"/>
    <w:rsid w:val="00E13991"/>
    <w:rsid w:val="00E13A64"/>
    <w:rsid w:val="00E13B71"/>
    <w:rsid w:val="00E13CB6"/>
    <w:rsid w:val="00E13D27"/>
    <w:rsid w:val="00E13D29"/>
    <w:rsid w:val="00E14320"/>
    <w:rsid w:val="00E1450C"/>
    <w:rsid w:val="00E145ED"/>
    <w:rsid w:val="00E146EF"/>
    <w:rsid w:val="00E14754"/>
    <w:rsid w:val="00E14859"/>
    <w:rsid w:val="00E14914"/>
    <w:rsid w:val="00E14CCB"/>
    <w:rsid w:val="00E14DFB"/>
    <w:rsid w:val="00E15195"/>
    <w:rsid w:val="00E151E7"/>
    <w:rsid w:val="00E153DE"/>
    <w:rsid w:val="00E155D3"/>
    <w:rsid w:val="00E155DE"/>
    <w:rsid w:val="00E15B36"/>
    <w:rsid w:val="00E15F0D"/>
    <w:rsid w:val="00E15F16"/>
    <w:rsid w:val="00E15F24"/>
    <w:rsid w:val="00E160EF"/>
    <w:rsid w:val="00E1633D"/>
    <w:rsid w:val="00E16639"/>
    <w:rsid w:val="00E16672"/>
    <w:rsid w:val="00E1683C"/>
    <w:rsid w:val="00E16BC5"/>
    <w:rsid w:val="00E16C51"/>
    <w:rsid w:val="00E16C8E"/>
    <w:rsid w:val="00E16CC1"/>
    <w:rsid w:val="00E16D31"/>
    <w:rsid w:val="00E16FA3"/>
    <w:rsid w:val="00E171B1"/>
    <w:rsid w:val="00E171DB"/>
    <w:rsid w:val="00E1744E"/>
    <w:rsid w:val="00E17611"/>
    <w:rsid w:val="00E17A31"/>
    <w:rsid w:val="00E17B74"/>
    <w:rsid w:val="00E2014B"/>
    <w:rsid w:val="00E204E1"/>
    <w:rsid w:val="00E2053D"/>
    <w:rsid w:val="00E2054D"/>
    <w:rsid w:val="00E207D0"/>
    <w:rsid w:val="00E207DF"/>
    <w:rsid w:val="00E20964"/>
    <w:rsid w:val="00E20B1A"/>
    <w:rsid w:val="00E20CA2"/>
    <w:rsid w:val="00E20F6E"/>
    <w:rsid w:val="00E21188"/>
    <w:rsid w:val="00E21367"/>
    <w:rsid w:val="00E21DFC"/>
    <w:rsid w:val="00E21E48"/>
    <w:rsid w:val="00E21FC8"/>
    <w:rsid w:val="00E21FE1"/>
    <w:rsid w:val="00E22121"/>
    <w:rsid w:val="00E22433"/>
    <w:rsid w:val="00E22902"/>
    <w:rsid w:val="00E22A97"/>
    <w:rsid w:val="00E22ADB"/>
    <w:rsid w:val="00E22AED"/>
    <w:rsid w:val="00E2339F"/>
    <w:rsid w:val="00E2348B"/>
    <w:rsid w:val="00E23705"/>
    <w:rsid w:val="00E238B7"/>
    <w:rsid w:val="00E23916"/>
    <w:rsid w:val="00E2393F"/>
    <w:rsid w:val="00E23BD8"/>
    <w:rsid w:val="00E23CF4"/>
    <w:rsid w:val="00E23DFE"/>
    <w:rsid w:val="00E23ED1"/>
    <w:rsid w:val="00E246E7"/>
    <w:rsid w:val="00E2498E"/>
    <w:rsid w:val="00E24ADB"/>
    <w:rsid w:val="00E24B73"/>
    <w:rsid w:val="00E24D87"/>
    <w:rsid w:val="00E25274"/>
    <w:rsid w:val="00E25357"/>
    <w:rsid w:val="00E25569"/>
    <w:rsid w:val="00E25915"/>
    <w:rsid w:val="00E259EF"/>
    <w:rsid w:val="00E25B38"/>
    <w:rsid w:val="00E25DC2"/>
    <w:rsid w:val="00E26003"/>
    <w:rsid w:val="00E26125"/>
    <w:rsid w:val="00E26654"/>
    <w:rsid w:val="00E26664"/>
    <w:rsid w:val="00E26729"/>
    <w:rsid w:val="00E268FB"/>
    <w:rsid w:val="00E269DC"/>
    <w:rsid w:val="00E26C21"/>
    <w:rsid w:val="00E26E31"/>
    <w:rsid w:val="00E2718B"/>
    <w:rsid w:val="00E271CC"/>
    <w:rsid w:val="00E27248"/>
    <w:rsid w:val="00E27300"/>
    <w:rsid w:val="00E27335"/>
    <w:rsid w:val="00E275B7"/>
    <w:rsid w:val="00E277FE"/>
    <w:rsid w:val="00E278E0"/>
    <w:rsid w:val="00E27BFD"/>
    <w:rsid w:val="00E27F6D"/>
    <w:rsid w:val="00E27F9A"/>
    <w:rsid w:val="00E300F7"/>
    <w:rsid w:val="00E30161"/>
    <w:rsid w:val="00E302CA"/>
    <w:rsid w:val="00E30635"/>
    <w:rsid w:val="00E308B2"/>
    <w:rsid w:val="00E30D0A"/>
    <w:rsid w:val="00E31181"/>
    <w:rsid w:val="00E313F5"/>
    <w:rsid w:val="00E31583"/>
    <w:rsid w:val="00E3175D"/>
    <w:rsid w:val="00E3189F"/>
    <w:rsid w:val="00E319B5"/>
    <w:rsid w:val="00E31A8B"/>
    <w:rsid w:val="00E31BD2"/>
    <w:rsid w:val="00E31EBF"/>
    <w:rsid w:val="00E32A68"/>
    <w:rsid w:val="00E32AC7"/>
    <w:rsid w:val="00E32DC5"/>
    <w:rsid w:val="00E32E03"/>
    <w:rsid w:val="00E32E95"/>
    <w:rsid w:val="00E32FE3"/>
    <w:rsid w:val="00E331E9"/>
    <w:rsid w:val="00E334FA"/>
    <w:rsid w:val="00E33545"/>
    <w:rsid w:val="00E33769"/>
    <w:rsid w:val="00E337DE"/>
    <w:rsid w:val="00E337F3"/>
    <w:rsid w:val="00E338B1"/>
    <w:rsid w:val="00E33F64"/>
    <w:rsid w:val="00E342FD"/>
    <w:rsid w:val="00E345DA"/>
    <w:rsid w:val="00E349B1"/>
    <w:rsid w:val="00E357ED"/>
    <w:rsid w:val="00E3590A"/>
    <w:rsid w:val="00E35C67"/>
    <w:rsid w:val="00E35DA1"/>
    <w:rsid w:val="00E35F7B"/>
    <w:rsid w:val="00E3652D"/>
    <w:rsid w:val="00E36609"/>
    <w:rsid w:val="00E36645"/>
    <w:rsid w:val="00E36995"/>
    <w:rsid w:val="00E36AC3"/>
    <w:rsid w:val="00E36B3A"/>
    <w:rsid w:val="00E36B3B"/>
    <w:rsid w:val="00E36BC6"/>
    <w:rsid w:val="00E36C6D"/>
    <w:rsid w:val="00E37271"/>
    <w:rsid w:val="00E372F7"/>
    <w:rsid w:val="00E3757C"/>
    <w:rsid w:val="00E37901"/>
    <w:rsid w:val="00E37A15"/>
    <w:rsid w:val="00E37A18"/>
    <w:rsid w:val="00E37D48"/>
    <w:rsid w:val="00E40001"/>
    <w:rsid w:val="00E403BD"/>
    <w:rsid w:val="00E403C5"/>
    <w:rsid w:val="00E40493"/>
    <w:rsid w:val="00E408FF"/>
    <w:rsid w:val="00E40B03"/>
    <w:rsid w:val="00E40FA5"/>
    <w:rsid w:val="00E413AF"/>
    <w:rsid w:val="00E41536"/>
    <w:rsid w:val="00E41759"/>
    <w:rsid w:val="00E4176B"/>
    <w:rsid w:val="00E417B5"/>
    <w:rsid w:val="00E419EA"/>
    <w:rsid w:val="00E41B4F"/>
    <w:rsid w:val="00E41B51"/>
    <w:rsid w:val="00E41C82"/>
    <w:rsid w:val="00E41D15"/>
    <w:rsid w:val="00E420FA"/>
    <w:rsid w:val="00E42270"/>
    <w:rsid w:val="00E422F0"/>
    <w:rsid w:val="00E42878"/>
    <w:rsid w:val="00E42A95"/>
    <w:rsid w:val="00E42B25"/>
    <w:rsid w:val="00E43073"/>
    <w:rsid w:val="00E430BB"/>
    <w:rsid w:val="00E434CB"/>
    <w:rsid w:val="00E43901"/>
    <w:rsid w:val="00E43908"/>
    <w:rsid w:val="00E43B72"/>
    <w:rsid w:val="00E43D2E"/>
    <w:rsid w:val="00E44047"/>
    <w:rsid w:val="00E44118"/>
    <w:rsid w:val="00E4444F"/>
    <w:rsid w:val="00E4450B"/>
    <w:rsid w:val="00E44656"/>
    <w:rsid w:val="00E4485F"/>
    <w:rsid w:val="00E44C9D"/>
    <w:rsid w:val="00E45174"/>
    <w:rsid w:val="00E4557F"/>
    <w:rsid w:val="00E45589"/>
    <w:rsid w:val="00E4568C"/>
    <w:rsid w:val="00E45874"/>
    <w:rsid w:val="00E45A7A"/>
    <w:rsid w:val="00E45B54"/>
    <w:rsid w:val="00E45B5C"/>
    <w:rsid w:val="00E45E1D"/>
    <w:rsid w:val="00E45EC7"/>
    <w:rsid w:val="00E46930"/>
    <w:rsid w:val="00E46C75"/>
    <w:rsid w:val="00E46E20"/>
    <w:rsid w:val="00E46E67"/>
    <w:rsid w:val="00E46EA2"/>
    <w:rsid w:val="00E46EDF"/>
    <w:rsid w:val="00E47125"/>
    <w:rsid w:val="00E47349"/>
    <w:rsid w:val="00E4740D"/>
    <w:rsid w:val="00E475BD"/>
    <w:rsid w:val="00E475CD"/>
    <w:rsid w:val="00E47793"/>
    <w:rsid w:val="00E47861"/>
    <w:rsid w:val="00E47E55"/>
    <w:rsid w:val="00E47E87"/>
    <w:rsid w:val="00E50487"/>
    <w:rsid w:val="00E504D1"/>
    <w:rsid w:val="00E50876"/>
    <w:rsid w:val="00E50AF8"/>
    <w:rsid w:val="00E50BEB"/>
    <w:rsid w:val="00E510A5"/>
    <w:rsid w:val="00E5123C"/>
    <w:rsid w:val="00E513C8"/>
    <w:rsid w:val="00E51481"/>
    <w:rsid w:val="00E5158E"/>
    <w:rsid w:val="00E51687"/>
    <w:rsid w:val="00E5180B"/>
    <w:rsid w:val="00E51BB0"/>
    <w:rsid w:val="00E51D80"/>
    <w:rsid w:val="00E52039"/>
    <w:rsid w:val="00E52444"/>
    <w:rsid w:val="00E5294D"/>
    <w:rsid w:val="00E52A08"/>
    <w:rsid w:val="00E52A9C"/>
    <w:rsid w:val="00E52C78"/>
    <w:rsid w:val="00E52D5E"/>
    <w:rsid w:val="00E52E9F"/>
    <w:rsid w:val="00E53134"/>
    <w:rsid w:val="00E5316D"/>
    <w:rsid w:val="00E538F1"/>
    <w:rsid w:val="00E539DE"/>
    <w:rsid w:val="00E53F27"/>
    <w:rsid w:val="00E53FF0"/>
    <w:rsid w:val="00E5421D"/>
    <w:rsid w:val="00E542B9"/>
    <w:rsid w:val="00E54707"/>
    <w:rsid w:val="00E5495B"/>
    <w:rsid w:val="00E54AA2"/>
    <w:rsid w:val="00E54AAE"/>
    <w:rsid w:val="00E551CE"/>
    <w:rsid w:val="00E551EB"/>
    <w:rsid w:val="00E55391"/>
    <w:rsid w:val="00E555D0"/>
    <w:rsid w:val="00E556E6"/>
    <w:rsid w:val="00E557C7"/>
    <w:rsid w:val="00E55B22"/>
    <w:rsid w:val="00E560F1"/>
    <w:rsid w:val="00E5622D"/>
    <w:rsid w:val="00E562E0"/>
    <w:rsid w:val="00E56740"/>
    <w:rsid w:val="00E567B5"/>
    <w:rsid w:val="00E567E9"/>
    <w:rsid w:val="00E56BF7"/>
    <w:rsid w:val="00E56CDD"/>
    <w:rsid w:val="00E56E1F"/>
    <w:rsid w:val="00E56F78"/>
    <w:rsid w:val="00E56F9C"/>
    <w:rsid w:val="00E56FC9"/>
    <w:rsid w:val="00E5713D"/>
    <w:rsid w:val="00E573D2"/>
    <w:rsid w:val="00E57665"/>
    <w:rsid w:val="00E576E1"/>
    <w:rsid w:val="00E57868"/>
    <w:rsid w:val="00E57B57"/>
    <w:rsid w:val="00E57B8D"/>
    <w:rsid w:val="00E57E71"/>
    <w:rsid w:val="00E6005B"/>
    <w:rsid w:val="00E60228"/>
    <w:rsid w:val="00E60275"/>
    <w:rsid w:val="00E6039D"/>
    <w:rsid w:val="00E6066F"/>
    <w:rsid w:val="00E60698"/>
    <w:rsid w:val="00E608DD"/>
    <w:rsid w:val="00E60ABC"/>
    <w:rsid w:val="00E60AD3"/>
    <w:rsid w:val="00E60AF9"/>
    <w:rsid w:val="00E60E67"/>
    <w:rsid w:val="00E612F7"/>
    <w:rsid w:val="00E613D5"/>
    <w:rsid w:val="00E6188C"/>
    <w:rsid w:val="00E6193F"/>
    <w:rsid w:val="00E61B12"/>
    <w:rsid w:val="00E6268C"/>
    <w:rsid w:val="00E628CD"/>
    <w:rsid w:val="00E62A85"/>
    <w:rsid w:val="00E62ACD"/>
    <w:rsid w:val="00E62B45"/>
    <w:rsid w:val="00E62DD6"/>
    <w:rsid w:val="00E62EC7"/>
    <w:rsid w:val="00E62F1D"/>
    <w:rsid w:val="00E62FDB"/>
    <w:rsid w:val="00E63589"/>
    <w:rsid w:val="00E6387C"/>
    <w:rsid w:val="00E63A14"/>
    <w:rsid w:val="00E63AC5"/>
    <w:rsid w:val="00E63B1B"/>
    <w:rsid w:val="00E63EAC"/>
    <w:rsid w:val="00E63F07"/>
    <w:rsid w:val="00E63F76"/>
    <w:rsid w:val="00E6419A"/>
    <w:rsid w:val="00E6423E"/>
    <w:rsid w:val="00E64399"/>
    <w:rsid w:val="00E644F0"/>
    <w:rsid w:val="00E6483F"/>
    <w:rsid w:val="00E64854"/>
    <w:rsid w:val="00E6488B"/>
    <w:rsid w:val="00E650C7"/>
    <w:rsid w:val="00E652D0"/>
    <w:rsid w:val="00E65309"/>
    <w:rsid w:val="00E6573E"/>
    <w:rsid w:val="00E65975"/>
    <w:rsid w:val="00E659A4"/>
    <w:rsid w:val="00E659B6"/>
    <w:rsid w:val="00E65E62"/>
    <w:rsid w:val="00E65FEA"/>
    <w:rsid w:val="00E6613D"/>
    <w:rsid w:val="00E663BE"/>
    <w:rsid w:val="00E66809"/>
    <w:rsid w:val="00E66C9D"/>
    <w:rsid w:val="00E66CD4"/>
    <w:rsid w:val="00E66DD7"/>
    <w:rsid w:val="00E66EC1"/>
    <w:rsid w:val="00E6703E"/>
    <w:rsid w:val="00E67134"/>
    <w:rsid w:val="00E6724F"/>
    <w:rsid w:val="00E673F2"/>
    <w:rsid w:val="00E67786"/>
    <w:rsid w:val="00E67A26"/>
    <w:rsid w:val="00E67CE6"/>
    <w:rsid w:val="00E67F19"/>
    <w:rsid w:val="00E7006B"/>
    <w:rsid w:val="00E70250"/>
    <w:rsid w:val="00E70B04"/>
    <w:rsid w:val="00E70BFC"/>
    <w:rsid w:val="00E70C54"/>
    <w:rsid w:val="00E70D01"/>
    <w:rsid w:val="00E70E4B"/>
    <w:rsid w:val="00E71449"/>
    <w:rsid w:val="00E7148E"/>
    <w:rsid w:val="00E7175B"/>
    <w:rsid w:val="00E717F4"/>
    <w:rsid w:val="00E71945"/>
    <w:rsid w:val="00E71B3E"/>
    <w:rsid w:val="00E71C9C"/>
    <w:rsid w:val="00E71D90"/>
    <w:rsid w:val="00E71E63"/>
    <w:rsid w:val="00E71E9E"/>
    <w:rsid w:val="00E71ED7"/>
    <w:rsid w:val="00E72172"/>
    <w:rsid w:val="00E721E7"/>
    <w:rsid w:val="00E72276"/>
    <w:rsid w:val="00E722FB"/>
    <w:rsid w:val="00E7230A"/>
    <w:rsid w:val="00E7230C"/>
    <w:rsid w:val="00E7235E"/>
    <w:rsid w:val="00E7265B"/>
    <w:rsid w:val="00E72922"/>
    <w:rsid w:val="00E72CB8"/>
    <w:rsid w:val="00E72DFF"/>
    <w:rsid w:val="00E72F5E"/>
    <w:rsid w:val="00E731DA"/>
    <w:rsid w:val="00E73235"/>
    <w:rsid w:val="00E73533"/>
    <w:rsid w:val="00E7360C"/>
    <w:rsid w:val="00E7385E"/>
    <w:rsid w:val="00E73C4A"/>
    <w:rsid w:val="00E73F0C"/>
    <w:rsid w:val="00E7413B"/>
    <w:rsid w:val="00E7435A"/>
    <w:rsid w:val="00E743E3"/>
    <w:rsid w:val="00E745ED"/>
    <w:rsid w:val="00E748D2"/>
    <w:rsid w:val="00E74960"/>
    <w:rsid w:val="00E74BE4"/>
    <w:rsid w:val="00E74D52"/>
    <w:rsid w:val="00E74E2F"/>
    <w:rsid w:val="00E74E3B"/>
    <w:rsid w:val="00E750C0"/>
    <w:rsid w:val="00E7533E"/>
    <w:rsid w:val="00E7540E"/>
    <w:rsid w:val="00E754B8"/>
    <w:rsid w:val="00E75620"/>
    <w:rsid w:val="00E7564A"/>
    <w:rsid w:val="00E75701"/>
    <w:rsid w:val="00E75DFF"/>
    <w:rsid w:val="00E75E7C"/>
    <w:rsid w:val="00E76884"/>
    <w:rsid w:val="00E769F1"/>
    <w:rsid w:val="00E76BCD"/>
    <w:rsid w:val="00E76E64"/>
    <w:rsid w:val="00E772E6"/>
    <w:rsid w:val="00E77397"/>
    <w:rsid w:val="00E774BA"/>
    <w:rsid w:val="00E77B6A"/>
    <w:rsid w:val="00E77CEF"/>
    <w:rsid w:val="00E77D77"/>
    <w:rsid w:val="00E77E11"/>
    <w:rsid w:val="00E801FC"/>
    <w:rsid w:val="00E8022F"/>
    <w:rsid w:val="00E80342"/>
    <w:rsid w:val="00E80D0E"/>
    <w:rsid w:val="00E80F88"/>
    <w:rsid w:val="00E80FF9"/>
    <w:rsid w:val="00E8151A"/>
    <w:rsid w:val="00E81526"/>
    <w:rsid w:val="00E81C59"/>
    <w:rsid w:val="00E81CFD"/>
    <w:rsid w:val="00E81E92"/>
    <w:rsid w:val="00E81F8B"/>
    <w:rsid w:val="00E82222"/>
    <w:rsid w:val="00E8247C"/>
    <w:rsid w:val="00E824F1"/>
    <w:rsid w:val="00E8256D"/>
    <w:rsid w:val="00E82731"/>
    <w:rsid w:val="00E82742"/>
    <w:rsid w:val="00E82A21"/>
    <w:rsid w:val="00E82A3F"/>
    <w:rsid w:val="00E82B09"/>
    <w:rsid w:val="00E82B0A"/>
    <w:rsid w:val="00E82B83"/>
    <w:rsid w:val="00E82B8A"/>
    <w:rsid w:val="00E82D81"/>
    <w:rsid w:val="00E82E6E"/>
    <w:rsid w:val="00E8321C"/>
    <w:rsid w:val="00E832CB"/>
    <w:rsid w:val="00E8335D"/>
    <w:rsid w:val="00E8341C"/>
    <w:rsid w:val="00E834DD"/>
    <w:rsid w:val="00E837D5"/>
    <w:rsid w:val="00E83AE2"/>
    <w:rsid w:val="00E83E4D"/>
    <w:rsid w:val="00E83EA3"/>
    <w:rsid w:val="00E840A3"/>
    <w:rsid w:val="00E8438F"/>
    <w:rsid w:val="00E8442A"/>
    <w:rsid w:val="00E8453F"/>
    <w:rsid w:val="00E84878"/>
    <w:rsid w:val="00E85123"/>
    <w:rsid w:val="00E85396"/>
    <w:rsid w:val="00E8543D"/>
    <w:rsid w:val="00E85600"/>
    <w:rsid w:val="00E856F7"/>
    <w:rsid w:val="00E85CA3"/>
    <w:rsid w:val="00E85F65"/>
    <w:rsid w:val="00E86524"/>
    <w:rsid w:val="00E86A0D"/>
    <w:rsid w:val="00E86AEC"/>
    <w:rsid w:val="00E86B59"/>
    <w:rsid w:val="00E86C13"/>
    <w:rsid w:val="00E86C64"/>
    <w:rsid w:val="00E86DC8"/>
    <w:rsid w:val="00E871E3"/>
    <w:rsid w:val="00E871F1"/>
    <w:rsid w:val="00E873BD"/>
    <w:rsid w:val="00E87C0B"/>
    <w:rsid w:val="00E87EA9"/>
    <w:rsid w:val="00E90017"/>
    <w:rsid w:val="00E90222"/>
    <w:rsid w:val="00E904B4"/>
    <w:rsid w:val="00E90925"/>
    <w:rsid w:val="00E9096B"/>
    <w:rsid w:val="00E90E3C"/>
    <w:rsid w:val="00E91577"/>
    <w:rsid w:val="00E917EC"/>
    <w:rsid w:val="00E91D5D"/>
    <w:rsid w:val="00E91E92"/>
    <w:rsid w:val="00E91EE4"/>
    <w:rsid w:val="00E91F20"/>
    <w:rsid w:val="00E921E1"/>
    <w:rsid w:val="00E92201"/>
    <w:rsid w:val="00E92249"/>
    <w:rsid w:val="00E92323"/>
    <w:rsid w:val="00E92515"/>
    <w:rsid w:val="00E92552"/>
    <w:rsid w:val="00E9268C"/>
    <w:rsid w:val="00E92B99"/>
    <w:rsid w:val="00E92BF3"/>
    <w:rsid w:val="00E92D83"/>
    <w:rsid w:val="00E92DB1"/>
    <w:rsid w:val="00E92E31"/>
    <w:rsid w:val="00E92E62"/>
    <w:rsid w:val="00E92EE5"/>
    <w:rsid w:val="00E932D7"/>
    <w:rsid w:val="00E932DA"/>
    <w:rsid w:val="00E932FB"/>
    <w:rsid w:val="00E9335B"/>
    <w:rsid w:val="00E9358D"/>
    <w:rsid w:val="00E93827"/>
    <w:rsid w:val="00E93B40"/>
    <w:rsid w:val="00E93C81"/>
    <w:rsid w:val="00E93E88"/>
    <w:rsid w:val="00E9405F"/>
    <w:rsid w:val="00E944F4"/>
    <w:rsid w:val="00E94691"/>
    <w:rsid w:val="00E946AD"/>
    <w:rsid w:val="00E948E1"/>
    <w:rsid w:val="00E9491C"/>
    <w:rsid w:val="00E94B8A"/>
    <w:rsid w:val="00E94C5A"/>
    <w:rsid w:val="00E94E25"/>
    <w:rsid w:val="00E94FA9"/>
    <w:rsid w:val="00E94FBD"/>
    <w:rsid w:val="00E94FC2"/>
    <w:rsid w:val="00E95362"/>
    <w:rsid w:val="00E95561"/>
    <w:rsid w:val="00E955E0"/>
    <w:rsid w:val="00E9570E"/>
    <w:rsid w:val="00E9592C"/>
    <w:rsid w:val="00E95935"/>
    <w:rsid w:val="00E95A09"/>
    <w:rsid w:val="00E95CFB"/>
    <w:rsid w:val="00E95D28"/>
    <w:rsid w:val="00E95F4C"/>
    <w:rsid w:val="00E96270"/>
    <w:rsid w:val="00E9635F"/>
    <w:rsid w:val="00E963EA"/>
    <w:rsid w:val="00E964EB"/>
    <w:rsid w:val="00E96766"/>
    <w:rsid w:val="00E967F4"/>
    <w:rsid w:val="00E968E4"/>
    <w:rsid w:val="00E96ACF"/>
    <w:rsid w:val="00E96B7E"/>
    <w:rsid w:val="00E96F31"/>
    <w:rsid w:val="00E97099"/>
    <w:rsid w:val="00E974BB"/>
    <w:rsid w:val="00E9796B"/>
    <w:rsid w:val="00E97BEB"/>
    <w:rsid w:val="00E97C88"/>
    <w:rsid w:val="00E97C98"/>
    <w:rsid w:val="00E97EB8"/>
    <w:rsid w:val="00E97FC2"/>
    <w:rsid w:val="00EA0101"/>
    <w:rsid w:val="00EA02F9"/>
    <w:rsid w:val="00EA03C3"/>
    <w:rsid w:val="00EA065F"/>
    <w:rsid w:val="00EA06FE"/>
    <w:rsid w:val="00EA0951"/>
    <w:rsid w:val="00EA0EEF"/>
    <w:rsid w:val="00EA0FEF"/>
    <w:rsid w:val="00EA1499"/>
    <w:rsid w:val="00EA14DC"/>
    <w:rsid w:val="00EA15A3"/>
    <w:rsid w:val="00EA15E8"/>
    <w:rsid w:val="00EA1625"/>
    <w:rsid w:val="00EA16F2"/>
    <w:rsid w:val="00EA1861"/>
    <w:rsid w:val="00EA18F0"/>
    <w:rsid w:val="00EA1E29"/>
    <w:rsid w:val="00EA1F3A"/>
    <w:rsid w:val="00EA241C"/>
    <w:rsid w:val="00EA25FC"/>
    <w:rsid w:val="00EA2968"/>
    <w:rsid w:val="00EA2974"/>
    <w:rsid w:val="00EA29B3"/>
    <w:rsid w:val="00EA2B41"/>
    <w:rsid w:val="00EA2C22"/>
    <w:rsid w:val="00EA2F05"/>
    <w:rsid w:val="00EA3033"/>
    <w:rsid w:val="00EA32D6"/>
    <w:rsid w:val="00EA35E0"/>
    <w:rsid w:val="00EA3BAE"/>
    <w:rsid w:val="00EA3BBC"/>
    <w:rsid w:val="00EA3D99"/>
    <w:rsid w:val="00EA3DB3"/>
    <w:rsid w:val="00EA42C9"/>
    <w:rsid w:val="00EA4533"/>
    <w:rsid w:val="00EA453C"/>
    <w:rsid w:val="00EA4700"/>
    <w:rsid w:val="00EA4785"/>
    <w:rsid w:val="00EA48F8"/>
    <w:rsid w:val="00EA499A"/>
    <w:rsid w:val="00EA4B56"/>
    <w:rsid w:val="00EA4BEF"/>
    <w:rsid w:val="00EA4C21"/>
    <w:rsid w:val="00EA4ECF"/>
    <w:rsid w:val="00EA524C"/>
    <w:rsid w:val="00EA53F1"/>
    <w:rsid w:val="00EA598C"/>
    <w:rsid w:val="00EA5B7D"/>
    <w:rsid w:val="00EA5C8C"/>
    <w:rsid w:val="00EA5E3E"/>
    <w:rsid w:val="00EA608E"/>
    <w:rsid w:val="00EA61F3"/>
    <w:rsid w:val="00EA657C"/>
    <w:rsid w:val="00EA66B3"/>
    <w:rsid w:val="00EA6793"/>
    <w:rsid w:val="00EA70FE"/>
    <w:rsid w:val="00EA71D4"/>
    <w:rsid w:val="00EA7313"/>
    <w:rsid w:val="00EA73B9"/>
    <w:rsid w:val="00EA755D"/>
    <w:rsid w:val="00EA7797"/>
    <w:rsid w:val="00EA780A"/>
    <w:rsid w:val="00EB00A8"/>
    <w:rsid w:val="00EB035C"/>
    <w:rsid w:val="00EB0553"/>
    <w:rsid w:val="00EB071D"/>
    <w:rsid w:val="00EB0896"/>
    <w:rsid w:val="00EB0A9D"/>
    <w:rsid w:val="00EB0B25"/>
    <w:rsid w:val="00EB0C06"/>
    <w:rsid w:val="00EB0C57"/>
    <w:rsid w:val="00EB1195"/>
    <w:rsid w:val="00EB1460"/>
    <w:rsid w:val="00EB150A"/>
    <w:rsid w:val="00EB15AA"/>
    <w:rsid w:val="00EB15EE"/>
    <w:rsid w:val="00EB1AAC"/>
    <w:rsid w:val="00EB1B8D"/>
    <w:rsid w:val="00EB1DA0"/>
    <w:rsid w:val="00EB22A4"/>
    <w:rsid w:val="00EB23F7"/>
    <w:rsid w:val="00EB257A"/>
    <w:rsid w:val="00EB260A"/>
    <w:rsid w:val="00EB263F"/>
    <w:rsid w:val="00EB2C19"/>
    <w:rsid w:val="00EB2E35"/>
    <w:rsid w:val="00EB30EA"/>
    <w:rsid w:val="00EB32A5"/>
    <w:rsid w:val="00EB3504"/>
    <w:rsid w:val="00EB36D5"/>
    <w:rsid w:val="00EB37FB"/>
    <w:rsid w:val="00EB38CA"/>
    <w:rsid w:val="00EB3F28"/>
    <w:rsid w:val="00EB3F3E"/>
    <w:rsid w:val="00EB4078"/>
    <w:rsid w:val="00EB4218"/>
    <w:rsid w:val="00EB45B4"/>
    <w:rsid w:val="00EB491F"/>
    <w:rsid w:val="00EB4975"/>
    <w:rsid w:val="00EB4C06"/>
    <w:rsid w:val="00EB4E79"/>
    <w:rsid w:val="00EB4F73"/>
    <w:rsid w:val="00EB5229"/>
    <w:rsid w:val="00EB54DE"/>
    <w:rsid w:val="00EB54E5"/>
    <w:rsid w:val="00EB5A1D"/>
    <w:rsid w:val="00EB5B3C"/>
    <w:rsid w:val="00EB5F0E"/>
    <w:rsid w:val="00EB5F0F"/>
    <w:rsid w:val="00EB65CD"/>
    <w:rsid w:val="00EB67A0"/>
    <w:rsid w:val="00EB69DF"/>
    <w:rsid w:val="00EB6CCA"/>
    <w:rsid w:val="00EB6D8C"/>
    <w:rsid w:val="00EB7106"/>
    <w:rsid w:val="00EB725C"/>
    <w:rsid w:val="00EB7385"/>
    <w:rsid w:val="00EB77B3"/>
    <w:rsid w:val="00EB78EC"/>
    <w:rsid w:val="00EB7C0A"/>
    <w:rsid w:val="00EB7C78"/>
    <w:rsid w:val="00EB7FCE"/>
    <w:rsid w:val="00EC00BB"/>
    <w:rsid w:val="00EC0387"/>
    <w:rsid w:val="00EC0430"/>
    <w:rsid w:val="00EC0738"/>
    <w:rsid w:val="00EC08A2"/>
    <w:rsid w:val="00EC0D3B"/>
    <w:rsid w:val="00EC1054"/>
    <w:rsid w:val="00EC14BA"/>
    <w:rsid w:val="00EC15C4"/>
    <w:rsid w:val="00EC1636"/>
    <w:rsid w:val="00EC1688"/>
    <w:rsid w:val="00EC18A2"/>
    <w:rsid w:val="00EC19B8"/>
    <w:rsid w:val="00EC1BE9"/>
    <w:rsid w:val="00EC1F23"/>
    <w:rsid w:val="00EC2147"/>
    <w:rsid w:val="00EC2DE9"/>
    <w:rsid w:val="00EC2E9C"/>
    <w:rsid w:val="00EC33C0"/>
    <w:rsid w:val="00EC37E5"/>
    <w:rsid w:val="00EC3807"/>
    <w:rsid w:val="00EC3B16"/>
    <w:rsid w:val="00EC41CE"/>
    <w:rsid w:val="00EC428B"/>
    <w:rsid w:val="00EC4373"/>
    <w:rsid w:val="00EC4768"/>
    <w:rsid w:val="00EC4804"/>
    <w:rsid w:val="00EC4BCA"/>
    <w:rsid w:val="00EC4D63"/>
    <w:rsid w:val="00EC5270"/>
    <w:rsid w:val="00EC5299"/>
    <w:rsid w:val="00EC563B"/>
    <w:rsid w:val="00EC5AF8"/>
    <w:rsid w:val="00EC5B35"/>
    <w:rsid w:val="00EC5F1B"/>
    <w:rsid w:val="00EC61F5"/>
    <w:rsid w:val="00EC6444"/>
    <w:rsid w:val="00EC662D"/>
    <w:rsid w:val="00EC67D8"/>
    <w:rsid w:val="00EC6866"/>
    <w:rsid w:val="00EC68E7"/>
    <w:rsid w:val="00EC6D9E"/>
    <w:rsid w:val="00EC6EA4"/>
    <w:rsid w:val="00EC710A"/>
    <w:rsid w:val="00EC72CC"/>
    <w:rsid w:val="00EC72F5"/>
    <w:rsid w:val="00EC74DE"/>
    <w:rsid w:val="00EC7678"/>
    <w:rsid w:val="00EC7730"/>
    <w:rsid w:val="00EC779B"/>
    <w:rsid w:val="00EC7866"/>
    <w:rsid w:val="00EC7872"/>
    <w:rsid w:val="00EC7CD8"/>
    <w:rsid w:val="00EC7D5D"/>
    <w:rsid w:val="00ED02F5"/>
    <w:rsid w:val="00ED07D3"/>
    <w:rsid w:val="00ED0925"/>
    <w:rsid w:val="00ED0A8D"/>
    <w:rsid w:val="00ED0DAF"/>
    <w:rsid w:val="00ED0DDF"/>
    <w:rsid w:val="00ED0F5A"/>
    <w:rsid w:val="00ED0FFC"/>
    <w:rsid w:val="00ED107D"/>
    <w:rsid w:val="00ED10FB"/>
    <w:rsid w:val="00ED12A1"/>
    <w:rsid w:val="00ED13EB"/>
    <w:rsid w:val="00ED1456"/>
    <w:rsid w:val="00ED14C4"/>
    <w:rsid w:val="00ED1608"/>
    <w:rsid w:val="00ED1714"/>
    <w:rsid w:val="00ED177F"/>
    <w:rsid w:val="00ED17BF"/>
    <w:rsid w:val="00ED18AA"/>
    <w:rsid w:val="00ED1E93"/>
    <w:rsid w:val="00ED1F03"/>
    <w:rsid w:val="00ED2118"/>
    <w:rsid w:val="00ED23CC"/>
    <w:rsid w:val="00ED24D3"/>
    <w:rsid w:val="00ED2CE8"/>
    <w:rsid w:val="00ED2D13"/>
    <w:rsid w:val="00ED2DD0"/>
    <w:rsid w:val="00ED2EBD"/>
    <w:rsid w:val="00ED2EC2"/>
    <w:rsid w:val="00ED2F1E"/>
    <w:rsid w:val="00ED2F58"/>
    <w:rsid w:val="00ED32E6"/>
    <w:rsid w:val="00ED34FB"/>
    <w:rsid w:val="00ED350D"/>
    <w:rsid w:val="00ED37E0"/>
    <w:rsid w:val="00ED3DD8"/>
    <w:rsid w:val="00ED4208"/>
    <w:rsid w:val="00ED4243"/>
    <w:rsid w:val="00ED445D"/>
    <w:rsid w:val="00ED44E7"/>
    <w:rsid w:val="00ED4507"/>
    <w:rsid w:val="00ED46FC"/>
    <w:rsid w:val="00ED4CC4"/>
    <w:rsid w:val="00ED4F6B"/>
    <w:rsid w:val="00ED509A"/>
    <w:rsid w:val="00ED514B"/>
    <w:rsid w:val="00ED5255"/>
    <w:rsid w:val="00ED549D"/>
    <w:rsid w:val="00ED5511"/>
    <w:rsid w:val="00ED5592"/>
    <w:rsid w:val="00ED55A9"/>
    <w:rsid w:val="00ED5862"/>
    <w:rsid w:val="00ED597A"/>
    <w:rsid w:val="00ED5A34"/>
    <w:rsid w:val="00ED5F9B"/>
    <w:rsid w:val="00ED62F8"/>
    <w:rsid w:val="00ED6309"/>
    <w:rsid w:val="00ED6460"/>
    <w:rsid w:val="00ED6832"/>
    <w:rsid w:val="00ED68C4"/>
    <w:rsid w:val="00ED6AC8"/>
    <w:rsid w:val="00ED6B66"/>
    <w:rsid w:val="00ED6CAC"/>
    <w:rsid w:val="00ED729E"/>
    <w:rsid w:val="00ED731A"/>
    <w:rsid w:val="00ED757C"/>
    <w:rsid w:val="00ED77E8"/>
    <w:rsid w:val="00ED7817"/>
    <w:rsid w:val="00ED789A"/>
    <w:rsid w:val="00ED7AB6"/>
    <w:rsid w:val="00ED7B06"/>
    <w:rsid w:val="00ED7BF9"/>
    <w:rsid w:val="00ED7F7E"/>
    <w:rsid w:val="00EE00D7"/>
    <w:rsid w:val="00EE05D4"/>
    <w:rsid w:val="00EE099D"/>
    <w:rsid w:val="00EE0BCE"/>
    <w:rsid w:val="00EE0EC3"/>
    <w:rsid w:val="00EE18E7"/>
    <w:rsid w:val="00EE1A40"/>
    <w:rsid w:val="00EE1BD6"/>
    <w:rsid w:val="00EE1BD8"/>
    <w:rsid w:val="00EE1DCD"/>
    <w:rsid w:val="00EE2079"/>
    <w:rsid w:val="00EE2115"/>
    <w:rsid w:val="00EE219E"/>
    <w:rsid w:val="00EE2553"/>
    <w:rsid w:val="00EE2875"/>
    <w:rsid w:val="00EE2995"/>
    <w:rsid w:val="00EE29BA"/>
    <w:rsid w:val="00EE2B49"/>
    <w:rsid w:val="00EE2E9F"/>
    <w:rsid w:val="00EE32A9"/>
    <w:rsid w:val="00EE32FB"/>
    <w:rsid w:val="00EE3509"/>
    <w:rsid w:val="00EE3596"/>
    <w:rsid w:val="00EE365A"/>
    <w:rsid w:val="00EE37AE"/>
    <w:rsid w:val="00EE380D"/>
    <w:rsid w:val="00EE3890"/>
    <w:rsid w:val="00EE3A21"/>
    <w:rsid w:val="00EE3FC2"/>
    <w:rsid w:val="00EE402C"/>
    <w:rsid w:val="00EE45D7"/>
    <w:rsid w:val="00EE48A6"/>
    <w:rsid w:val="00EE48A7"/>
    <w:rsid w:val="00EE48E7"/>
    <w:rsid w:val="00EE543A"/>
    <w:rsid w:val="00EE54DD"/>
    <w:rsid w:val="00EE57F1"/>
    <w:rsid w:val="00EE5955"/>
    <w:rsid w:val="00EE59C3"/>
    <w:rsid w:val="00EE5C1E"/>
    <w:rsid w:val="00EE5D38"/>
    <w:rsid w:val="00EE5D96"/>
    <w:rsid w:val="00EE5FFB"/>
    <w:rsid w:val="00EE60D4"/>
    <w:rsid w:val="00EE6147"/>
    <w:rsid w:val="00EE6234"/>
    <w:rsid w:val="00EE6736"/>
    <w:rsid w:val="00EE67B5"/>
    <w:rsid w:val="00EE6C52"/>
    <w:rsid w:val="00EE7035"/>
    <w:rsid w:val="00EE73DB"/>
    <w:rsid w:val="00EE7499"/>
    <w:rsid w:val="00EE770A"/>
    <w:rsid w:val="00EE77E3"/>
    <w:rsid w:val="00EE79DF"/>
    <w:rsid w:val="00EE7AEE"/>
    <w:rsid w:val="00EE7E4E"/>
    <w:rsid w:val="00EE7F02"/>
    <w:rsid w:val="00EF04B7"/>
    <w:rsid w:val="00EF0A48"/>
    <w:rsid w:val="00EF0B1F"/>
    <w:rsid w:val="00EF0B62"/>
    <w:rsid w:val="00EF0F9A"/>
    <w:rsid w:val="00EF19BF"/>
    <w:rsid w:val="00EF1B7E"/>
    <w:rsid w:val="00EF1BBD"/>
    <w:rsid w:val="00EF1E07"/>
    <w:rsid w:val="00EF1E19"/>
    <w:rsid w:val="00EF1FDE"/>
    <w:rsid w:val="00EF2267"/>
    <w:rsid w:val="00EF22C0"/>
    <w:rsid w:val="00EF24F2"/>
    <w:rsid w:val="00EF262A"/>
    <w:rsid w:val="00EF28AC"/>
    <w:rsid w:val="00EF2EA3"/>
    <w:rsid w:val="00EF3079"/>
    <w:rsid w:val="00EF316B"/>
    <w:rsid w:val="00EF32C0"/>
    <w:rsid w:val="00EF331E"/>
    <w:rsid w:val="00EF36BE"/>
    <w:rsid w:val="00EF37AA"/>
    <w:rsid w:val="00EF37D7"/>
    <w:rsid w:val="00EF3868"/>
    <w:rsid w:val="00EF3907"/>
    <w:rsid w:val="00EF3C5A"/>
    <w:rsid w:val="00EF3D79"/>
    <w:rsid w:val="00EF3E39"/>
    <w:rsid w:val="00EF42FC"/>
    <w:rsid w:val="00EF4A4B"/>
    <w:rsid w:val="00EF4B72"/>
    <w:rsid w:val="00EF4E17"/>
    <w:rsid w:val="00EF4EDE"/>
    <w:rsid w:val="00EF4FC8"/>
    <w:rsid w:val="00EF528D"/>
    <w:rsid w:val="00EF547E"/>
    <w:rsid w:val="00EF563D"/>
    <w:rsid w:val="00EF5651"/>
    <w:rsid w:val="00EF5671"/>
    <w:rsid w:val="00EF57C0"/>
    <w:rsid w:val="00EF5825"/>
    <w:rsid w:val="00EF588E"/>
    <w:rsid w:val="00EF58EF"/>
    <w:rsid w:val="00EF5C72"/>
    <w:rsid w:val="00EF6063"/>
    <w:rsid w:val="00EF60AF"/>
    <w:rsid w:val="00EF6181"/>
    <w:rsid w:val="00EF6442"/>
    <w:rsid w:val="00EF66D7"/>
    <w:rsid w:val="00EF6930"/>
    <w:rsid w:val="00EF6B86"/>
    <w:rsid w:val="00EF6CB7"/>
    <w:rsid w:val="00EF6E8D"/>
    <w:rsid w:val="00EF7256"/>
    <w:rsid w:val="00EF7441"/>
    <w:rsid w:val="00EF75CD"/>
    <w:rsid w:val="00EF75E3"/>
    <w:rsid w:val="00EF7798"/>
    <w:rsid w:val="00EF77B3"/>
    <w:rsid w:val="00EF784E"/>
    <w:rsid w:val="00EF7908"/>
    <w:rsid w:val="00EF79B9"/>
    <w:rsid w:val="00EF7A22"/>
    <w:rsid w:val="00EF7A85"/>
    <w:rsid w:val="00EF7C23"/>
    <w:rsid w:val="00EF7C37"/>
    <w:rsid w:val="00EF7CA8"/>
    <w:rsid w:val="00EF7D58"/>
    <w:rsid w:val="00EF7DA9"/>
    <w:rsid w:val="00EF7DBB"/>
    <w:rsid w:val="00EF7E56"/>
    <w:rsid w:val="00F0004A"/>
    <w:rsid w:val="00F0014F"/>
    <w:rsid w:val="00F00539"/>
    <w:rsid w:val="00F00652"/>
    <w:rsid w:val="00F00A90"/>
    <w:rsid w:val="00F00BEC"/>
    <w:rsid w:val="00F00C5E"/>
    <w:rsid w:val="00F00D27"/>
    <w:rsid w:val="00F00E00"/>
    <w:rsid w:val="00F00EF8"/>
    <w:rsid w:val="00F010A8"/>
    <w:rsid w:val="00F0129E"/>
    <w:rsid w:val="00F01328"/>
    <w:rsid w:val="00F01940"/>
    <w:rsid w:val="00F019F0"/>
    <w:rsid w:val="00F01CD4"/>
    <w:rsid w:val="00F01E3A"/>
    <w:rsid w:val="00F01FEF"/>
    <w:rsid w:val="00F020E5"/>
    <w:rsid w:val="00F02221"/>
    <w:rsid w:val="00F02344"/>
    <w:rsid w:val="00F0241F"/>
    <w:rsid w:val="00F02A83"/>
    <w:rsid w:val="00F02E72"/>
    <w:rsid w:val="00F02FEB"/>
    <w:rsid w:val="00F03036"/>
    <w:rsid w:val="00F0316F"/>
    <w:rsid w:val="00F03211"/>
    <w:rsid w:val="00F03491"/>
    <w:rsid w:val="00F0394C"/>
    <w:rsid w:val="00F039B9"/>
    <w:rsid w:val="00F039D0"/>
    <w:rsid w:val="00F03C3B"/>
    <w:rsid w:val="00F04432"/>
    <w:rsid w:val="00F04524"/>
    <w:rsid w:val="00F0466F"/>
    <w:rsid w:val="00F0488F"/>
    <w:rsid w:val="00F048FB"/>
    <w:rsid w:val="00F04B50"/>
    <w:rsid w:val="00F04CFA"/>
    <w:rsid w:val="00F04D47"/>
    <w:rsid w:val="00F051A1"/>
    <w:rsid w:val="00F05313"/>
    <w:rsid w:val="00F05332"/>
    <w:rsid w:val="00F05630"/>
    <w:rsid w:val="00F05689"/>
    <w:rsid w:val="00F0571B"/>
    <w:rsid w:val="00F0578E"/>
    <w:rsid w:val="00F058DA"/>
    <w:rsid w:val="00F0599D"/>
    <w:rsid w:val="00F05A20"/>
    <w:rsid w:val="00F05AEB"/>
    <w:rsid w:val="00F05AFF"/>
    <w:rsid w:val="00F05BD7"/>
    <w:rsid w:val="00F05CB8"/>
    <w:rsid w:val="00F05DFA"/>
    <w:rsid w:val="00F05E9B"/>
    <w:rsid w:val="00F05FC3"/>
    <w:rsid w:val="00F0608A"/>
    <w:rsid w:val="00F0624D"/>
    <w:rsid w:val="00F06256"/>
    <w:rsid w:val="00F062ED"/>
    <w:rsid w:val="00F06471"/>
    <w:rsid w:val="00F0696E"/>
    <w:rsid w:val="00F06BE8"/>
    <w:rsid w:val="00F06C29"/>
    <w:rsid w:val="00F06C5C"/>
    <w:rsid w:val="00F06CD4"/>
    <w:rsid w:val="00F06D69"/>
    <w:rsid w:val="00F06ED7"/>
    <w:rsid w:val="00F070C0"/>
    <w:rsid w:val="00F071DE"/>
    <w:rsid w:val="00F07383"/>
    <w:rsid w:val="00F075D4"/>
    <w:rsid w:val="00F07971"/>
    <w:rsid w:val="00F07D81"/>
    <w:rsid w:val="00F07DDF"/>
    <w:rsid w:val="00F07DFE"/>
    <w:rsid w:val="00F10171"/>
    <w:rsid w:val="00F10663"/>
    <w:rsid w:val="00F10762"/>
    <w:rsid w:val="00F108BD"/>
    <w:rsid w:val="00F10ECD"/>
    <w:rsid w:val="00F10ECF"/>
    <w:rsid w:val="00F1104B"/>
    <w:rsid w:val="00F112DB"/>
    <w:rsid w:val="00F116DC"/>
    <w:rsid w:val="00F117B0"/>
    <w:rsid w:val="00F11837"/>
    <w:rsid w:val="00F11839"/>
    <w:rsid w:val="00F11895"/>
    <w:rsid w:val="00F11A4C"/>
    <w:rsid w:val="00F11B32"/>
    <w:rsid w:val="00F11BDC"/>
    <w:rsid w:val="00F11E3C"/>
    <w:rsid w:val="00F11FBE"/>
    <w:rsid w:val="00F1215A"/>
    <w:rsid w:val="00F121BE"/>
    <w:rsid w:val="00F12413"/>
    <w:rsid w:val="00F12628"/>
    <w:rsid w:val="00F1265E"/>
    <w:rsid w:val="00F12673"/>
    <w:rsid w:val="00F126A5"/>
    <w:rsid w:val="00F12940"/>
    <w:rsid w:val="00F129DC"/>
    <w:rsid w:val="00F12A66"/>
    <w:rsid w:val="00F12D9F"/>
    <w:rsid w:val="00F13490"/>
    <w:rsid w:val="00F138AD"/>
    <w:rsid w:val="00F139D0"/>
    <w:rsid w:val="00F13FF0"/>
    <w:rsid w:val="00F1442B"/>
    <w:rsid w:val="00F14442"/>
    <w:rsid w:val="00F14469"/>
    <w:rsid w:val="00F147F0"/>
    <w:rsid w:val="00F149AA"/>
    <w:rsid w:val="00F149CB"/>
    <w:rsid w:val="00F14A2D"/>
    <w:rsid w:val="00F14D92"/>
    <w:rsid w:val="00F15049"/>
    <w:rsid w:val="00F1513B"/>
    <w:rsid w:val="00F152DC"/>
    <w:rsid w:val="00F155E7"/>
    <w:rsid w:val="00F1584A"/>
    <w:rsid w:val="00F15ACB"/>
    <w:rsid w:val="00F15D58"/>
    <w:rsid w:val="00F1604C"/>
    <w:rsid w:val="00F165FA"/>
    <w:rsid w:val="00F1671A"/>
    <w:rsid w:val="00F16797"/>
    <w:rsid w:val="00F16872"/>
    <w:rsid w:val="00F16AAB"/>
    <w:rsid w:val="00F16D59"/>
    <w:rsid w:val="00F16FEF"/>
    <w:rsid w:val="00F16FFA"/>
    <w:rsid w:val="00F173FB"/>
    <w:rsid w:val="00F17451"/>
    <w:rsid w:val="00F175B1"/>
    <w:rsid w:val="00F1763B"/>
    <w:rsid w:val="00F17ACF"/>
    <w:rsid w:val="00F17B19"/>
    <w:rsid w:val="00F17EA0"/>
    <w:rsid w:val="00F17ECC"/>
    <w:rsid w:val="00F17F1F"/>
    <w:rsid w:val="00F17FA8"/>
    <w:rsid w:val="00F20534"/>
    <w:rsid w:val="00F20657"/>
    <w:rsid w:val="00F20694"/>
    <w:rsid w:val="00F207BF"/>
    <w:rsid w:val="00F20FD5"/>
    <w:rsid w:val="00F21130"/>
    <w:rsid w:val="00F214A7"/>
    <w:rsid w:val="00F21582"/>
    <w:rsid w:val="00F2195A"/>
    <w:rsid w:val="00F21A42"/>
    <w:rsid w:val="00F21B60"/>
    <w:rsid w:val="00F21B81"/>
    <w:rsid w:val="00F21C18"/>
    <w:rsid w:val="00F220F2"/>
    <w:rsid w:val="00F2217D"/>
    <w:rsid w:val="00F224C4"/>
    <w:rsid w:val="00F22955"/>
    <w:rsid w:val="00F229D5"/>
    <w:rsid w:val="00F22A66"/>
    <w:rsid w:val="00F22DA8"/>
    <w:rsid w:val="00F2302C"/>
    <w:rsid w:val="00F2307B"/>
    <w:rsid w:val="00F230F7"/>
    <w:rsid w:val="00F2314F"/>
    <w:rsid w:val="00F2319B"/>
    <w:rsid w:val="00F2342C"/>
    <w:rsid w:val="00F234AB"/>
    <w:rsid w:val="00F23577"/>
    <w:rsid w:val="00F236AE"/>
    <w:rsid w:val="00F2388D"/>
    <w:rsid w:val="00F2397B"/>
    <w:rsid w:val="00F239FF"/>
    <w:rsid w:val="00F23C06"/>
    <w:rsid w:val="00F23E11"/>
    <w:rsid w:val="00F23E33"/>
    <w:rsid w:val="00F24134"/>
    <w:rsid w:val="00F24497"/>
    <w:rsid w:val="00F24636"/>
    <w:rsid w:val="00F24A29"/>
    <w:rsid w:val="00F24A33"/>
    <w:rsid w:val="00F24BC9"/>
    <w:rsid w:val="00F24DCD"/>
    <w:rsid w:val="00F24DD5"/>
    <w:rsid w:val="00F255A3"/>
    <w:rsid w:val="00F255AF"/>
    <w:rsid w:val="00F255F3"/>
    <w:rsid w:val="00F256A6"/>
    <w:rsid w:val="00F2596B"/>
    <w:rsid w:val="00F25981"/>
    <w:rsid w:val="00F259C4"/>
    <w:rsid w:val="00F25A13"/>
    <w:rsid w:val="00F25CC9"/>
    <w:rsid w:val="00F25DB1"/>
    <w:rsid w:val="00F26130"/>
    <w:rsid w:val="00F261DD"/>
    <w:rsid w:val="00F267A7"/>
    <w:rsid w:val="00F26990"/>
    <w:rsid w:val="00F26D05"/>
    <w:rsid w:val="00F26D8D"/>
    <w:rsid w:val="00F26E41"/>
    <w:rsid w:val="00F27229"/>
    <w:rsid w:val="00F27269"/>
    <w:rsid w:val="00F27630"/>
    <w:rsid w:val="00F278F2"/>
    <w:rsid w:val="00F27A17"/>
    <w:rsid w:val="00F3007E"/>
    <w:rsid w:val="00F3015C"/>
    <w:rsid w:val="00F30913"/>
    <w:rsid w:val="00F3092E"/>
    <w:rsid w:val="00F30F0A"/>
    <w:rsid w:val="00F30F7B"/>
    <w:rsid w:val="00F31320"/>
    <w:rsid w:val="00F31438"/>
    <w:rsid w:val="00F314F2"/>
    <w:rsid w:val="00F316A9"/>
    <w:rsid w:val="00F3179F"/>
    <w:rsid w:val="00F3196D"/>
    <w:rsid w:val="00F31979"/>
    <w:rsid w:val="00F3199F"/>
    <w:rsid w:val="00F31BA3"/>
    <w:rsid w:val="00F31BAA"/>
    <w:rsid w:val="00F31C44"/>
    <w:rsid w:val="00F31FD6"/>
    <w:rsid w:val="00F31FDE"/>
    <w:rsid w:val="00F3206E"/>
    <w:rsid w:val="00F3208D"/>
    <w:rsid w:val="00F321F7"/>
    <w:rsid w:val="00F32560"/>
    <w:rsid w:val="00F326DD"/>
    <w:rsid w:val="00F328CB"/>
    <w:rsid w:val="00F32C59"/>
    <w:rsid w:val="00F32FF9"/>
    <w:rsid w:val="00F33389"/>
    <w:rsid w:val="00F335BA"/>
    <w:rsid w:val="00F33681"/>
    <w:rsid w:val="00F3380E"/>
    <w:rsid w:val="00F338E8"/>
    <w:rsid w:val="00F33A54"/>
    <w:rsid w:val="00F33A7F"/>
    <w:rsid w:val="00F33D3D"/>
    <w:rsid w:val="00F33DD0"/>
    <w:rsid w:val="00F3422A"/>
    <w:rsid w:val="00F346AD"/>
    <w:rsid w:val="00F347DB"/>
    <w:rsid w:val="00F34849"/>
    <w:rsid w:val="00F348BF"/>
    <w:rsid w:val="00F34965"/>
    <w:rsid w:val="00F34E61"/>
    <w:rsid w:val="00F3503F"/>
    <w:rsid w:val="00F3506F"/>
    <w:rsid w:val="00F363E7"/>
    <w:rsid w:val="00F367AD"/>
    <w:rsid w:val="00F368F2"/>
    <w:rsid w:val="00F36B2F"/>
    <w:rsid w:val="00F36D51"/>
    <w:rsid w:val="00F36F13"/>
    <w:rsid w:val="00F37136"/>
    <w:rsid w:val="00F3724C"/>
    <w:rsid w:val="00F3731A"/>
    <w:rsid w:val="00F37402"/>
    <w:rsid w:val="00F3771C"/>
    <w:rsid w:val="00F37839"/>
    <w:rsid w:val="00F378E6"/>
    <w:rsid w:val="00F37A49"/>
    <w:rsid w:val="00F37B33"/>
    <w:rsid w:val="00F4024A"/>
    <w:rsid w:val="00F40255"/>
    <w:rsid w:val="00F40356"/>
    <w:rsid w:val="00F4035E"/>
    <w:rsid w:val="00F409F9"/>
    <w:rsid w:val="00F40F5F"/>
    <w:rsid w:val="00F415F3"/>
    <w:rsid w:val="00F41AEA"/>
    <w:rsid w:val="00F41C42"/>
    <w:rsid w:val="00F41E34"/>
    <w:rsid w:val="00F4230A"/>
    <w:rsid w:val="00F423AF"/>
    <w:rsid w:val="00F4254E"/>
    <w:rsid w:val="00F4255C"/>
    <w:rsid w:val="00F4257E"/>
    <w:rsid w:val="00F426E6"/>
    <w:rsid w:val="00F426F7"/>
    <w:rsid w:val="00F428F6"/>
    <w:rsid w:val="00F4295A"/>
    <w:rsid w:val="00F43329"/>
    <w:rsid w:val="00F43B7E"/>
    <w:rsid w:val="00F43D7C"/>
    <w:rsid w:val="00F43EB0"/>
    <w:rsid w:val="00F43FF4"/>
    <w:rsid w:val="00F4457C"/>
    <w:rsid w:val="00F4466F"/>
    <w:rsid w:val="00F447A4"/>
    <w:rsid w:val="00F44998"/>
    <w:rsid w:val="00F449BF"/>
    <w:rsid w:val="00F44B65"/>
    <w:rsid w:val="00F44E05"/>
    <w:rsid w:val="00F45030"/>
    <w:rsid w:val="00F45309"/>
    <w:rsid w:val="00F45796"/>
    <w:rsid w:val="00F45A5E"/>
    <w:rsid w:val="00F45C00"/>
    <w:rsid w:val="00F46048"/>
    <w:rsid w:val="00F46083"/>
    <w:rsid w:val="00F46165"/>
    <w:rsid w:val="00F46B31"/>
    <w:rsid w:val="00F46C5F"/>
    <w:rsid w:val="00F46DDC"/>
    <w:rsid w:val="00F46FF8"/>
    <w:rsid w:val="00F4706C"/>
    <w:rsid w:val="00F472A5"/>
    <w:rsid w:val="00F473A8"/>
    <w:rsid w:val="00F4750F"/>
    <w:rsid w:val="00F47730"/>
    <w:rsid w:val="00F47910"/>
    <w:rsid w:val="00F47AF4"/>
    <w:rsid w:val="00F47B8B"/>
    <w:rsid w:val="00F47EA0"/>
    <w:rsid w:val="00F5010C"/>
    <w:rsid w:val="00F5039C"/>
    <w:rsid w:val="00F504EB"/>
    <w:rsid w:val="00F5074F"/>
    <w:rsid w:val="00F507AF"/>
    <w:rsid w:val="00F50A5E"/>
    <w:rsid w:val="00F50DB7"/>
    <w:rsid w:val="00F50EFA"/>
    <w:rsid w:val="00F50F5E"/>
    <w:rsid w:val="00F51149"/>
    <w:rsid w:val="00F51318"/>
    <w:rsid w:val="00F51356"/>
    <w:rsid w:val="00F513B0"/>
    <w:rsid w:val="00F514A3"/>
    <w:rsid w:val="00F51526"/>
    <w:rsid w:val="00F51647"/>
    <w:rsid w:val="00F516F8"/>
    <w:rsid w:val="00F51A42"/>
    <w:rsid w:val="00F51F32"/>
    <w:rsid w:val="00F52097"/>
    <w:rsid w:val="00F522F6"/>
    <w:rsid w:val="00F5235C"/>
    <w:rsid w:val="00F5273A"/>
    <w:rsid w:val="00F52991"/>
    <w:rsid w:val="00F52B73"/>
    <w:rsid w:val="00F52CF7"/>
    <w:rsid w:val="00F52D98"/>
    <w:rsid w:val="00F53155"/>
    <w:rsid w:val="00F53165"/>
    <w:rsid w:val="00F53265"/>
    <w:rsid w:val="00F53320"/>
    <w:rsid w:val="00F533C7"/>
    <w:rsid w:val="00F537D9"/>
    <w:rsid w:val="00F5385C"/>
    <w:rsid w:val="00F53EDC"/>
    <w:rsid w:val="00F54250"/>
    <w:rsid w:val="00F54544"/>
    <w:rsid w:val="00F5465E"/>
    <w:rsid w:val="00F54937"/>
    <w:rsid w:val="00F5497E"/>
    <w:rsid w:val="00F54B25"/>
    <w:rsid w:val="00F54C3B"/>
    <w:rsid w:val="00F54F40"/>
    <w:rsid w:val="00F54FF1"/>
    <w:rsid w:val="00F551FD"/>
    <w:rsid w:val="00F5530F"/>
    <w:rsid w:val="00F553FC"/>
    <w:rsid w:val="00F55409"/>
    <w:rsid w:val="00F554FD"/>
    <w:rsid w:val="00F557C0"/>
    <w:rsid w:val="00F55A95"/>
    <w:rsid w:val="00F56956"/>
    <w:rsid w:val="00F56A16"/>
    <w:rsid w:val="00F56FAE"/>
    <w:rsid w:val="00F570E6"/>
    <w:rsid w:val="00F575AE"/>
    <w:rsid w:val="00F57712"/>
    <w:rsid w:val="00F57786"/>
    <w:rsid w:val="00F57AC2"/>
    <w:rsid w:val="00F57AD4"/>
    <w:rsid w:val="00F60137"/>
    <w:rsid w:val="00F601D0"/>
    <w:rsid w:val="00F60297"/>
    <w:rsid w:val="00F60500"/>
    <w:rsid w:val="00F60789"/>
    <w:rsid w:val="00F60B65"/>
    <w:rsid w:val="00F60D10"/>
    <w:rsid w:val="00F6131D"/>
    <w:rsid w:val="00F61361"/>
    <w:rsid w:val="00F61798"/>
    <w:rsid w:val="00F61ACB"/>
    <w:rsid w:val="00F61B44"/>
    <w:rsid w:val="00F61E0C"/>
    <w:rsid w:val="00F61E54"/>
    <w:rsid w:val="00F61EC6"/>
    <w:rsid w:val="00F61EDC"/>
    <w:rsid w:val="00F620D6"/>
    <w:rsid w:val="00F625A2"/>
    <w:rsid w:val="00F626F9"/>
    <w:rsid w:val="00F62820"/>
    <w:rsid w:val="00F628AA"/>
    <w:rsid w:val="00F62901"/>
    <w:rsid w:val="00F62998"/>
    <w:rsid w:val="00F62BA4"/>
    <w:rsid w:val="00F62D08"/>
    <w:rsid w:val="00F62D4C"/>
    <w:rsid w:val="00F62EF1"/>
    <w:rsid w:val="00F6318B"/>
    <w:rsid w:val="00F632D3"/>
    <w:rsid w:val="00F63687"/>
    <w:rsid w:val="00F6375F"/>
    <w:rsid w:val="00F639AF"/>
    <w:rsid w:val="00F63B68"/>
    <w:rsid w:val="00F63B74"/>
    <w:rsid w:val="00F641FD"/>
    <w:rsid w:val="00F6425B"/>
    <w:rsid w:val="00F643C6"/>
    <w:rsid w:val="00F6440E"/>
    <w:rsid w:val="00F64438"/>
    <w:rsid w:val="00F645C2"/>
    <w:rsid w:val="00F64790"/>
    <w:rsid w:val="00F64962"/>
    <w:rsid w:val="00F64A3E"/>
    <w:rsid w:val="00F64A60"/>
    <w:rsid w:val="00F64B1A"/>
    <w:rsid w:val="00F64B3E"/>
    <w:rsid w:val="00F64C9A"/>
    <w:rsid w:val="00F64E36"/>
    <w:rsid w:val="00F64E3B"/>
    <w:rsid w:val="00F64EB2"/>
    <w:rsid w:val="00F64F7F"/>
    <w:rsid w:val="00F655FC"/>
    <w:rsid w:val="00F65611"/>
    <w:rsid w:val="00F6583E"/>
    <w:rsid w:val="00F65C8A"/>
    <w:rsid w:val="00F65CA9"/>
    <w:rsid w:val="00F66449"/>
    <w:rsid w:val="00F6659C"/>
    <w:rsid w:val="00F666E0"/>
    <w:rsid w:val="00F66749"/>
    <w:rsid w:val="00F66A94"/>
    <w:rsid w:val="00F66CA1"/>
    <w:rsid w:val="00F6702E"/>
    <w:rsid w:val="00F67059"/>
    <w:rsid w:val="00F67078"/>
    <w:rsid w:val="00F671B8"/>
    <w:rsid w:val="00F67289"/>
    <w:rsid w:val="00F67347"/>
    <w:rsid w:val="00F67595"/>
    <w:rsid w:val="00F6765A"/>
    <w:rsid w:val="00F6775B"/>
    <w:rsid w:val="00F678F6"/>
    <w:rsid w:val="00F679C4"/>
    <w:rsid w:val="00F67B10"/>
    <w:rsid w:val="00F67BB2"/>
    <w:rsid w:val="00F67BE8"/>
    <w:rsid w:val="00F67E15"/>
    <w:rsid w:val="00F70024"/>
    <w:rsid w:val="00F702A7"/>
    <w:rsid w:val="00F7051E"/>
    <w:rsid w:val="00F70532"/>
    <w:rsid w:val="00F70673"/>
    <w:rsid w:val="00F707E2"/>
    <w:rsid w:val="00F70978"/>
    <w:rsid w:val="00F709D6"/>
    <w:rsid w:val="00F709EE"/>
    <w:rsid w:val="00F70AB0"/>
    <w:rsid w:val="00F70C88"/>
    <w:rsid w:val="00F70F74"/>
    <w:rsid w:val="00F7187E"/>
    <w:rsid w:val="00F71893"/>
    <w:rsid w:val="00F72093"/>
    <w:rsid w:val="00F72248"/>
    <w:rsid w:val="00F7245F"/>
    <w:rsid w:val="00F72831"/>
    <w:rsid w:val="00F72C8D"/>
    <w:rsid w:val="00F72C8E"/>
    <w:rsid w:val="00F72E2A"/>
    <w:rsid w:val="00F73357"/>
    <w:rsid w:val="00F7358A"/>
    <w:rsid w:val="00F736A0"/>
    <w:rsid w:val="00F739E5"/>
    <w:rsid w:val="00F73C5D"/>
    <w:rsid w:val="00F74326"/>
    <w:rsid w:val="00F7452B"/>
    <w:rsid w:val="00F749EF"/>
    <w:rsid w:val="00F74C3A"/>
    <w:rsid w:val="00F74C3B"/>
    <w:rsid w:val="00F74DBA"/>
    <w:rsid w:val="00F74EA9"/>
    <w:rsid w:val="00F74F6C"/>
    <w:rsid w:val="00F7506B"/>
    <w:rsid w:val="00F750D3"/>
    <w:rsid w:val="00F7532B"/>
    <w:rsid w:val="00F758D6"/>
    <w:rsid w:val="00F7595E"/>
    <w:rsid w:val="00F75ABF"/>
    <w:rsid w:val="00F75CA9"/>
    <w:rsid w:val="00F75F1A"/>
    <w:rsid w:val="00F75F52"/>
    <w:rsid w:val="00F76299"/>
    <w:rsid w:val="00F76373"/>
    <w:rsid w:val="00F76437"/>
    <w:rsid w:val="00F76C55"/>
    <w:rsid w:val="00F76EF6"/>
    <w:rsid w:val="00F770BF"/>
    <w:rsid w:val="00F771AD"/>
    <w:rsid w:val="00F771FB"/>
    <w:rsid w:val="00F77235"/>
    <w:rsid w:val="00F774B7"/>
    <w:rsid w:val="00F77825"/>
    <w:rsid w:val="00F77A64"/>
    <w:rsid w:val="00F77A6A"/>
    <w:rsid w:val="00F77AAF"/>
    <w:rsid w:val="00F77DEE"/>
    <w:rsid w:val="00F77FFC"/>
    <w:rsid w:val="00F80129"/>
    <w:rsid w:val="00F80134"/>
    <w:rsid w:val="00F80189"/>
    <w:rsid w:val="00F802C5"/>
    <w:rsid w:val="00F8098E"/>
    <w:rsid w:val="00F80C62"/>
    <w:rsid w:val="00F80E64"/>
    <w:rsid w:val="00F80EC5"/>
    <w:rsid w:val="00F8124B"/>
    <w:rsid w:val="00F81546"/>
    <w:rsid w:val="00F8156A"/>
    <w:rsid w:val="00F81849"/>
    <w:rsid w:val="00F81961"/>
    <w:rsid w:val="00F81980"/>
    <w:rsid w:val="00F81A88"/>
    <w:rsid w:val="00F81A9D"/>
    <w:rsid w:val="00F81B52"/>
    <w:rsid w:val="00F81CEA"/>
    <w:rsid w:val="00F81E58"/>
    <w:rsid w:val="00F81F1A"/>
    <w:rsid w:val="00F81FB3"/>
    <w:rsid w:val="00F822C0"/>
    <w:rsid w:val="00F82944"/>
    <w:rsid w:val="00F82A1E"/>
    <w:rsid w:val="00F82C9E"/>
    <w:rsid w:val="00F82D49"/>
    <w:rsid w:val="00F83395"/>
    <w:rsid w:val="00F83683"/>
    <w:rsid w:val="00F8381B"/>
    <w:rsid w:val="00F83A77"/>
    <w:rsid w:val="00F83E9E"/>
    <w:rsid w:val="00F8415E"/>
    <w:rsid w:val="00F84425"/>
    <w:rsid w:val="00F8449E"/>
    <w:rsid w:val="00F84610"/>
    <w:rsid w:val="00F8469A"/>
    <w:rsid w:val="00F84AA0"/>
    <w:rsid w:val="00F84D3C"/>
    <w:rsid w:val="00F84D59"/>
    <w:rsid w:val="00F84DC4"/>
    <w:rsid w:val="00F84DE2"/>
    <w:rsid w:val="00F84EE1"/>
    <w:rsid w:val="00F8502E"/>
    <w:rsid w:val="00F8515A"/>
    <w:rsid w:val="00F8516A"/>
    <w:rsid w:val="00F8555B"/>
    <w:rsid w:val="00F85B9B"/>
    <w:rsid w:val="00F85C8B"/>
    <w:rsid w:val="00F85FA2"/>
    <w:rsid w:val="00F85FAF"/>
    <w:rsid w:val="00F86104"/>
    <w:rsid w:val="00F864B1"/>
    <w:rsid w:val="00F8664E"/>
    <w:rsid w:val="00F86714"/>
    <w:rsid w:val="00F86FFE"/>
    <w:rsid w:val="00F870FA"/>
    <w:rsid w:val="00F87603"/>
    <w:rsid w:val="00F8776D"/>
    <w:rsid w:val="00F87BD7"/>
    <w:rsid w:val="00F87C01"/>
    <w:rsid w:val="00F87C48"/>
    <w:rsid w:val="00F87C77"/>
    <w:rsid w:val="00F87E04"/>
    <w:rsid w:val="00F87E1A"/>
    <w:rsid w:val="00F90234"/>
    <w:rsid w:val="00F9054F"/>
    <w:rsid w:val="00F90645"/>
    <w:rsid w:val="00F90B42"/>
    <w:rsid w:val="00F90C31"/>
    <w:rsid w:val="00F90DC2"/>
    <w:rsid w:val="00F91062"/>
    <w:rsid w:val="00F912CE"/>
    <w:rsid w:val="00F91310"/>
    <w:rsid w:val="00F913E8"/>
    <w:rsid w:val="00F91464"/>
    <w:rsid w:val="00F914EB"/>
    <w:rsid w:val="00F9172B"/>
    <w:rsid w:val="00F91777"/>
    <w:rsid w:val="00F91D5C"/>
    <w:rsid w:val="00F91D7D"/>
    <w:rsid w:val="00F92216"/>
    <w:rsid w:val="00F92218"/>
    <w:rsid w:val="00F92297"/>
    <w:rsid w:val="00F923E7"/>
    <w:rsid w:val="00F924E8"/>
    <w:rsid w:val="00F92719"/>
    <w:rsid w:val="00F9279E"/>
    <w:rsid w:val="00F92D59"/>
    <w:rsid w:val="00F92EF1"/>
    <w:rsid w:val="00F9301D"/>
    <w:rsid w:val="00F93155"/>
    <w:rsid w:val="00F93170"/>
    <w:rsid w:val="00F9325B"/>
    <w:rsid w:val="00F93329"/>
    <w:rsid w:val="00F93459"/>
    <w:rsid w:val="00F936B5"/>
    <w:rsid w:val="00F93917"/>
    <w:rsid w:val="00F939E4"/>
    <w:rsid w:val="00F93B63"/>
    <w:rsid w:val="00F93B75"/>
    <w:rsid w:val="00F93D0D"/>
    <w:rsid w:val="00F9408C"/>
    <w:rsid w:val="00F940D6"/>
    <w:rsid w:val="00F9481B"/>
    <w:rsid w:val="00F94865"/>
    <w:rsid w:val="00F948C9"/>
    <w:rsid w:val="00F94937"/>
    <w:rsid w:val="00F94AD3"/>
    <w:rsid w:val="00F94B25"/>
    <w:rsid w:val="00F94BB1"/>
    <w:rsid w:val="00F94FF2"/>
    <w:rsid w:val="00F94FFE"/>
    <w:rsid w:val="00F9536E"/>
    <w:rsid w:val="00F95539"/>
    <w:rsid w:val="00F959F4"/>
    <w:rsid w:val="00F96019"/>
    <w:rsid w:val="00F96570"/>
    <w:rsid w:val="00F96880"/>
    <w:rsid w:val="00F968C3"/>
    <w:rsid w:val="00F96C89"/>
    <w:rsid w:val="00F96DFE"/>
    <w:rsid w:val="00F971BE"/>
    <w:rsid w:val="00F97497"/>
    <w:rsid w:val="00F975F1"/>
    <w:rsid w:val="00F97634"/>
    <w:rsid w:val="00F976BC"/>
    <w:rsid w:val="00F97888"/>
    <w:rsid w:val="00F978EF"/>
    <w:rsid w:val="00F97A97"/>
    <w:rsid w:val="00F97AFA"/>
    <w:rsid w:val="00F97C7C"/>
    <w:rsid w:val="00F97CDB"/>
    <w:rsid w:val="00F97CEF"/>
    <w:rsid w:val="00F97D99"/>
    <w:rsid w:val="00F97DEC"/>
    <w:rsid w:val="00FA0104"/>
    <w:rsid w:val="00FA0215"/>
    <w:rsid w:val="00FA0403"/>
    <w:rsid w:val="00FA0805"/>
    <w:rsid w:val="00FA0CB3"/>
    <w:rsid w:val="00FA10EF"/>
    <w:rsid w:val="00FA128B"/>
    <w:rsid w:val="00FA12B8"/>
    <w:rsid w:val="00FA1404"/>
    <w:rsid w:val="00FA1407"/>
    <w:rsid w:val="00FA150B"/>
    <w:rsid w:val="00FA150D"/>
    <w:rsid w:val="00FA194A"/>
    <w:rsid w:val="00FA1A5D"/>
    <w:rsid w:val="00FA1AD1"/>
    <w:rsid w:val="00FA1C8E"/>
    <w:rsid w:val="00FA1CE0"/>
    <w:rsid w:val="00FA1CF1"/>
    <w:rsid w:val="00FA1F22"/>
    <w:rsid w:val="00FA2218"/>
    <w:rsid w:val="00FA27EB"/>
    <w:rsid w:val="00FA2BB0"/>
    <w:rsid w:val="00FA2C5D"/>
    <w:rsid w:val="00FA2E57"/>
    <w:rsid w:val="00FA314F"/>
    <w:rsid w:val="00FA3272"/>
    <w:rsid w:val="00FA32AB"/>
    <w:rsid w:val="00FA331A"/>
    <w:rsid w:val="00FA33BB"/>
    <w:rsid w:val="00FA3555"/>
    <w:rsid w:val="00FA3801"/>
    <w:rsid w:val="00FA3FD9"/>
    <w:rsid w:val="00FA3FE5"/>
    <w:rsid w:val="00FA415B"/>
    <w:rsid w:val="00FA41D9"/>
    <w:rsid w:val="00FA41E4"/>
    <w:rsid w:val="00FA4246"/>
    <w:rsid w:val="00FA4422"/>
    <w:rsid w:val="00FA45FD"/>
    <w:rsid w:val="00FA46B1"/>
    <w:rsid w:val="00FA46B2"/>
    <w:rsid w:val="00FA47FA"/>
    <w:rsid w:val="00FA494A"/>
    <w:rsid w:val="00FA4A46"/>
    <w:rsid w:val="00FA4B79"/>
    <w:rsid w:val="00FA4C9B"/>
    <w:rsid w:val="00FA4E05"/>
    <w:rsid w:val="00FA4FC2"/>
    <w:rsid w:val="00FA4FD7"/>
    <w:rsid w:val="00FA5014"/>
    <w:rsid w:val="00FA50C5"/>
    <w:rsid w:val="00FA52F2"/>
    <w:rsid w:val="00FA534D"/>
    <w:rsid w:val="00FA53E4"/>
    <w:rsid w:val="00FA544A"/>
    <w:rsid w:val="00FA578D"/>
    <w:rsid w:val="00FA59AF"/>
    <w:rsid w:val="00FA5A49"/>
    <w:rsid w:val="00FA5E83"/>
    <w:rsid w:val="00FA6055"/>
    <w:rsid w:val="00FA66D8"/>
    <w:rsid w:val="00FA690A"/>
    <w:rsid w:val="00FA6BF9"/>
    <w:rsid w:val="00FA7574"/>
    <w:rsid w:val="00FA75CC"/>
    <w:rsid w:val="00FA7A2C"/>
    <w:rsid w:val="00FA7BE2"/>
    <w:rsid w:val="00FA7C7D"/>
    <w:rsid w:val="00FA7CA0"/>
    <w:rsid w:val="00FA7DA5"/>
    <w:rsid w:val="00FA7FA4"/>
    <w:rsid w:val="00FB034D"/>
    <w:rsid w:val="00FB03D1"/>
    <w:rsid w:val="00FB04D8"/>
    <w:rsid w:val="00FB04EF"/>
    <w:rsid w:val="00FB0798"/>
    <w:rsid w:val="00FB0C22"/>
    <w:rsid w:val="00FB0C32"/>
    <w:rsid w:val="00FB0E46"/>
    <w:rsid w:val="00FB10CB"/>
    <w:rsid w:val="00FB11C2"/>
    <w:rsid w:val="00FB1232"/>
    <w:rsid w:val="00FB131C"/>
    <w:rsid w:val="00FB13C8"/>
    <w:rsid w:val="00FB13FB"/>
    <w:rsid w:val="00FB1546"/>
    <w:rsid w:val="00FB16C2"/>
    <w:rsid w:val="00FB1788"/>
    <w:rsid w:val="00FB17AC"/>
    <w:rsid w:val="00FB1807"/>
    <w:rsid w:val="00FB1B71"/>
    <w:rsid w:val="00FB1C10"/>
    <w:rsid w:val="00FB1DF5"/>
    <w:rsid w:val="00FB1FC3"/>
    <w:rsid w:val="00FB2007"/>
    <w:rsid w:val="00FB23F6"/>
    <w:rsid w:val="00FB2598"/>
    <w:rsid w:val="00FB277B"/>
    <w:rsid w:val="00FB2E5E"/>
    <w:rsid w:val="00FB2EEA"/>
    <w:rsid w:val="00FB301C"/>
    <w:rsid w:val="00FB3085"/>
    <w:rsid w:val="00FB30F8"/>
    <w:rsid w:val="00FB33AE"/>
    <w:rsid w:val="00FB3466"/>
    <w:rsid w:val="00FB35E4"/>
    <w:rsid w:val="00FB3672"/>
    <w:rsid w:val="00FB3805"/>
    <w:rsid w:val="00FB3971"/>
    <w:rsid w:val="00FB3ACE"/>
    <w:rsid w:val="00FB3EF2"/>
    <w:rsid w:val="00FB3F04"/>
    <w:rsid w:val="00FB405A"/>
    <w:rsid w:val="00FB4139"/>
    <w:rsid w:val="00FB45CA"/>
    <w:rsid w:val="00FB4745"/>
    <w:rsid w:val="00FB48D1"/>
    <w:rsid w:val="00FB4D0E"/>
    <w:rsid w:val="00FB4E52"/>
    <w:rsid w:val="00FB504B"/>
    <w:rsid w:val="00FB508B"/>
    <w:rsid w:val="00FB50FF"/>
    <w:rsid w:val="00FB54FD"/>
    <w:rsid w:val="00FB554A"/>
    <w:rsid w:val="00FB55FD"/>
    <w:rsid w:val="00FB5605"/>
    <w:rsid w:val="00FB5614"/>
    <w:rsid w:val="00FB5771"/>
    <w:rsid w:val="00FB5D36"/>
    <w:rsid w:val="00FB60F2"/>
    <w:rsid w:val="00FB630C"/>
    <w:rsid w:val="00FB64D6"/>
    <w:rsid w:val="00FB65EB"/>
    <w:rsid w:val="00FB6AF3"/>
    <w:rsid w:val="00FB6B4E"/>
    <w:rsid w:val="00FB6C19"/>
    <w:rsid w:val="00FB6CFB"/>
    <w:rsid w:val="00FB6D41"/>
    <w:rsid w:val="00FB6DB8"/>
    <w:rsid w:val="00FB6E37"/>
    <w:rsid w:val="00FB7032"/>
    <w:rsid w:val="00FB716C"/>
    <w:rsid w:val="00FB7265"/>
    <w:rsid w:val="00FB74DA"/>
    <w:rsid w:val="00FB7B61"/>
    <w:rsid w:val="00FB7E17"/>
    <w:rsid w:val="00FB7E7B"/>
    <w:rsid w:val="00FB7F83"/>
    <w:rsid w:val="00FC01CF"/>
    <w:rsid w:val="00FC0233"/>
    <w:rsid w:val="00FC0324"/>
    <w:rsid w:val="00FC06A4"/>
    <w:rsid w:val="00FC0700"/>
    <w:rsid w:val="00FC076B"/>
    <w:rsid w:val="00FC0B5B"/>
    <w:rsid w:val="00FC0BE1"/>
    <w:rsid w:val="00FC0E9C"/>
    <w:rsid w:val="00FC0EC3"/>
    <w:rsid w:val="00FC1093"/>
    <w:rsid w:val="00FC11CA"/>
    <w:rsid w:val="00FC11F5"/>
    <w:rsid w:val="00FC13EC"/>
    <w:rsid w:val="00FC1510"/>
    <w:rsid w:val="00FC1840"/>
    <w:rsid w:val="00FC1908"/>
    <w:rsid w:val="00FC1B43"/>
    <w:rsid w:val="00FC1E97"/>
    <w:rsid w:val="00FC1F3A"/>
    <w:rsid w:val="00FC2088"/>
    <w:rsid w:val="00FC2091"/>
    <w:rsid w:val="00FC215F"/>
    <w:rsid w:val="00FC22BC"/>
    <w:rsid w:val="00FC240F"/>
    <w:rsid w:val="00FC252E"/>
    <w:rsid w:val="00FC26AE"/>
    <w:rsid w:val="00FC26C2"/>
    <w:rsid w:val="00FC2819"/>
    <w:rsid w:val="00FC2B4C"/>
    <w:rsid w:val="00FC303B"/>
    <w:rsid w:val="00FC31D1"/>
    <w:rsid w:val="00FC34C5"/>
    <w:rsid w:val="00FC34CE"/>
    <w:rsid w:val="00FC37E9"/>
    <w:rsid w:val="00FC387D"/>
    <w:rsid w:val="00FC3A04"/>
    <w:rsid w:val="00FC3BED"/>
    <w:rsid w:val="00FC3D7D"/>
    <w:rsid w:val="00FC3DED"/>
    <w:rsid w:val="00FC3EB8"/>
    <w:rsid w:val="00FC4300"/>
    <w:rsid w:val="00FC43DE"/>
    <w:rsid w:val="00FC4514"/>
    <w:rsid w:val="00FC463E"/>
    <w:rsid w:val="00FC4821"/>
    <w:rsid w:val="00FC511A"/>
    <w:rsid w:val="00FC51B2"/>
    <w:rsid w:val="00FC5255"/>
    <w:rsid w:val="00FC5446"/>
    <w:rsid w:val="00FC560E"/>
    <w:rsid w:val="00FC593F"/>
    <w:rsid w:val="00FC5A3E"/>
    <w:rsid w:val="00FC5C0B"/>
    <w:rsid w:val="00FC5C71"/>
    <w:rsid w:val="00FC6693"/>
    <w:rsid w:val="00FC66C2"/>
    <w:rsid w:val="00FC66DA"/>
    <w:rsid w:val="00FC6706"/>
    <w:rsid w:val="00FC6707"/>
    <w:rsid w:val="00FC6876"/>
    <w:rsid w:val="00FC6AF1"/>
    <w:rsid w:val="00FC6B48"/>
    <w:rsid w:val="00FC6FB0"/>
    <w:rsid w:val="00FC7331"/>
    <w:rsid w:val="00FC7575"/>
    <w:rsid w:val="00FC7690"/>
    <w:rsid w:val="00FC7705"/>
    <w:rsid w:val="00FC78B9"/>
    <w:rsid w:val="00FC7907"/>
    <w:rsid w:val="00FC7A6E"/>
    <w:rsid w:val="00FC7A9F"/>
    <w:rsid w:val="00FC7D93"/>
    <w:rsid w:val="00FD00F4"/>
    <w:rsid w:val="00FD0240"/>
    <w:rsid w:val="00FD02A4"/>
    <w:rsid w:val="00FD0362"/>
    <w:rsid w:val="00FD0774"/>
    <w:rsid w:val="00FD09B4"/>
    <w:rsid w:val="00FD0F76"/>
    <w:rsid w:val="00FD0FDD"/>
    <w:rsid w:val="00FD1174"/>
    <w:rsid w:val="00FD1291"/>
    <w:rsid w:val="00FD12BC"/>
    <w:rsid w:val="00FD13F1"/>
    <w:rsid w:val="00FD16BB"/>
    <w:rsid w:val="00FD16E2"/>
    <w:rsid w:val="00FD17BA"/>
    <w:rsid w:val="00FD1BDA"/>
    <w:rsid w:val="00FD1D8B"/>
    <w:rsid w:val="00FD22C1"/>
    <w:rsid w:val="00FD2606"/>
    <w:rsid w:val="00FD26DD"/>
    <w:rsid w:val="00FD2C8E"/>
    <w:rsid w:val="00FD30C7"/>
    <w:rsid w:val="00FD31B0"/>
    <w:rsid w:val="00FD34CE"/>
    <w:rsid w:val="00FD36B3"/>
    <w:rsid w:val="00FD3D2E"/>
    <w:rsid w:val="00FD4278"/>
    <w:rsid w:val="00FD45D6"/>
    <w:rsid w:val="00FD464B"/>
    <w:rsid w:val="00FD4CF6"/>
    <w:rsid w:val="00FD5314"/>
    <w:rsid w:val="00FD57B1"/>
    <w:rsid w:val="00FD57C4"/>
    <w:rsid w:val="00FD593E"/>
    <w:rsid w:val="00FD5982"/>
    <w:rsid w:val="00FD5B01"/>
    <w:rsid w:val="00FD5C14"/>
    <w:rsid w:val="00FD5F23"/>
    <w:rsid w:val="00FD5F2A"/>
    <w:rsid w:val="00FD5F7B"/>
    <w:rsid w:val="00FD5FC3"/>
    <w:rsid w:val="00FD6034"/>
    <w:rsid w:val="00FD6226"/>
    <w:rsid w:val="00FD6526"/>
    <w:rsid w:val="00FD6598"/>
    <w:rsid w:val="00FD6607"/>
    <w:rsid w:val="00FD69D3"/>
    <w:rsid w:val="00FD6A14"/>
    <w:rsid w:val="00FD6B44"/>
    <w:rsid w:val="00FD701F"/>
    <w:rsid w:val="00FD70D1"/>
    <w:rsid w:val="00FD726B"/>
    <w:rsid w:val="00FD72A9"/>
    <w:rsid w:val="00FD75DE"/>
    <w:rsid w:val="00FD764F"/>
    <w:rsid w:val="00FD76E8"/>
    <w:rsid w:val="00FD7B9C"/>
    <w:rsid w:val="00FE0197"/>
    <w:rsid w:val="00FE06EA"/>
    <w:rsid w:val="00FE0DC8"/>
    <w:rsid w:val="00FE0DE3"/>
    <w:rsid w:val="00FE0FD2"/>
    <w:rsid w:val="00FE12B7"/>
    <w:rsid w:val="00FE143B"/>
    <w:rsid w:val="00FE1561"/>
    <w:rsid w:val="00FE15ED"/>
    <w:rsid w:val="00FE15F3"/>
    <w:rsid w:val="00FE169C"/>
    <w:rsid w:val="00FE16BC"/>
    <w:rsid w:val="00FE1748"/>
    <w:rsid w:val="00FE1967"/>
    <w:rsid w:val="00FE1B0D"/>
    <w:rsid w:val="00FE1C61"/>
    <w:rsid w:val="00FE1CAF"/>
    <w:rsid w:val="00FE1CBA"/>
    <w:rsid w:val="00FE1D38"/>
    <w:rsid w:val="00FE1D9C"/>
    <w:rsid w:val="00FE1EEB"/>
    <w:rsid w:val="00FE1F3C"/>
    <w:rsid w:val="00FE20B6"/>
    <w:rsid w:val="00FE211E"/>
    <w:rsid w:val="00FE2136"/>
    <w:rsid w:val="00FE223A"/>
    <w:rsid w:val="00FE2C3E"/>
    <w:rsid w:val="00FE2DAB"/>
    <w:rsid w:val="00FE2E5F"/>
    <w:rsid w:val="00FE2F03"/>
    <w:rsid w:val="00FE3027"/>
    <w:rsid w:val="00FE30DD"/>
    <w:rsid w:val="00FE3324"/>
    <w:rsid w:val="00FE334D"/>
    <w:rsid w:val="00FE37FC"/>
    <w:rsid w:val="00FE3800"/>
    <w:rsid w:val="00FE381C"/>
    <w:rsid w:val="00FE39AD"/>
    <w:rsid w:val="00FE39D7"/>
    <w:rsid w:val="00FE41A8"/>
    <w:rsid w:val="00FE42B8"/>
    <w:rsid w:val="00FE42F3"/>
    <w:rsid w:val="00FE43D4"/>
    <w:rsid w:val="00FE4860"/>
    <w:rsid w:val="00FE48A3"/>
    <w:rsid w:val="00FE4966"/>
    <w:rsid w:val="00FE4A9E"/>
    <w:rsid w:val="00FE4EC3"/>
    <w:rsid w:val="00FE4F82"/>
    <w:rsid w:val="00FE5904"/>
    <w:rsid w:val="00FE5BBC"/>
    <w:rsid w:val="00FE5D42"/>
    <w:rsid w:val="00FE5DB4"/>
    <w:rsid w:val="00FE5EFA"/>
    <w:rsid w:val="00FE5F38"/>
    <w:rsid w:val="00FE5FDD"/>
    <w:rsid w:val="00FE637F"/>
    <w:rsid w:val="00FE6471"/>
    <w:rsid w:val="00FE6755"/>
    <w:rsid w:val="00FE6822"/>
    <w:rsid w:val="00FE6A73"/>
    <w:rsid w:val="00FE7160"/>
    <w:rsid w:val="00FE71C5"/>
    <w:rsid w:val="00FE72BE"/>
    <w:rsid w:val="00FE73CA"/>
    <w:rsid w:val="00FE73F9"/>
    <w:rsid w:val="00FE7466"/>
    <w:rsid w:val="00FE781F"/>
    <w:rsid w:val="00FE78E1"/>
    <w:rsid w:val="00FE7B4C"/>
    <w:rsid w:val="00FE7BA8"/>
    <w:rsid w:val="00FE7E5E"/>
    <w:rsid w:val="00FF006B"/>
    <w:rsid w:val="00FF0131"/>
    <w:rsid w:val="00FF049B"/>
    <w:rsid w:val="00FF05F0"/>
    <w:rsid w:val="00FF0816"/>
    <w:rsid w:val="00FF08E0"/>
    <w:rsid w:val="00FF0C91"/>
    <w:rsid w:val="00FF0E4F"/>
    <w:rsid w:val="00FF0EED"/>
    <w:rsid w:val="00FF1089"/>
    <w:rsid w:val="00FF1217"/>
    <w:rsid w:val="00FF16E2"/>
    <w:rsid w:val="00FF170D"/>
    <w:rsid w:val="00FF1780"/>
    <w:rsid w:val="00FF1AF9"/>
    <w:rsid w:val="00FF1B29"/>
    <w:rsid w:val="00FF2044"/>
    <w:rsid w:val="00FF209D"/>
    <w:rsid w:val="00FF2109"/>
    <w:rsid w:val="00FF2186"/>
    <w:rsid w:val="00FF23C7"/>
    <w:rsid w:val="00FF2405"/>
    <w:rsid w:val="00FF27AF"/>
    <w:rsid w:val="00FF2827"/>
    <w:rsid w:val="00FF290D"/>
    <w:rsid w:val="00FF298E"/>
    <w:rsid w:val="00FF2A2F"/>
    <w:rsid w:val="00FF2A54"/>
    <w:rsid w:val="00FF2CD0"/>
    <w:rsid w:val="00FF33D0"/>
    <w:rsid w:val="00FF36D0"/>
    <w:rsid w:val="00FF37DE"/>
    <w:rsid w:val="00FF386E"/>
    <w:rsid w:val="00FF39B1"/>
    <w:rsid w:val="00FF3ADD"/>
    <w:rsid w:val="00FF3BAC"/>
    <w:rsid w:val="00FF3BF4"/>
    <w:rsid w:val="00FF4176"/>
    <w:rsid w:val="00FF41AB"/>
    <w:rsid w:val="00FF41D4"/>
    <w:rsid w:val="00FF4359"/>
    <w:rsid w:val="00FF4654"/>
    <w:rsid w:val="00FF4723"/>
    <w:rsid w:val="00FF47AD"/>
    <w:rsid w:val="00FF47F7"/>
    <w:rsid w:val="00FF4CCF"/>
    <w:rsid w:val="00FF50EB"/>
    <w:rsid w:val="00FF575F"/>
    <w:rsid w:val="00FF5822"/>
    <w:rsid w:val="00FF5962"/>
    <w:rsid w:val="00FF5991"/>
    <w:rsid w:val="00FF59F9"/>
    <w:rsid w:val="00FF5ADF"/>
    <w:rsid w:val="00FF5BA6"/>
    <w:rsid w:val="00FF5F17"/>
    <w:rsid w:val="00FF6040"/>
    <w:rsid w:val="00FF60B9"/>
    <w:rsid w:val="00FF61DF"/>
    <w:rsid w:val="00FF6298"/>
    <w:rsid w:val="00FF6634"/>
    <w:rsid w:val="00FF6649"/>
    <w:rsid w:val="00FF66B5"/>
    <w:rsid w:val="00FF67D5"/>
    <w:rsid w:val="00FF6931"/>
    <w:rsid w:val="00FF6A5B"/>
    <w:rsid w:val="00FF6A5F"/>
    <w:rsid w:val="00FF6A79"/>
    <w:rsid w:val="00FF6B24"/>
    <w:rsid w:val="00FF6E64"/>
    <w:rsid w:val="00FF7059"/>
    <w:rsid w:val="00FF7587"/>
    <w:rsid w:val="00FF7647"/>
    <w:rsid w:val="00FF775D"/>
    <w:rsid w:val="00FF781A"/>
    <w:rsid w:val="00FF7923"/>
    <w:rsid w:val="00FF79A5"/>
    <w:rsid w:val="00FF7D27"/>
    <w:rsid w:val="00FF7DE6"/>
    <w:rsid w:val="00FF7F35"/>
    <w:rsid w:val="010AB4FF"/>
    <w:rsid w:val="09D72D74"/>
    <w:rsid w:val="0AC34EDD"/>
    <w:rsid w:val="0B4EF8F8"/>
    <w:rsid w:val="0C5C0F03"/>
    <w:rsid w:val="0DAC029C"/>
    <w:rsid w:val="0E71AC43"/>
    <w:rsid w:val="0FF1C4A3"/>
    <w:rsid w:val="130361F4"/>
    <w:rsid w:val="14A265C3"/>
    <w:rsid w:val="15A71F66"/>
    <w:rsid w:val="15E3D5D3"/>
    <w:rsid w:val="17BF5F08"/>
    <w:rsid w:val="18F85B14"/>
    <w:rsid w:val="1AF6A18F"/>
    <w:rsid w:val="28238A8F"/>
    <w:rsid w:val="2A40F877"/>
    <w:rsid w:val="2F191495"/>
    <w:rsid w:val="2F739E1D"/>
    <w:rsid w:val="327060F6"/>
    <w:rsid w:val="32B01E9A"/>
    <w:rsid w:val="33771A8B"/>
    <w:rsid w:val="3C498084"/>
    <w:rsid w:val="3C7F3816"/>
    <w:rsid w:val="41EE61B7"/>
    <w:rsid w:val="4703F938"/>
    <w:rsid w:val="472ADDD0"/>
    <w:rsid w:val="47FC7CAB"/>
    <w:rsid w:val="4AD7BC2F"/>
    <w:rsid w:val="4D654F37"/>
    <w:rsid w:val="4DCEBA62"/>
    <w:rsid w:val="4E867E0B"/>
    <w:rsid w:val="5B3C94DE"/>
    <w:rsid w:val="5C9DCB94"/>
    <w:rsid w:val="5D094152"/>
    <w:rsid w:val="5E335234"/>
    <w:rsid w:val="60B1A256"/>
    <w:rsid w:val="61DF4EFE"/>
    <w:rsid w:val="62A8B65A"/>
    <w:rsid w:val="643CD889"/>
    <w:rsid w:val="679B87D7"/>
    <w:rsid w:val="6A3662F1"/>
    <w:rsid w:val="6A934855"/>
    <w:rsid w:val="6E3F975A"/>
    <w:rsid w:val="6E792C91"/>
    <w:rsid w:val="6E7A0BC6"/>
    <w:rsid w:val="709FF8EC"/>
    <w:rsid w:val="72225F75"/>
    <w:rsid w:val="7341A582"/>
    <w:rsid w:val="79CB391A"/>
    <w:rsid w:val="7B4714C7"/>
    <w:rsid w:val="7C1AA23D"/>
    <w:rsid w:val="7C1E5F71"/>
    <w:rsid w:val="7C26C641"/>
    <w:rsid w:val="7F042ED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0608DB"/>
  <w15:chartTrackingRefBased/>
  <w15:docId w15:val="{92FFEBA4-6476-4059-BE15-57AA51020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NZ" w:eastAsia="en-US" w:bidi="ar-SA"/>
        <w14:ligatures w14:val="standardContextua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0078"/>
  </w:style>
  <w:style w:type="paragraph" w:styleId="Heading1">
    <w:name w:val="heading 1"/>
    <w:basedOn w:val="Normal"/>
    <w:next w:val="Normal"/>
    <w:link w:val="Heading1Char"/>
    <w:uiPriority w:val="9"/>
    <w:qFormat/>
    <w:rsid w:val="00921A99"/>
    <w:pPr>
      <w:keepNext/>
      <w:keepLines/>
      <w:outlineLvl w:val="0"/>
    </w:pPr>
    <w:rPr>
      <w:rFonts w:ascii="Aptos Light" w:eastAsiaTheme="majorEastAsia" w:hAnsi="Aptos Light" w:cstheme="majorBidi"/>
      <w:b/>
      <w:bCs/>
      <w:color w:val="000000" w:themeColor="text1"/>
      <w:sz w:val="80"/>
      <w:szCs w:val="80"/>
    </w:rPr>
  </w:style>
  <w:style w:type="paragraph" w:styleId="Heading2">
    <w:name w:val="heading 2"/>
    <w:basedOn w:val="Normal"/>
    <w:next w:val="Normal"/>
    <w:link w:val="Heading2Char"/>
    <w:uiPriority w:val="9"/>
    <w:unhideWhenUsed/>
    <w:qFormat/>
    <w:rsid w:val="00921A99"/>
    <w:pPr>
      <w:keepNext/>
      <w:keepLines/>
      <w:spacing w:line="240" w:lineRule="auto"/>
      <w:outlineLvl w:val="1"/>
    </w:pPr>
    <w:rPr>
      <w:rFonts w:ascii="Aptos Light" w:eastAsiaTheme="majorEastAsia" w:hAnsi="Aptos Light" w:cstheme="majorBidi"/>
      <w:b/>
      <w:bCs/>
      <w:sz w:val="48"/>
      <w:szCs w:val="48"/>
    </w:rPr>
  </w:style>
  <w:style w:type="paragraph" w:styleId="Heading3">
    <w:name w:val="heading 3"/>
    <w:basedOn w:val="Normal"/>
    <w:next w:val="Normal"/>
    <w:link w:val="Heading3Char"/>
    <w:uiPriority w:val="9"/>
    <w:unhideWhenUsed/>
    <w:qFormat/>
    <w:rsid w:val="00D1464F"/>
    <w:pPr>
      <w:keepNext/>
      <w:spacing w:before="240" w:line="240" w:lineRule="auto"/>
      <w:outlineLvl w:val="2"/>
    </w:pPr>
    <w:rPr>
      <w:rFonts w:ascii="Aptos Light" w:eastAsiaTheme="majorEastAsia" w:hAnsi="Aptos Light" w:cstheme="majorBidi"/>
      <w:b/>
      <w:bCs/>
      <w:sz w:val="28"/>
      <w:szCs w:val="28"/>
    </w:rPr>
  </w:style>
  <w:style w:type="paragraph" w:styleId="Heading4">
    <w:name w:val="heading 4"/>
    <w:basedOn w:val="Normal"/>
    <w:next w:val="Normal"/>
    <w:link w:val="Heading4Char"/>
    <w:uiPriority w:val="9"/>
    <w:unhideWhenUsed/>
    <w:qFormat/>
    <w:rsid w:val="00671540"/>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unhideWhenUsed/>
    <w:qFormat/>
    <w:rsid w:val="00671540"/>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unhideWhenUsed/>
    <w:qFormat/>
    <w:rsid w:val="0067154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67154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7154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7154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1A99"/>
    <w:rPr>
      <w:rFonts w:ascii="Aptos Light" w:eastAsiaTheme="majorEastAsia" w:hAnsi="Aptos Light" w:cstheme="majorBidi"/>
      <w:b/>
      <w:bCs/>
      <w:color w:val="000000" w:themeColor="text1"/>
      <w:sz w:val="80"/>
      <w:szCs w:val="80"/>
    </w:rPr>
  </w:style>
  <w:style w:type="character" w:customStyle="1" w:styleId="Heading2Char">
    <w:name w:val="Heading 2 Char"/>
    <w:basedOn w:val="DefaultParagraphFont"/>
    <w:link w:val="Heading2"/>
    <w:uiPriority w:val="9"/>
    <w:rsid w:val="00921A99"/>
    <w:rPr>
      <w:rFonts w:ascii="Aptos Light" w:eastAsiaTheme="majorEastAsia" w:hAnsi="Aptos Light" w:cstheme="majorBidi"/>
      <w:b/>
      <w:bCs/>
      <w:sz w:val="48"/>
      <w:szCs w:val="48"/>
    </w:rPr>
  </w:style>
  <w:style w:type="character" w:customStyle="1" w:styleId="Heading3Char">
    <w:name w:val="Heading 3 Char"/>
    <w:basedOn w:val="DefaultParagraphFont"/>
    <w:link w:val="Heading3"/>
    <w:uiPriority w:val="9"/>
    <w:rsid w:val="00D1464F"/>
    <w:rPr>
      <w:rFonts w:ascii="Aptos Light" w:eastAsiaTheme="majorEastAsia" w:hAnsi="Aptos Light" w:cstheme="majorBidi"/>
      <w:b/>
      <w:bCs/>
      <w:sz w:val="28"/>
      <w:szCs w:val="28"/>
    </w:rPr>
  </w:style>
  <w:style w:type="character" w:customStyle="1" w:styleId="Heading4Char">
    <w:name w:val="Heading 4 Char"/>
    <w:basedOn w:val="DefaultParagraphFont"/>
    <w:link w:val="Heading4"/>
    <w:uiPriority w:val="9"/>
    <w:rsid w:val="00671540"/>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rsid w:val="00671540"/>
    <w:rPr>
      <w:rFonts w:eastAsiaTheme="majorEastAsia" w:cstheme="majorBidi"/>
      <w:color w:val="365F91" w:themeColor="accent1" w:themeShade="BF"/>
    </w:rPr>
  </w:style>
  <w:style w:type="character" w:customStyle="1" w:styleId="Heading6Char">
    <w:name w:val="Heading 6 Char"/>
    <w:basedOn w:val="DefaultParagraphFont"/>
    <w:link w:val="Heading6"/>
    <w:uiPriority w:val="9"/>
    <w:rsid w:val="0067154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67154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7154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71540"/>
    <w:rPr>
      <w:rFonts w:eastAsiaTheme="majorEastAsia" w:cstheme="majorBidi"/>
      <w:color w:val="272727" w:themeColor="text1" w:themeTint="D8"/>
    </w:rPr>
  </w:style>
  <w:style w:type="paragraph" w:styleId="Title">
    <w:name w:val="Title"/>
    <w:basedOn w:val="Normal"/>
    <w:next w:val="Normal"/>
    <w:link w:val="TitleChar"/>
    <w:uiPriority w:val="10"/>
    <w:qFormat/>
    <w:rsid w:val="0067154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7154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7154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7154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7154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71540"/>
    <w:rPr>
      <w:i/>
      <w:iCs/>
      <w:color w:val="404040" w:themeColor="text1" w:themeTint="BF"/>
    </w:rPr>
  </w:style>
  <w:style w:type="paragraph" w:styleId="ListParagraph">
    <w:name w:val="List Paragraph"/>
    <w:aliases w:val="Rec para,Dot pt,F5 List Paragraph,List Paragraph1,No Spacing1,List Paragraph Char Char Char,Indicator Text,Numbered Para 1,Colorful List - Accent 11,Bullet 1,MAIN CONTENT,List Paragraph12,List Paragraph2,Normal numbered,OBC Bullet,L,lp1"/>
    <w:basedOn w:val="Normal"/>
    <w:link w:val="ListParagraphChar"/>
    <w:uiPriority w:val="34"/>
    <w:qFormat/>
    <w:rsid w:val="00671540"/>
    <w:pPr>
      <w:ind w:left="720"/>
      <w:contextualSpacing/>
    </w:pPr>
  </w:style>
  <w:style w:type="character" w:styleId="IntenseEmphasis">
    <w:name w:val="Intense Emphasis"/>
    <w:basedOn w:val="DefaultParagraphFont"/>
    <w:uiPriority w:val="21"/>
    <w:qFormat/>
    <w:rsid w:val="00671540"/>
    <w:rPr>
      <w:i/>
      <w:iCs/>
      <w:color w:val="365F91" w:themeColor="accent1" w:themeShade="BF"/>
    </w:rPr>
  </w:style>
  <w:style w:type="paragraph" w:styleId="IntenseQuote">
    <w:name w:val="Intense Quote"/>
    <w:basedOn w:val="Normal"/>
    <w:next w:val="Normal"/>
    <w:link w:val="IntenseQuoteChar"/>
    <w:uiPriority w:val="30"/>
    <w:qFormat/>
    <w:rsid w:val="00671540"/>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671540"/>
    <w:rPr>
      <w:i/>
      <w:iCs/>
      <w:color w:val="365F91" w:themeColor="accent1" w:themeShade="BF"/>
    </w:rPr>
  </w:style>
  <w:style w:type="character" w:styleId="IntenseReference">
    <w:name w:val="Intense Reference"/>
    <w:basedOn w:val="DefaultParagraphFont"/>
    <w:uiPriority w:val="32"/>
    <w:qFormat/>
    <w:rsid w:val="00671540"/>
    <w:rPr>
      <w:b/>
      <w:bCs/>
      <w:smallCaps/>
      <w:color w:val="365F91" w:themeColor="accent1" w:themeShade="BF"/>
      <w:spacing w:val="5"/>
    </w:rPr>
  </w:style>
  <w:style w:type="paragraph" w:styleId="Footer">
    <w:name w:val="footer"/>
    <w:basedOn w:val="Normal"/>
    <w:link w:val="FooterChar"/>
    <w:uiPriority w:val="99"/>
    <w:unhideWhenUsed/>
    <w:rsid w:val="008D2DAB"/>
    <w:pPr>
      <w:tabs>
        <w:tab w:val="center" w:pos="4513"/>
        <w:tab w:val="right" w:pos="9026"/>
      </w:tabs>
    </w:pPr>
    <w:rPr>
      <w:rFonts w:ascii="Calibri" w:eastAsia="Calibri" w:hAnsi="Calibri" w:cs="Times New Roman"/>
      <w:kern w:val="0"/>
      <w14:ligatures w14:val="none"/>
    </w:rPr>
  </w:style>
  <w:style w:type="character" w:customStyle="1" w:styleId="FooterChar">
    <w:name w:val="Footer Char"/>
    <w:basedOn w:val="DefaultParagraphFont"/>
    <w:link w:val="Footer"/>
    <w:uiPriority w:val="99"/>
    <w:rsid w:val="008D2DAB"/>
    <w:rPr>
      <w:rFonts w:ascii="Calibri" w:eastAsia="Calibri" w:hAnsi="Calibri" w:cs="Times New Roman"/>
      <w:kern w:val="0"/>
      <w14:ligatures w14:val="none"/>
    </w:rPr>
  </w:style>
  <w:style w:type="character" w:styleId="Hyperlink">
    <w:name w:val="Hyperlink"/>
    <w:basedOn w:val="DefaultParagraphFont"/>
    <w:uiPriority w:val="99"/>
    <w:unhideWhenUsed/>
    <w:rsid w:val="008D2DAB"/>
    <w:rPr>
      <w:color w:val="0000FF" w:themeColor="hyperlink"/>
      <w:sz w:val="20"/>
      <w:szCs w:val="20"/>
      <w:u w:val="single"/>
    </w:rPr>
  </w:style>
  <w:style w:type="character" w:styleId="FollowedHyperlink">
    <w:name w:val="FollowedHyperlink"/>
    <w:basedOn w:val="DefaultParagraphFont"/>
    <w:uiPriority w:val="99"/>
    <w:semiHidden/>
    <w:unhideWhenUsed/>
    <w:rsid w:val="00EA4700"/>
    <w:rPr>
      <w:color w:val="800080" w:themeColor="followedHyperlink"/>
      <w:u w:val="single"/>
    </w:rPr>
  </w:style>
  <w:style w:type="paragraph" w:styleId="Header">
    <w:name w:val="header"/>
    <w:basedOn w:val="Normal"/>
    <w:link w:val="HeaderChar"/>
    <w:uiPriority w:val="99"/>
    <w:unhideWhenUsed/>
    <w:rsid w:val="00993359"/>
    <w:pPr>
      <w:tabs>
        <w:tab w:val="center" w:pos="4513"/>
        <w:tab w:val="right" w:pos="9026"/>
      </w:tabs>
      <w:spacing w:line="240" w:lineRule="auto"/>
    </w:pPr>
  </w:style>
  <w:style w:type="character" w:customStyle="1" w:styleId="HeaderChar">
    <w:name w:val="Header Char"/>
    <w:basedOn w:val="DefaultParagraphFont"/>
    <w:link w:val="Header"/>
    <w:uiPriority w:val="99"/>
    <w:rsid w:val="00993359"/>
  </w:style>
  <w:style w:type="paragraph" w:styleId="Revision">
    <w:name w:val="Revision"/>
    <w:hidden/>
    <w:uiPriority w:val="99"/>
    <w:semiHidden/>
    <w:rsid w:val="00091CCE"/>
    <w:pPr>
      <w:spacing w:line="240" w:lineRule="auto"/>
    </w:pPr>
  </w:style>
  <w:style w:type="character" w:styleId="CommentReference">
    <w:name w:val="annotation reference"/>
    <w:basedOn w:val="DefaultParagraphFont"/>
    <w:uiPriority w:val="99"/>
    <w:semiHidden/>
    <w:unhideWhenUsed/>
    <w:rsid w:val="00091CCE"/>
    <w:rPr>
      <w:sz w:val="16"/>
      <w:szCs w:val="16"/>
    </w:rPr>
  </w:style>
  <w:style w:type="paragraph" w:styleId="CommentText">
    <w:name w:val="annotation text"/>
    <w:basedOn w:val="Normal"/>
    <w:link w:val="CommentTextChar"/>
    <w:uiPriority w:val="99"/>
    <w:unhideWhenUsed/>
    <w:rsid w:val="00091CCE"/>
    <w:pPr>
      <w:spacing w:line="240" w:lineRule="auto"/>
    </w:pPr>
    <w:rPr>
      <w:sz w:val="20"/>
      <w:szCs w:val="20"/>
    </w:rPr>
  </w:style>
  <w:style w:type="character" w:customStyle="1" w:styleId="CommentTextChar">
    <w:name w:val="Comment Text Char"/>
    <w:basedOn w:val="DefaultParagraphFont"/>
    <w:link w:val="CommentText"/>
    <w:uiPriority w:val="99"/>
    <w:rsid w:val="00091CCE"/>
    <w:rPr>
      <w:sz w:val="20"/>
      <w:szCs w:val="20"/>
    </w:rPr>
  </w:style>
  <w:style w:type="paragraph" w:styleId="CommentSubject">
    <w:name w:val="annotation subject"/>
    <w:basedOn w:val="CommentText"/>
    <w:next w:val="CommentText"/>
    <w:link w:val="CommentSubjectChar"/>
    <w:uiPriority w:val="99"/>
    <w:semiHidden/>
    <w:unhideWhenUsed/>
    <w:rsid w:val="00091CCE"/>
    <w:rPr>
      <w:b/>
      <w:bCs/>
    </w:rPr>
  </w:style>
  <w:style w:type="character" w:customStyle="1" w:styleId="CommentSubjectChar">
    <w:name w:val="Comment Subject Char"/>
    <w:basedOn w:val="CommentTextChar"/>
    <w:link w:val="CommentSubject"/>
    <w:uiPriority w:val="99"/>
    <w:semiHidden/>
    <w:rsid w:val="00091CCE"/>
    <w:rPr>
      <w:b/>
      <w:bCs/>
      <w:sz w:val="20"/>
      <w:szCs w:val="20"/>
    </w:rPr>
  </w:style>
  <w:style w:type="character" w:styleId="Mention">
    <w:name w:val="Mention"/>
    <w:basedOn w:val="DefaultParagraphFont"/>
    <w:uiPriority w:val="99"/>
    <w:unhideWhenUsed/>
    <w:rsid w:val="00091CCE"/>
    <w:rPr>
      <w:color w:val="2B579A"/>
      <w:shd w:val="clear" w:color="auto" w:fill="E1DFDD"/>
    </w:rPr>
  </w:style>
  <w:style w:type="table" w:styleId="TableGrid">
    <w:name w:val="Table Grid"/>
    <w:basedOn w:val="TableNormal"/>
    <w:uiPriority w:val="59"/>
    <w:rsid w:val="00091CCE"/>
    <w:pPr>
      <w:spacing w:line="240" w:lineRule="auto"/>
    </w:pPr>
    <w:tblPr/>
  </w:style>
  <w:style w:type="character" w:customStyle="1" w:styleId="ListParagraphChar">
    <w:name w:val="List Paragraph Char"/>
    <w:aliases w:val="Rec para Char,Dot pt Char,F5 List Paragraph Char,List Paragraph1 Char,No Spacing1 Char,List Paragraph Char Char Char Char,Indicator Text Char,Numbered Para 1 Char,Colorful List - Accent 11 Char,Bullet 1 Char,MAIN CONTENT Char,L Char"/>
    <w:link w:val="ListParagraph"/>
    <w:uiPriority w:val="34"/>
    <w:rsid w:val="00C643D6"/>
  </w:style>
  <w:style w:type="paragraph" w:styleId="TOC1">
    <w:name w:val="toc 1"/>
    <w:basedOn w:val="Normal"/>
    <w:next w:val="Normal"/>
    <w:autoRedefine/>
    <w:uiPriority w:val="39"/>
    <w:unhideWhenUsed/>
    <w:rsid w:val="008877BE"/>
    <w:pPr>
      <w:tabs>
        <w:tab w:val="right" w:leader="dot" w:pos="9016"/>
      </w:tabs>
      <w:spacing w:before="240" w:after="100"/>
    </w:pPr>
    <w:rPr>
      <w:rFonts w:ascii="Aptos Light" w:hAnsi="Aptos Light"/>
      <w:bCs/>
      <w:sz w:val="32"/>
      <w:szCs w:val="32"/>
    </w:rPr>
  </w:style>
  <w:style w:type="paragraph" w:styleId="TOC2">
    <w:name w:val="toc 2"/>
    <w:basedOn w:val="Normal"/>
    <w:next w:val="Normal"/>
    <w:autoRedefine/>
    <w:uiPriority w:val="39"/>
    <w:unhideWhenUsed/>
    <w:rsid w:val="005A40FC"/>
    <w:pPr>
      <w:tabs>
        <w:tab w:val="right" w:leader="dot" w:pos="9016"/>
      </w:tabs>
      <w:spacing w:after="100"/>
      <w:ind w:left="142"/>
    </w:pPr>
    <w:rPr>
      <w:rFonts w:ascii="Aptos Light" w:hAnsi="Aptos Light"/>
      <w:sz w:val="28"/>
    </w:rPr>
  </w:style>
  <w:style w:type="paragraph" w:styleId="TOC3">
    <w:name w:val="toc 3"/>
    <w:basedOn w:val="Normal"/>
    <w:next w:val="Normal"/>
    <w:autoRedefine/>
    <w:uiPriority w:val="39"/>
    <w:unhideWhenUsed/>
    <w:rsid w:val="001E1C7D"/>
    <w:pPr>
      <w:spacing w:after="100"/>
      <w:ind w:left="440"/>
    </w:pPr>
  </w:style>
  <w:style w:type="character" w:customStyle="1" w:styleId="normaltextrun">
    <w:name w:val="normaltextrun"/>
    <w:basedOn w:val="DefaultParagraphFont"/>
    <w:rsid w:val="00F2307B"/>
  </w:style>
  <w:style w:type="paragraph" w:styleId="FootnoteText">
    <w:name w:val="footnote text"/>
    <w:basedOn w:val="Normal"/>
    <w:link w:val="FootnoteTextChar"/>
    <w:unhideWhenUsed/>
    <w:rsid w:val="0070653A"/>
    <w:pPr>
      <w:spacing w:before="120" w:line="240" w:lineRule="auto"/>
    </w:pPr>
    <w:rPr>
      <w:rFonts w:ascii="Calibri Light" w:eastAsia="Times New Roman" w:hAnsi="Calibri Light" w:cs="Times New Roman"/>
      <w:kern w:val="0"/>
      <w:sz w:val="20"/>
      <w:szCs w:val="20"/>
      <w:lang w:eastAsia="en-NZ"/>
      <w14:ligatures w14:val="none"/>
    </w:rPr>
  </w:style>
  <w:style w:type="character" w:customStyle="1" w:styleId="FootnoteTextChar">
    <w:name w:val="Footnote Text Char"/>
    <w:basedOn w:val="DefaultParagraphFont"/>
    <w:link w:val="FootnoteText"/>
    <w:rsid w:val="0070653A"/>
    <w:rPr>
      <w:rFonts w:ascii="Calibri Light" w:eastAsia="Times New Roman" w:hAnsi="Calibri Light" w:cs="Times New Roman"/>
      <w:kern w:val="0"/>
      <w:sz w:val="20"/>
      <w:szCs w:val="20"/>
      <w:lang w:eastAsia="en-NZ"/>
      <w14:ligatures w14:val="none"/>
    </w:rPr>
  </w:style>
  <w:style w:type="character" w:styleId="FootnoteReference">
    <w:name w:val="footnote reference"/>
    <w:uiPriority w:val="99"/>
    <w:unhideWhenUsed/>
    <w:rsid w:val="0070653A"/>
    <w:rPr>
      <w:vertAlign w:val="superscript"/>
    </w:rPr>
  </w:style>
  <w:style w:type="paragraph" w:customStyle="1" w:styleId="pf0">
    <w:name w:val="pf0"/>
    <w:basedOn w:val="Normal"/>
    <w:rsid w:val="0070653A"/>
    <w:pPr>
      <w:spacing w:before="100" w:beforeAutospacing="1" w:after="100" w:afterAutospacing="1" w:line="240" w:lineRule="auto"/>
    </w:pPr>
    <w:rPr>
      <w:rFonts w:ascii="Times New Roman" w:eastAsia="Times New Roman" w:hAnsi="Times New Roman" w:cs="Times New Roman"/>
      <w:kern w:val="0"/>
      <w:sz w:val="24"/>
      <w:szCs w:val="24"/>
      <w:lang w:eastAsia="en-NZ"/>
      <w14:ligatures w14:val="none"/>
    </w:rPr>
  </w:style>
  <w:style w:type="character" w:customStyle="1" w:styleId="cf01">
    <w:name w:val="cf01"/>
    <w:basedOn w:val="DefaultParagraphFont"/>
    <w:rsid w:val="0070653A"/>
    <w:rPr>
      <w:rFonts w:ascii="Segoe UI" w:hAnsi="Segoe UI" w:cs="Segoe UI" w:hint="default"/>
      <w:sz w:val="18"/>
      <w:szCs w:val="18"/>
    </w:rPr>
  </w:style>
  <w:style w:type="character" w:styleId="UnresolvedMention">
    <w:name w:val="Unresolved Mention"/>
    <w:basedOn w:val="DefaultParagraphFont"/>
    <w:uiPriority w:val="99"/>
    <w:unhideWhenUsed/>
    <w:rsid w:val="005154F0"/>
    <w:rPr>
      <w:color w:val="605E5C"/>
      <w:shd w:val="clear" w:color="auto" w:fill="E1DFDD"/>
    </w:rPr>
  </w:style>
  <w:style w:type="numbering" w:customStyle="1" w:styleId="NoList1">
    <w:name w:val="No List1"/>
    <w:next w:val="NoList"/>
    <w:uiPriority w:val="99"/>
    <w:semiHidden/>
    <w:unhideWhenUsed/>
    <w:rsid w:val="00DC0AF3"/>
  </w:style>
  <w:style w:type="paragraph" w:styleId="Caption">
    <w:name w:val="caption"/>
    <w:basedOn w:val="Normal"/>
    <w:next w:val="Normal"/>
    <w:uiPriority w:val="35"/>
    <w:semiHidden/>
    <w:unhideWhenUsed/>
    <w:qFormat/>
    <w:rsid w:val="00DC0AF3"/>
    <w:pPr>
      <w:spacing w:before="120" w:line="240" w:lineRule="auto"/>
    </w:pPr>
    <w:rPr>
      <w:rFonts w:ascii="Calibri Light" w:eastAsia="Times New Roman" w:hAnsi="Calibri Light" w:cs="Times New Roman"/>
      <w:b/>
      <w:bCs/>
      <w:kern w:val="0"/>
      <w:sz w:val="18"/>
      <w:szCs w:val="18"/>
      <w:lang w:eastAsia="en-NZ"/>
      <w14:ligatures w14:val="none"/>
    </w:rPr>
  </w:style>
  <w:style w:type="character" w:styleId="Strong">
    <w:name w:val="Strong"/>
    <w:uiPriority w:val="22"/>
    <w:qFormat/>
    <w:rsid w:val="00DC0AF3"/>
    <w:rPr>
      <w:b/>
      <w:bCs/>
      <w:spacing w:val="0"/>
    </w:rPr>
  </w:style>
  <w:style w:type="character" w:styleId="Emphasis">
    <w:name w:val="Emphasis"/>
    <w:uiPriority w:val="20"/>
    <w:qFormat/>
    <w:rsid w:val="00DC0AF3"/>
    <w:rPr>
      <w:b/>
      <w:bCs/>
      <w:i/>
      <w:iCs/>
      <w:color w:val="5A5A5A"/>
    </w:rPr>
  </w:style>
  <w:style w:type="paragraph" w:styleId="NoSpacing">
    <w:name w:val="No Spacing"/>
    <w:basedOn w:val="Normal"/>
    <w:link w:val="NoSpacingChar"/>
    <w:uiPriority w:val="1"/>
    <w:qFormat/>
    <w:rsid w:val="00DC0AF3"/>
    <w:pPr>
      <w:spacing w:before="120" w:line="240" w:lineRule="auto"/>
    </w:pPr>
    <w:rPr>
      <w:rFonts w:ascii="Calibri Light" w:eastAsia="Times New Roman" w:hAnsi="Calibri Light" w:cs="Times New Roman"/>
      <w:kern w:val="0"/>
      <w:sz w:val="20"/>
      <w:lang w:eastAsia="en-NZ"/>
      <w14:ligatures w14:val="none"/>
    </w:rPr>
  </w:style>
  <w:style w:type="character" w:customStyle="1" w:styleId="NoSpacingChar">
    <w:name w:val="No Spacing Char"/>
    <w:link w:val="NoSpacing"/>
    <w:uiPriority w:val="1"/>
    <w:rsid w:val="00DC0AF3"/>
    <w:rPr>
      <w:rFonts w:ascii="Calibri Light" w:eastAsia="Times New Roman" w:hAnsi="Calibri Light" w:cs="Times New Roman"/>
      <w:kern w:val="0"/>
      <w:sz w:val="20"/>
      <w:lang w:eastAsia="en-NZ"/>
      <w14:ligatures w14:val="none"/>
    </w:rPr>
  </w:style>
  <w:style w:type="character" w:styleId="SubtleEmphasis">
    <w:name w:val="Subtle Emphasis"/>
    <w:uiPriority w:val="19"/>
    <w:qFormat/>
    <w:rsid w:val="00DC0AF3"/>
    <w:rPr>
      <w:i/>
      <w:iCs/>
      <w:color w:val="5A5A5A"/>
    </w:rPr>
  </w:style>
  <w:style w:type="character" w:styleId="SubtleReference">
    <w:name w:val="Subtle Reference"/>
    <w:uiPriority w:val="31"/>
    <w:qFormat/>
    <w:rsid w:val="00DC0AF3"/>
    <w:rPr>
      <w:color w:val="auto"/>
      <w:u w:val="single" w:color="9BBB59"/>
    </w:rPr>
  </w:style>
  <w:style w:type="character" w:styleId="BookTitle">
    <w:name w:val="Book Title"/>
    <w:uiPriority w:val="33"/>
    <w:qFormat/>
    <w:rsid w:val="00DC0AF3"/>
    <w:rPr>
      <w:rFonts w:ascii="Cambria" w:eastAsia="Times New Roman" w:hAnsi="Cambria" w:cs="Times New Roman"/>
      <w:b/>
      <w:bCs/>
      <w:i/>
      <w:iCs/>
      <w:color w:val="auto"/>
    </w:rPr>
  </w:style>
  <w:style w:type="paragraph" w:styleId="TOCHeading">
    <w:name w:val="TOC Heading"/>
    <w:basedOn w:val="Heading1"/>
    <w:next w:val="Normal"/>
    <w:uiPriority w:val="39"/>
    <w:unhideWhenUsed/>
    <w:qFormat/>
    <w:rsid w:val="00DC0AF3"/>
    <w:pPr>
      <w:keepNext w:val="0"/>
      <w:keepLines w:val="0"/>
      <w:pBdr>
        <w:bottom w:val="single" w:sz="12" w:space="1" w:color="365F91"/>
      </w:pBdr>
      <w:spacing w:line="240" w:lineRule="auto"/>
      <w:outlineLvl w:val="9"/>
    </w:pPr>
    <w:rPr>
      <w:rFonts w:ascii="Cambria" w:eastAsia="Times New Roman" w:hAnsi="Cambria" w:cs="Calibri Light"/>
      <w:b w:val="0"/>
      <w:color w:val="365F91"/>
      <w:kern w:val="0"/>
      <w:sz w:val="48"/>
      <w:szCs w:val="48"/>
      <w:lang w:eastAsia="en-NZ" w:bidi="en-US"/>
      <w14:ligatures w14:val="none"/>
    </w:rPr>
  </w:style>
  <w:style w:type="table" w:customStyle="1" w:styleId="TableGrid1">
    <w:name w:val="Table Grid1"/>
    <w:basedOn w:val="TableNormal"/>
    <w:next w:val="TableGrid"/>
    <w:uiPriority w:val="59"/>
    <w:rsid w:val="00DC0AF3"/>
    <w:pPr>
      <w:spacing w:line="240" w:lineRule="auto"/>
    </w:pPr>
    <w:rPr>
      <w:rFonts w:ascii="Calibri" w:eastAsia="Times New Roman" w:hAnsi="Calibri" w:cs="Times New Roman"/>
      <w:kern w:val="0"/>
      <w:sz w:val="20"/>
      <w:szCs w:val="20"/>
      <w:lang w:eastAsia="en-NZ"/>
      <w14:ligatures w14:val="none"/>
    </w:rPr>
    <w:tblPr/>
  </w:style>
  <w:style w:type="table" w:styleId="MediumList1-Accent1">
    <w:name w:val="Medium List 1 Accent 1"/>
    <w:basedOn w:val="TableNormal"/>
    <w:uiPriority w:val="65"/>
    <w:rsid w:val="00DC0AF3"/>
    <w:pPr>
      <w:spacing w:line="240" w:lineRule="auto"/>
    </w:pPr>
    <w:rPr>
      <w:rFonts w:ascii="Calibri" w:eastAsia="Times New Roman" w:hAnsi="Calibri" w:cs="Times New Roman"/>
      <w:color w:val="000000"/>
      <w:kern w:val="0"/>
      <w:sz w:val="20"/>
      <w:szCs w:val="20"/>
      <w:lang w:eastAsia="en-NZ"/>
      <w14:ligatures w14:val="none"/>
    </w:rPr>
    <w:tblPr/>
    <w:tblStylePr w:type="firstRow">
      <w:rPr>
        <w:rFonts w:ascii="Bahnschrift SemiCondensed" w:eastAsia="Times New Roman" w:hAnsi="Bahnschrift SemiCondensed" w:cs="Times New Roman"/>
      </w:rPr>
    </w:tblStylePr>
    <w:tblStylePr w:type="lastRow">
      <w:rPr>
        <w:b/>
        <w:bCs/>
        <w:color w:val="1F497D"/>
      </w:r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DC0AF3"/>
    <w:pPr>
      <w:spacing w:before="120" w:line="240" w:lineRule="auto"/>
    </w:pPr>
    <w:rPr>
      <w:rFonts w:ascii="Tahoma" w:eastAsia="Times New Roman" w:hAnsi="Tahoma" w:cs="Tahoma"/>
      <w:kern w:val="0"/>
      <w:sz w:val="16"/>
      <w:szCs w:val="16"/>
      <w:lang w:eastAsia="en-NZ"/>
      <w14:ligatures w14:val="none"/>
    </w:rPr>
  </w:style>
  <w:style w:type="character" w:customStyle="1" w:styleId="BalloonTextChar">
    <w:name w:val="Balloon Text Char"/>
    <w:basedOn w:val="DefaultParagraphFont"/>
    <w:link w:val="BalloonText"/>
    <w:uiPriority w:val="99"/>
    <w:semiHidden/>
    <w:rsid w:val="00DC0AF3"/>
    <w:rPr>
      <w:rFonts w:ascii="Tahoma" w:eastAsia="Times New Roman" w:hAnsi="Tahoma" w:cs="Tahoma"/>
      <w:kern w:val="0"/>
      <w:sz w:val="16"/>
      <w:szCs w:val="16"/>
      <w:lang w:eastAsia="en-NZ"/>
      <w14:ligatures w14:val="none"/>
    </w:rPr>
  </w:style>
  <w:style w:type="table" w:styleId="LightList-Accent1">
    <w:name w:val="Light List Accent 1"/>
    <w:basedOn w:val="TableNormal"/>
    <w:uiPriority w:val="61"/>
    <w:rsid w:val="00DC0AF3"/>
    <w:pPr>
      <w:spacing w:line="240" w:lineRule="auto"/>
    </w:pPr>
    <w:rPr>
      <w:rFonts w:ascii="Calibri" w:eastAsia="Times New Roman" w:hAnsi="Calibri" w:cs="Times New Roman"/>
      <w:kern w:val="0"/>
      <w:sz w:val="20"/>
      <w:szCs w:val="20"/>
      <w:lang w:eastAsia="en-NZ"/>
      <w14:ligatures w14:val="none"/>
    </w:rPr>
    <w:tblPr>
      <w:tblStyleRowBandSize w:val="1"/>
      <w:tblStyleColBandSize w:val="1"/>
    </w:tblPr>
    <w:tcPr>
      <w:tcBorders>
        <w:left w:val="single" w:sz="8" w:space="0" w:color="4F81BD"/>
        <w:right w:val="single" w:sz="8" w:space="0" w:color="4F81BD"/>
      </w:tcBorders>
      <w:shd w:val="clear" w:color="auto" w:fill="4F81BD"/>
    </w:tcPr>
    <w:tblStylePr w:type="firstRow">
      <w:pPr>
        <w:spacing w:before="0" w:after="0" w:line="240" w:lineRule="auto"/>
      </w:pPr>
      <w:rPr>
        <w:b/>
        <w:bCs/>
        <w:color w:val="FFFFFF"/>
      </w:rPr>
    </w:tblStylePr>
    <w:tblStylePr w:type="lastRow">
      <w:pPr>
        <w:spacing w:before="0" w:after="0" w:line="240" w:lineRule="auto"/>
      </w:pPr>
      <w:rPr>
        <w:b/>
        <w:bCs/>
      </w:rPr>
    </w:tblStylePr>
    <w:tblStylePr w:type="firstCol">
      <w:rPr>
        <w:b/>
        <w:bCs/>
      </w:rPr>
    </w:tblStylePr>
    <w:tblStylePr w:type="lastCol">
      <w:rPr>
        <w:b/>
        <w:bCs/>
      </w:rPr>
    </w:tblStylePr>
  </w:style>
  <w:style w:type="paragraph" w:styleId="NormalWeb">
    <w:name w:val="Normal (Web)"/>
    <w:basedOn w:val="Normal"/>
    <w:uiPriority w:val="99"/>
    <w:unhideWhenUsed/>
    <w:rsid w:val="00DC0AF3"/>
    <w:pPr>
      <w:spacing w:before="100" w:beforeAutospacing="1" w:after="100" w:afterAutospacing="1" w:line="240" w:lineRule="auto"/>
    </w:pPr>
    <w:rPr>
      <w:rFonts w:ascii="Times New Roman" w:eastAsia="Times New Roman" w:hAnsi="Times New Roman" w:cs="Times New Roman"/>
      <w:kern w:val="0"/>
      <w:sz w:val="24"/>
      <w:szCs w:val="24"/>
      <w:lang w:eastAsia="en-NZ"/>
      <w14:ligatures w14:val="none"/>
    </w:rPr>
  </w:style>
  <w:style w:type="paragraph" w:customStyle="1" w:styleId="Bullet">
    <w:name w:val="Bullet"/>
    <w:basedOn w:val="Normal"/>
    <w:qFormat/>
    <w:rsid w:val="00591A04"/>
    <w:pPr>
      <w:numPr>
        <w:numId w:val="2"/>
      </w:numPr>
      <w:spacing w:before="100" w:line="240" w:lineRule="auto"/>
    </w:pPr>
    <w:rPr>
      <w:rFonts w:ascii="Calibri Light" w:eastAsia="Times New Roman" w:hAnsi="Calibri Light" w:cs="Times New Roman"/>
      <w:kern w:val="0"/>
      <w:sz w:val="20"/>
      <w:szCs w:val="24"/>
      <w14:ligatures w14:val="none"/>
    </w:rPr>
  </w:style>
  <w:style w:type="paragraph" w:customStyle="1" w:styleId="Tabletext">
    <w:name w:val="Table text"/>
    <w:basedOn w:val="Normal"/>
    <w:qFormat/>
    <w:rsid w:val="00DC0AF3"/>
    <w:pPr>
      <w:spacing w:before="120" w:line="240" w:lineRule="auto"/>
    </w:pPr>
    <w:rPr>
      <w:rFonts w:ascii="Arial" w:eastAsia="Times New Roman" w:hAnsi="Arial" w:cs="Times New Roman"/>
      <w:kern w:val="0"/>
      <w:sz w:val="20"/>
      <w:szCs w:val="24"/>
      <w:lang w:eastAsia="en-NZ"/>
      <w14:ligatures w14:val="none"/>
    </w:rPr>
  </w:style>
  <w:style w:type="table" w:customStyle="1" w:styleId="GridTable1Light-Accent21">
    <w:name w:val="Grid Table 1 Light - Accent 21"/>
    <w:basedOn w:val="TableNormal"/>
    <w:uiPriority w:val="46"/>
    <w:rsid w:val="00DC0AF3"/>
    <w:pPr>
      <w:spacing w:line="240" w:lineRule="auto"/>
    </w:pPr>
    <w:rPr>
      <w:rFonts w:ascii="Calibri" w:eastAsia="Times New Roman" w:hAnsi="Calibri" w:cs="Times New Roman"/>
      <w:kern w:val="0"/>
      <w:sz w:val="20"/>
      <w:szCs w:val="20"/>
      <w:lang w:eastAsia="en-NZ"/>
      <w14:ligatures w14:val="none"/>
    </w:rPr>
    <w:tblPr/>
    <w:tblStylePr w:type="firstRow">
      <w:rPr>
        <w:b/>
        <w:bCs/>
      </w:rPr>
    </w:tblStylePr>
    <w:tblStylePr w:type="lastRow">
      <w:rPr>
        <w:b/>
        <w:bCs/>
      </w:rPr>
    </w:tblStylePr>
    <w:tblStylePr w:type="firstCol">
      <w:rPr>
        <w:b/>
        <w:bCs/>
      </w:rPr>
    </w:tblStylePr>
    <w:tblStylePr w:type="lastCol">
      <w:rPr>
        <w:b/>
        <w:bCs/>
      </w:rPr>
    </w:tblStylePr>
  </w:style>
  <w:style w:type="table" w:customStyle="1" w:styleId="TableGrid11">
    <w:name w:val="Table Grid11"/>
    <w:basedOn w:val="TableNormal"/>
    <w:next w:val="TableGrid"/>
    <w:uiPriority w:val="39"/>
    <w:rsid w:val="00DC0AF3"/>
    <w:pPr>
      <w:spacing w:line="240" w:lineRule="auto"/>
    </w:pPr>
    <w:rPr>
      <w:rFonts w:ascii="Calibri" w:eastAsia="Calibri" w:hAnsi="Calibri" w:cs="Times New Roman"/>
      <w:kern w:val="0"/>
      <w14:ligatures w14:val="none"/>
    </w:rPr>
    <w:tblPr/>
  </w:style>
  <w:style w:type="character" w:customStyle="1" w:styleId="UnresolvedMention1">
    <w:name w:val="Unresolved Mention1"/>
    <w:basedOn w:val="DefaultParagraphFont"/>
    <w:uiPriority w:val="99"/>
    <w:semiHidden/>
    <w:unhideWhenUsed/>
    <w:rsid w:val="00DC0AF3"/>
    <w:rPr>
      <w:color w:val="808080"/>
      <w:shd w:val="clear" w:color="auto" w:fill="E6E6E6"/>
    </w:rPr>
  </w:style>
  <w:style w:type="character" w:customStyle="1" w:styleId="apple-converted-space">
    <w:name w:val="apple-converted-space"/>
    <w:basedOn w:val="DefaultParagraphFont"/>
    <w:rsid w:val="00DC0AF3"/>
  </w:style>
  <w:style w:type="table" w:customStyle="1" w:styleId="LightList-Accent31">
    <w:name w:val="Light List - Accent 31"/>
    <w:basedOn w:val="TableNormal"/>
    <w:next w:val="LightList-Accent3"/>
    <w:uiPriority w:val="61"/>
    <w:rsid w:val="00DC0AF3"/>
    <w:pPr>
      <w:spacing w:line="240" w:lineRule="auto"/>
    </w:pPr>
    <w:rPr>
      <w:rFonts w:ascii="Calibri" w:eastAsia="Calibri" w:hAnsi="Calibri" w:cs="Times New Roman"/>
      <w:kern w:val="0"/>
      <w:sz w:val="20"/>
      <w:szCs w:val="20"/>
      <w:lang w:eastAsia="en-NZ"/>
      <w14:ligatures w14:val="none"/>
    </w:rPr>
    <w:tblPr/>
    <w:tblStylePr w:type="firstRow">
      <w:pPr>
        <w:spacing w:before="0" w:after="0" w:line="240" w:lineRule="auto"/>
      </w:pPr>
      <w:rPr>
        <w:b/>
        <w:bCs/>
        <w:color w:val="FFFFFF"/>
      </w:rPr>
    </w:tblStylePr>
    <w:tblStylePr w:type="lastRow">
      <w:pPr>
        <w:spacing w:before="0" w:after="0" w:line="240" w:lineRule="auto"/>
      </w:pPr>
      <w:rPr>
        <w:b/>
        <w:bCs/>
      </w:rPr>
    </w:tblStylePr>
    <w:tblStylePr w:type="firstCol">
      <w:rPr>
        <w:b/>
        <w:bCs/>
      </w:rPr>
    </w:tblStylePr>
    <w:tblStylePr w:type="lastCol">
      <w:rPr>
        <w:b/>
        <w:bCs/>
      </w:rPr>
    </w:tblStylePr>
  </w:style>
  <w:style w:type="character" w:customStyle="1" w:styleId="highlightcontent">
    <w:name w:val="highlight_content"/>
    <w:basedOn w:val="DefaultParagraphFont"/>
    <w:rsid w:val="00DC0AF3"/>
  </w:style>
  <w:style w:type="character" w:customStyle="1" w:styleId="UnresolvedMention2">
    <w:name w:val="Unresolved Mention2"/>
    <w:basedOn w:val="DefaultParagraphFont"/>
    <w:uiPriority w:val="99"/>
    <w:semiHidden/>
    <w:unhideWhenUsed/>
    <w:rsid w:val="00DC0AF3"/>
    <w:rPr>
      <w:color w:val="605E5C"/>
      <w:shd w:val="clear" w:color="auto" w:fill="E1DFDD"/>
    </w:rPr>
  </w:style>
  <w:style w:type="table" w:customStyle="1" w:styleId="TableGrid2">
    <w:name w:val="Table Grid2"/>
    <w:basedOn w:val="TableNormal"/>
    <w:next w:val="TableGrid"/>
    <w:uiPriority w:val="59"/>
    <w:rsid w:val="00DC0AF3"/>
    <w:pPr>
      <w:spacing w:line="240" w:lineRule="auto"/>
    </w:pPr>
    <w:rPr>
      <w:kern w:val="0"/>
      <w14:ligatures w14:val="none"/>
    </w:rPr>
    <w:tblPr/>
  </w:style>
  <w:style w:type="character" w:customStyle="1" w:styleId="UnresolvedMention3">
    <w:name w:val="Unresolved Mention3"/>
    <w:basedOn w:val="DefaultParagraphFont"/>
    <w:uiPriority w:val="99"/>
    <w:semiHidden/>
    <w:unhideWhenUsed/>
    <w:rsid w:val="00DC0AF3"/>
    <w:rPr>
      <w:color w:val="605E5C"/>
      <w:shd w:val="clear" w:color="auto" w:fill="E1DFDD"/>
    </w:rPr>
  </w:style>
  <w:style w:type="paragraph" w:customStyle="1" w:styleId="Default">
    <w:name w:val="Default"/>
    <w:rsid w:val="00DC0AF3"/>
    <w:pPr>
      <w:autoSpaceDE w:val="0"/>
      <w:autoSpaceDN w:val="0"/>
      <w:adjustRightInd w:val="0"/>
      <w:spacing w:line="240" w:lineRule="auto"/>
    </w:pPr>
    <w:rPr>
      <w:rFonts w:ascii="Calibri" w:eastAsia="Calibri" w:hAnsi="Calibri" w:cs="Calibri"/>
      <w:color w:val="000000"/>
      <w:kern w:val="0"/>
      <w:sz w:val="24"/>
      <w:szCs w:val="24"/>
      <w:lang w:eastAsia="en-NZ"/>
      <w14:ligatures w14:val="none"/>
    </w:rPr>
  </w:style>
  <w:style w:type="paragraph" w:customStyle="1" w:styleId="Body1">
    <w:name w:val="Body 1"/>
    <w:rsid w:val="00DC0AF3"/>
    <w:pPr>
      <w:spacing w:line="240" w:lineRule="auto"/>
      <w:outlineLvl w:val="0"/>
    </w:pPr>
    <w:rPr>
      <w:rFonts w:ascii="Helvetica" w:eastAsia="Arial Unicode MS" w:hAnsi="Helvetica" w:cs="Times New Roman"/>
      <w:color w:val="000000"/>
      <w:kern w:val="0"/>
      <w:szCs w:val="20"/>
      <w:u w:color="000000"/>
      <w:lang w:eastAsia="en-NZ"/>
      <w14:ligatures w14:val="none"/>
    </w:rPr>
  </w:style>
  <w:style w:type="table" w:customStyle="1" w:styleId="LightList-Accent61">
    <w:name w:val="Light List - Accent 61"/>
    <w:basedOn w:val="TableNormal"/>
    <w:next w:val="LightList-Accent6"/>
    <w:uiPriority w:val="61"/>
    <w:rsid w:val="00DC0AF3"/>
    <w:pPr>
      <w:spacing w:line="240" w:lineRule="auto"/>
    </w:pPr>
    <w:rPr>
      <w:rFonts w:ascii="Calibri" w:eastAsia="Calibri" w:hAnsi="Calibri" w:cs="Times New Roman"/>
      <w:kern w:val="0"/>
      <w:sz w:val="20"/>
      <w:szCs w:val="20"/>
      <w:lang w:eastAsia="en-NZ"/>
      <w14:ligatures w14:val="none"/>
    </w:rPr>
    <w:tblPr/>
    <w:tblStylePr w:type="firstRow">
      <w:pPr>
        <w:spacing w:before="0" w:after="0" w:line="240" w:lineRule="auto"/>
      </w:pPr>
      <w:rPr>
        <w:b/>
        <w:bCs/>
        <w:color w:val="FFFFFF"/>
      </w:rPr>
    </w:tblStylePr>
    <w:tblStylePr w:type="lastRow">
      <w:pPr>
        <w:spacing w:before="0" w:after="0" w:line="240" w:lineRule="auto"/>
      </w:pPr>
      <w:rPr>
        <w:b/>
        <w:bCs/>
      </w:rPr>
    </w:tblStylePr>
    <w:tblStylePr w:type="firstCol">
      <w:rPr>
        <w:b/>
        <w:bCs/>
      </w:rPr>
    </w:tblStylePr>
    <w:tblStylePr w:type="lastCol">
      <w:rPr>
        <w:b/>
        <w:bCs/>
      </w:rPr>
    </w:tblStylePr>
  </w:style>
  <w:style w:type="paragraph" w:styleId="BodyText">
    <w:name w:val="Body Text"/>
    <w:basedOn w:val="Normal"/>
    <w:link w:val="BodyTextChar"/>
    <w:uiPriority w:val="1"/>
    <w:qFormat/>
    <w:rsid w:val="00DC0AF3"/>
    <w:pPr>
      <w:widowControl w:val="0"/>
      <w:autoSpaceDE w:val="0"/>
      <w:autoSpaceDN w:val="0"/>
      <w:spacing w:line="240" w:lineRule="auto"/>
    </w:pPr>
    <w:rPr>
      <w:rFonts w:ascii="Arial" w:eastAsia="Arial" w:hAnsi="Arial" w:cs="Arial"/>
      <w:kern w:val="0"/>
      <w:sz w:val="24"/>
      <w:szCs w:val="24"/>
      <w14:ligatures w14:val="none"/>
    </w:rPr>
  </w:style>
  <w:style w:type="character" w:customStyle="1" w:styleId="BodyTextChar">
    <w:name w:val="Body Text Char"/>
    <w:basedOn w:val="DefaultParagraphFont"/>
    <w:link w:val="BodyText"/>
    <w:uiPriority w:val="1"/>
    <w:rsid w:val="00DC0AF3"/>
    <w:rPr>
      <w:rFonts w:ascii="Arial" w:eastAsia="Arial" w:hAnsi="Arial" w:cs="Arial"/>
      <w:kern w:val="0"/>
      <w:sz w:val="24"/>
      <w:szCs w:val="24"/>
      <w14:ligatures w14:val="none"/>
    </w:rPr>
  </w:style>
  <w:style w:type="table" w:customStyle="1" w:styleId="ListTable1Light1">
    <w:name w:val="List Table 1 Light1"/>
    <w:basedOn w:val="TableNormal"/>
    <w:next w:val="ListTable1Light"/>
    <w:uiPriority w:val="46"/>
    <w:rsid w:val="00DC0AF3"/>
    <w:pPr>
      <w:spacing w:line="240" w:lineRule="auto"/>
    </w:pPr>
    <w:rPr>
      <w:rFonts w:ascii="Calibri" w:eastAsia="Calibri" w:hAnsi="Calibri" w:cs="Times New Roman"/>
      <w:kern w:val="0"/>
      <w:sz w:val="20"/>
      <w:szCs w:val="20"/>
      <w:lang w:eastAsia="en-NZ"/>
      <w14:ligatures w14:val="none"/>
    </w:rPr>
    <w:tblPr/>
    <w:tblStylePr w:type="firstRow">
      <w:rPr>
        <w:b/>
        <w:bCs/>
      </w:rPr>
    </w:tblStylePr>
    <w:tblStylePr w:type="lastRow">
      <w:rPr>
        <w:b/>
        <w:bCs/>
      </w:rPr>
    </w:tblStylePr>
    <w:tblStylePr w:type="firstCol">
      <w:rPr>
        <w:b/>
        <w:bCs/>
      </w:rPr>
    </w:tblStylePr>
    <w:tblStylePr w:type="lastCol">
      <w:rPr>
        <w:b/>
        <w:bCs/>
      </w:rPr>
    </w:tblStylePr>
  </w:style>
  <w:style w:type="character" w:customStyle="1" w:styleId="eop">
    <w:name w:val="eop"/>
    <w:basedOn w:val="DefaultParagraphFont"/>
    <w:rsid w:val="00DC0AF3"/>
  </w:style>
  <w:style w:type="paragraph" w:customStyle="1" w:styleId="paragraph">
    <w:name w:val="paragraph"/>
    <w:basedOn w:val="Normal"/>
    <w:rsid w:val="00DC0AF3"/>
    <w:pPr>
      <w:spacing w:before="100" w:beforeAutospacing="1" w:after="100" w:afterAutospacing="1" w:line="240" w:lineRule="auto"/>
    </w:pPr>
    <w:rPr>
      <w:rFonts w:ascii="Times New Roman" w:eastAsia="Times New Roman" w:hAnsi="Times New Roman" w:cs="Times New Roman"/>
      <w:kern w:val="0"/>
      <w:sz w:val="24"/>
      <w:szCs w:val="24"/>
      <w:lang w:eastAsia="en-NZ"/>
      <w14:ligatures w14:val="none"/>
    </w:rPr>
  </w:style>
  <w:style w:type="character" w:customStyle="1" w:styleId="xnormaltextrun">
    <w:name w:val="x_normaltextrun"/>
    <w:basedOn w:val="DefaultParagraphFont"/>
    <w:rsid w:val="00DC0AF3"/>
  </w:style>
  <w:style w:type="character" w:customStyle="1" w:styleId="xeop">
    <w:name w:val="x_eop"/>
    <w:basedOn w:val="DefaultParagraphFont"/>
    <w:rsid w:val="00DC0AF3"/>
  </w:style>
  <w:style w:type="table" w:styleId="LightList-Accent3">
    <w:name w:val="Light List Accent 3"/>
    <w:basedOn w:val="TableNormal"/>
    <w:uiPriority w:val="61"/>
    <w:semiHidden/>
    <w:unhideWhenUsed/>
    <w:rsid w:val="00DC0AF3"/>
    <w:pPr>
      <w:spacing w:line="240" w:lineRule="auto"/>
    </w:pPr>
    <w:tblPr>
      <w:tblStyleRowBandSize w:val="1"/>
      <w:tblStyleColBandSize w:val="1"/>
    </w:tblPr>
    <w:tcPr>
      <w:tcBorders>
        <w:right w:val="single" w:sz="8" w:space="0" w:color="9BBB59" w:themeColor="accent3"/>
      </w:tcBorders>
    </w:tc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6">
    <w:name w:val="Light List Accent 6"/>
    <w:basedOn w:val="TableNormal"/>
    <w:uiPriority w:val="61"/>
    <w:semiHidden/>
    <w:unhideWhenUsed/>
    <w:rsid w:val="00DC0AF3"/>
    <w:pPr>
      <w:spacing w:line="240" w:lineRule="auto"/>
    </w:pPr>
    <w:tblPr>
      <w:tblStyleRowBandSize w:val="1"/>
      <w:tblStyleColBandSize w:val="1"/>
    </w:tblPr>
    <w:tcPr>
      <w:tcBorders>
        <w:right w:val="single" w:sz="8" w:space="0" w:color="F79646" w:themeColor="accent6"/>
      </w:tcBorders>
    </w:tc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ListTable1Light">
    <w:name w:val="List Table 1 Light"/>
    <w:basedOn w:val="TableNormal"/>
    <w:uiPriority w:val="46"/>
    <w:rsid w:val="00DC0AF3"/>
    <w:pPr>
      <w:spacing w:line="240" w:lineRule="auto"/>
    </w:pPr>
    <w:tblPr>
      <w:tblStyleColBandSize w:val="1"/>
    </w:tblPr>
    <w:tblStylePr w:type="firstRow">
      <w:rPr>
        <w:b/>
        <w:bCs/>
      </w:rPr>
    </w:tblStylePr>
    <w:tblStylePr w:type="lastRow">
      <w:rPr>
        <w:b/>
        <w:bCs/>
      </w:rPr>
    </w:tblStylePr>
    <w:tblStylePr w:type="firstCol">
      <w:rPr>
        <w:b/>
        <w:bCs/>
      </w:rPr>
    </w:tblStylePr>
    <w:tblStylePr w:type="lastCol">
      <w:rPr>
        <w:b/>
        <w:bCs/>
      </w:rPr>
    </w:tblStylePr>
  </w:style>
  <w:style w:type="paragraph" w:styleId="EndnoteText">
    <w:name w:val="endnote text"/>
    <w:basedOn w:val="Normal"/>
    <w:link w:val="EndnoteTextChar"/>
    <w:uiPriority w:val="99"/>
    <w:semiHidden/>
    <w:unhideWhenUsed/>
    <w:rsid w:val="00AB1D0A"/>
    <w:pPr>
      <w:spacing w:line="240" w:lineRule="auto"/>
    </w:pPr>
    <w:rPr>
      <w:sz w:val="20"/>
      <w:szCs w:val="20"/>
    </w:rPr>
  </w:style>
  <w:style w:type="character" w:customStyle="1" w:styleId="EndnoteTextChar">
    <w:name w:val="Endnote Text Char"/>
    <w:basedOn w:val="DefaultParagraphFont"/>
    <w:link w:val="EndnoteText"/>
    <w:uiPriority w:val="99"/>
    <w:semiHidden/>
    <w:rsid w:val="00AB1D0A"/>
    <w:rPr>
      <w:sz w:val="20"/>
      <w:szCs w:val="20"/>
    </w:rPr>
  </w:style>
  <w:style w:type="character" w:styleId="EndnoteReference">
    <w:name w:val="endnote reference"/>
    <w:basedOn w:val="DefaultParagraphFont"/>
    <w:uiPriority w:val="99"/>
    <w:semiHidden/>
    <w:unhideWhenUsed/>
    <w:rsid w:val="00AB1D0A"/>
    <w:rPr>
      <w:vertAlign w:val="superscript"/>
    </w:rPr>
  </w:style>
  <w:style w:type="paragraph" w:customStyle="1" w:styleId="Figureheading">
    <w:name w:val="Figure heading"/>
    <w:basedOn w:val="Normal"/>
    <w:qFormat/>
    <w:rsid w:val="0033748C"/>
    <w:pPr>
      <w:spacing w:before="120" w:after="120" w:line="240" w:lineRule="auto"/>
    </w:pPr>
    <w:rPr>
      <w:rFonts w:ascii="Calibri Light" w:eastAsia="Times New Roman" w:hAnsi="Calibri Light" w:cs="Calibri Light"/>
      <w:b/>
      <w:bCs/>
      <w:color w:val="7F7F7F"/>
      <w:kern w:val="0"/>
      <w:sz w:val="20"/>
      <w:lang w:eastAsia="en-NZ"/>
      <w14:ligatures w14:val="none"/>
    </w:rPr>
  </w:style>
  <w:style w:type="paragraph" w:customStyle="1" w:styleId="Tableheading">
    <w:name w:val="Table heading"/>
    <w:basedOn w:val="Normal"/>
    <w:qFormat/>
    <w:rsid w:val="00D82C56"/>
    <w:pPr>
      <w:keepNext/>
      <w:spacing w:after="120" w:line="240" w:lineRule="auto"/>
    </w:pPr>
    <w:rPr>
      <w:rFonts w:ascii="Calibri Light" w:eastAsia="Times New Roman" w:hAnsi="Calibri Light" w:cs="Calibri Light"/>
      <w:b/>
      <w:bCs/>
      <w:color w:val="7F7F7F"/>
      <w:kern w:val="0"/>
      <w:sz w:val="20"/>
      <w:lang w:eastAsia="en-NZ"/>
      <w14:ligatures w14:val="none"/>
    </w:rPr>
  </w:style>
  <w:style w:type="paragraph" w:customStyle="1" w:styleId="List123">
    <w:name w:val="List 1 2 3"/>
    <w:basedOn w:val="Normal"/>
    <w:rsid w:val="00176E16"/>
    <w:pPr>
      <w:keepLines/>
      <w:numPr>
        <w:numId w:val="9"/>
      </w:numPr>
      <w:spacing w:before="80" w:after="80" w:line="240" w:lineRule="auto"/>
    </w:pPr>
    <w:rPr>
      <w:rFonts w:ascii="Calibri" w:hAnsi="Calibri" w:cs="Times New Roman"/>
      <w:kern w:val="0"/>
      <w:sz w:val="24"/>
      <w:szCs w:val="24"/>
      <w14:ligatures w14:val="none"/>
    </w:rPr>
  </w:style>
  <w:style w:type="paragraph" w:customStyle="1" w:styleId="List123level2">
    <w:name w:val="List 1 2 3 level 2"/>
    <w:basedOn w:val="Normal"/>
    <w:uiPriority w:val="1"/>
    <w:semiHidden/>
    <w:qFormat/>
    <w:rsid w:val="00176E16"/>
    <w:pPr>
      <w:keepLines/>
      <w:numPr>
        <w:ilvl w:val="1"/>
        <w:numId w:val="9"/>
      </w:numPr>
      <w:spacing w:before="80" w:after="80" w:line="240" w:lineRule="auto"/>
    </w:pPr>
    <w:rPr>
      <w:rFonts w:ascii="Calibri" w:hAnsi="Calibri" w:cs="Times New Roman"/>
      <w:kern w:val="0"/>
      <w:sz w:val="24"/>
      <w:szCs w:val="24"/>
      <w14:ligatures w14:val="none"/>
    </w:rPr>
  </w:style>
  <w:style w:type="paragraph" w:customStyle="1" w:styleId="List123level3">
    <w:name w:val="List 1 2 3 level 3"/>
    <w:basedOn w:val="Normal"/>
    <w:uiPriority w:val="1"/>
    <w:semiHidden/>
    <w:qFormat/>
    <w:rsid w:val="00176E16"/>
    <w:pPr>
      <w:keepLines/>
      <w:numPr>
        <w:ilvl w:val="2"/>
        <w:numId w:val="9"/>
      </w:numPr>
      <w:spacing w:before="80" w:after="80" w:line="240" w:lineRule="auto"/>
    </w:pPr>
    <w:rPr>
      <w:rFonts w:ascii="Calibri" w:hAnsi="Calibri" w:cs="Times New Roman"/>
      <w:kern w:val="0"/>
      <w:sz w:val="24"/>
      <w:szCs w:val="24"/>
      <w14:ligatures w14:val="none"/>
    </w:rPr>
  </w:style>
  <w:style w:type="paragraph" w:customStyle="1" w:styleId="TableParagraph">
    <w:name w:val="Table Paragraph"/>
    <w:basedOn w:val="Normal"/>
    <w:uiPriority w:val="1"/>
    <w:qFormat/>
    <w:rsid w:val="00576188"/>
    <w:pPr>
      <w:widowControl w:val="0"/>
      <w:autoSpaceDE w:val="0"/>
      <w:autoSpaceDN w:val="0"/>
      <w:spacing w:line="240" w:lineRule="auto"/>
    </w:pPr>
    <w:rPr>
      <w:rFonts w:ascii="Calibri" w:eastAsia="Calibri" w:hAnsi="Calibri" w:cs="Calibri"/>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56306">
      <w:bodyDiv w:val="1"/>
      <w:marLeft w:val="0"/>
      <w:marRight w:val="0"/>
      <w:marTop w:val="0"/>
      <w:marBottom w:val="0"/>
      <w:divBdr>
        <w:top w:val="none" w:sz="0" w:space="0" w:color="auto"/>
        <w:left w:val="none" w:sz="0" w:space="0" w:color="auto"/>
        <w:bottom w:val="none" w:sz="0" w:space="0" w:color="auto"/>
        <w:right w:val="none" w:sz="0" w:space="0" w:color="auto"/>
      </w:divBdr>
    </w:div>
    <w:div w:id="26494366">
      <w:bodyDiv w:val="1"/>
      <w:marLeft w:val="0"/>
      <w:marRight w:val="0"/>
      <w:marTop w:val="0"/>
      <w:marBottom w:val="0"/>
      <w:divBdr>
        <w:top w:val="none" w:sz="0" w:space="0" w:color="auto"/>
        <w:left w:val="none" w:sz="0" w:space="0" w:color="auto"/>
        <w:bottom w:val="none" w:sz="0" w:space="0" w:color="auto"/>
        <w:right w:val="none" w:sz="0" w:space="0" w:color="auto"/>
      </w:divBdr>
    </w:div>
    <w:div w:id="157422230">
      <w:bodyDiv w:val="1"/>
      <w:marLeft w:val="0"/>
      <w:marRight w:val="0"/>
      <w:marTop w:val="0"/>
      <w:marBottom w:val="0"/>
      <w:divBdr>
        <w:top w:val="none" w:sz="0" w:space="0" w:color="auto"/>
        <w:left w:val="none" w:sz="0" w:space="0" w:color="auto"/>
        <w:bottom w:val="none" w:sz="0" w:space="0" w:color="auto"/>
        <w:right w:val="none" w:sz="0" w:space="0" w:color="auto"/>
      </w:divBdr>
    </w:div>
    <w:div w:id="167445069">
      <w:bodyDiv w:val="1"/>
      <w:marLeft w:val="0"/>
      <w:marRight w:val="0"/>
      <w:marTop w:val="0"/>
      <w:marBottom w:val="0"/>
      <w:divBdr>
        <w:top w:val="none" w:sz="0" w:space="0" w:color="auto"/>
        <w:left w:val="none" w:sz="0" w:space="0" w:color="auto"/>
        <w:bottom w:val="none" w:sz="0" w:space="0" w:color="auto"/>
        <w:right w:val="none" w:sz="0" w:space="0" w:color="auto"/>
      </w:divBdr>
    </w:div>
    <w:div w:id="181862565">
      <w:bodyDiv w:val="1"/>
      <w:marLeft w:val="0"/>
      <w:marRight w:val="0"/>
      <w:marTop w:val="0"/>
      <w:marBottom w:val="0"/>
      <w:divBdr>
        <w:top w:val="none" w:sz="0" w:space="0" w:color="auto"/>
        <w:left w:val="none" w:sz="0" w:space="0" w:color="auto"/>
        <w:bottom w:val="none" w:sz="0" w:space="0" w:color="auto"/>
        <w:right w:val="none" w:sz="0" w:space="0" w:color="auto"/>
      </w:divBdr>
    </w:div>
    <w:div w:id="196041133">
      <w:bodyDiv w:val="1"/>
      <w:marLeft w:val="0"/>
      <w:marRight w:val="0"/>
      <w:marTop w:val="0"/>
      <w:marBottom w:val="0"/>
      <w:divBdr>
        <w:top w:val="none" w:sz="0" w:space="0" w:color="auto"/>
        <w:left w:val="none" w:sz="0" w:space="0" w:color="auto"/>
        <w:bottom w:val="none" w:sz="0" w:space="0" w:color="auto"/>
        <w:right w:val="none" w:sz="0" w:space="0" w:color="auto"/>
      </w:divBdr>
    </w:div>
    <w:div w:id="395011629">
      <w:bodyDiv w:val="1"/>
      <w:marLeft w:val="0"/>
      <w:marRight w:val="0"/>
      <w:marTop w:val="0"/>
      <w:marBottom w:val="0"/>
      <w:divBdr>
        <w:top w:val="none" w:sz="0" w:space="0" w:color="auto"/>
        <w:left w:val="none" w:sz="0" w:space="0" w:color="auto"/>
        <w:bottom w:val="none" w:sz="0" w:space="0" w:color="auto"/>
        <w:right w:val="none" w:sz="0" w:space="0" w:color="auto"/>
      </w:divBdr>
    </w:div>
    <w:div w:id="494733144">
      <w:bodyDiv w:val="1"/>
      <w:marLeft w:val="0"/>
      <w:marRight w:val="0"/>
      <w:marTop w:val="0"/>
      <w:marBottom w:val="0"/>
      <w:divBdr>
        <w:top w:val="none" w:sz="0" w:space="0" w:color="auto"/>
        <w:left w:val="none" w:sz="0" w:space="0" w:color="auto"/>
        <w:bottom w:val="none" w:sz="0" w:space="0" w:color="auto"/>
        <w:right w:val="none" w:sz="0" w:space="0" w:color="auto"/>
      </w:divBdr>
    </w:div>
    <w:div w:id="558442697">
      <w:bodyDiv w:val="1"/>
      <w:marLeft w:val="0"/>
      <w:marRight w:val="0"/>
      <w:marTop w:val="0"/>
      <w:marBottom w:val="0"/>
      <w:divBdr>
        <w:top w:val="none" w:sz="0" w:space="0" w:color="auto"/>
        <w:left w:val="none" w:sz="0" w:space="0" w:color="auto"/>
        <w:bottom w:val="none" w:sz="0" w:space="0" w:color="auto"/>
        <w:right w:val="none" w:sz="0" w:space="0" w:color="auto"/>
      </w:divBdr>
    </w:div>
    <w:div w:id="593247562">
      <w:bodyDiv w:val="1"/>
      <w:marLeft w:val="0"/>
      <w:marRight w:val="0"/>
      <w:marTop w:val="0"/>
      <w:marBottom w:val="0"/>
      <w:divBdr>
        <w:top w:val="none" w:sz="0" w:space="0" w:color="auto"/>
        <w:left w:val="none" w:sz="0" w:space="0" w:color="auto"/>
        <w:bottom w:val="none" w:sz="0" w:space="0" w:color="auto"/>
        <w:right w:val="none" w:sz="0" w:space="0" w:color="auto"/>
      </w:divBdr>
    </w:div>
    <w:div w:id="602499488">
      <w:bodyDiv w:val="1"/>
      <w:marLeft w:val="0"/>
      <w:marRight w:val="0"/>
      <w:marTop w:val="0"/>
      <w:marBottom w:val="0"/>
      <w:divBdr>
        <w:top w:val="none" w:sz="0" w:space="0" w:color="auto"/>
        <w:left w:val="none" w:sz="0" w:space="0" w:color="auto"/>
        <w:bottom w:val="none" w:sz="0" w:space="0" w:color="auto"/>
        <w:right w:val="none" w:sz="0" w:space="0" w:color="auto"/>
      </w:divBdr>
    </w:div>
    <w:div w:id="691609219">
      <w:bodyDiv w:val="1"/>
      <w:marLeft w:val="0"/>
      <w:marRight w:val="0"/>
      <w:marTop w:val="0"/>
      <w:marBottom w:val="0"/>
      <w:divBdr>
        <w:top w:val="none" w:sz="0" w:space="0" w:color="auto"/>
        <w:left w:val="none" w:sz="0" w:space="0" w:color="auto"/>
        <w:bottom w:val="none" w:sz="0" w:space="0" w:color="auto"/>
        <w:right w:val="none" w:sz="0" w:space="0" w:color="auto"/>
      </w:divBdr>
    </w:div>
    <w:div w:id="901908206">
      <w:bodyDiv w:val="1"/>
      <w:marLeft w:val="0"/>
      <w:marRight w:val="0"/>
      <w:marTop w:val="0"/>
      <w:marBottom w:val="0"/>
      <w:divBdr>
        <w:top w:val="none" w:sz="0" w:space="0" w:color="auto"/>
        <w:left w:val="none" w:sz="0" w:space="0" w:color="auto"/>
        <w:bottom w:val="none" w:sz="0" w:space="0" w:color="auto"/>
        <w:right w:val="none" w:sz="0" w:space="0" w:color="auto"/>
      </w:divBdr>
    </w:div>
    <w:div w:id="953705857">
      <w:bodyDiv w:val="1"/>
      <w:marLeft w:val="0"/>
      <w:marRight w:val="0"/>
      <w:marTop w:val="0"/>
      <w:marBottom w:val="0"/>
      <w:divBdr>
        <w:top w:val="none" w:sz="0" w:space="0" w:color="auto"/>
        <w:left w:val="none" w:sz="0" w:space="0" w:color="auto"/>
        <w:bottom w:val="none" w:sz="0" w:space="0" w:color="auto"/>
        <w:right w:val="none" w:sz="0" w:space="0" w:color="auto"/>
      </w:divBdr>
    </w:div>
    <w:div w:id="985667981">
      <w:bodyDiv w:val="1"/>
      <w:marLeft w:val="0"/>
      <w:marRight w:val="0"/>
      <w:marTop w:val="0"/>
      <w:marBottom w:val="0"/>
      <w:divBdr>
        <w:top w:val="none" w:sz="0" w:space="0" w:color="auto"/>
        <w:left w:val="none" w:sz="0" w:space="0" w:color="auto"/>
        <w:bottom w:val="none" w:sz="0" w:space="0" w:color="auto"/>
        <w:right w:val="none" w:sz="0" w:space="0" w:color="auto"/>
      </w:divBdr>
    </w:div>
    <w:div w:id="1214344369">
      <w:bodyDiv w:val="1"/>
      <w:marLeft w:val="0"/>
      <w:marRight w:val="0"/>
      <w:marTop w:val="0"/>
      <w:marBottom w:val="0"/>
      <w:divBdr>
        <w:top w:val="none" w:sz="0" w:space="0" w:color="auto"/>
        <w:left w:val="none" w:sz="0" w:space="0" w:color="auto"/>
        <w:bottom w:val="none" w:sz="0" w:space="0" w:color="auto"/>
        <w:right w:val="none" w:sz="0" w:space="0" w:color="auto"/>
      </w:divBdr>
    </w:div>
    <w:div w:id="1337221586">
      <w:bodyDiv w:val="1"/>
      <w:marLeft w:val="0"/>
      <w:marRight w:val="0"/>
      <w:marTop w:val="0"/>
      <w:marBottom w:val="0"/>
      <w:divBdr>
        <w:top w:val="none" w:sz="0" w:space="0" w:color="auto"/>
        <w:left w:val="none" w:sz="0" w:space="0" w:color="auto"/>
        <w:bottom w:val="none" w:sz="0" w:space="0" w:color="auto"/>
        <w:right w:val="none" w:sz="0" w:space="0" w:color="auto"/>
      </w:divBdr>
    </w:div>
    <w:div w:id="1467822554">
      <w:bodyDiv w:val="1"/>
      <w:marLeft w:val="0"/>
      <w:marRight w:val="0"/>
      <w:marTop w:val="0"/>
      <w:marBottom w:val="0"/>
      <w:divBdr>
        <w:top w:val="none" w:sz="0" w:space="0" w:color="auto"/>
        <w:left w:val="none" w:sz="0" w:space="0" w:color="auto"/>
        <w:bottom w:val="none" w:sz="0" w:space="0" w:color="auto"/>
        <w:right w:val="none" w:sz="0" w:space="0" w:color="auto"/>
      </w:divBdr>
    </w:div>
    <w:div w:id="1604725252">
      <w:bodyDiv w:val="1"/>
      <w:marLeft w:val="0"/>
      <w:marRight w:val="0"/>
      <w:marTop w:val="0"/>
      <w:marBottom w:val="0"/>
      <w:divBdr>
        <w:top w:val="none" w:sz="0" w:space="0" w:color="auto"/>
        <w:left w:val="none" w:sz="0" w:space="0" w:color="auto"/>
        <w:bottom w:val="none" w:sz="0" w:space="0" w:color="auto"/>
        <w:right w:val="none" w:sz="0" w:space="0" w:color="auto"/>
      </w:divBdr>
    </w:div>
    <w:div w:id="1611354173">
      <w:bodyDiv w:val="1"/>
      <w:marLeft w:val="0"/>
      <w:marRight w:val="0"/>
      <w:marTop w:val="0"/>
      <w:marBottom w:val="0"/>
      <w:divBdr>
        <w:top w:val="none" w:sz="0" w:space="0" w:color="auto"/>
        <w:left w:val="none" w:sz="0" w:space="0" w:color="auto"/>
        <w:bottom w:val="none" w:sz="0" w:space="0" w:color="auto"/>
        <w:right w:val="none" w:sz="0" w:space="0" w:color="auto"/>
      </w:divBdr>
    </w:div>
    <w:div w:id="1666005801">
      <w:bodyDiv w:val="1"/>
      <w:marLeft w:val="0"/>
      <w:marRight w:val="0"/>
      <w:marTop w:val="0"/>
      <w:marBottom w:val="0"/>
      <w:divBdr>
        <w:top w:val="none" w:sz="0" w:space="0" w:color="auto"/>
        <w:left w:val="none" w:sz="0" w:space="0" w:color="auto"/>
        <w:bottom w:val="none" w:sz="0" w:space="0" w:color="auto"/>
        <w:right w:val="none" w:sz="0" w:space="0" w:color="auto"/>
      </w:divBdr>
    </w:div>
    <w:div w:id="1728140057">
      <w:bodyDiv w:val="1"/>
      <w:marLeft w:val="0"/>
      <w:marRight w:val="0"/>
      <w:marTop w:val="0"/>
      <w:marBottom w:val="0"/>
      <w:divBdr>
        <w:top w:val="none" w:sz="0" w:space="0" w:color="auto"/>
        <w:left w:val="none" w:sz="0" w:space="0" w:color="auto"/>
        <w:bottom w:val="none" w:sz="0" w:space="0" w:color="auto"/>
        <w:right w:val="none" w:sz="0" w:space="0" w:color="auto"/>
      </w:divBdr>
    </w:div>
    <w:div w:id="1920483177">
      <w:bodyDiv w:val="1"/>
      <w:marLeft w:val="0"/>
      <w:marRight w:val="0"/>
      <w:marTop w:val="0"/>
      <w:marBottom w:val="0"/>
      <w:divBdr>
        <w:top w:val="none" w:sz="0" w:space="0" w:color="auto"/>
        <w:left w:val="none" w:sz="0" w:space="0" w:color="auto"/>
        <w:bottom w:val="none" w:sz="0" w:space="0" w:color="auto"/>
        <w:right w:val="none" w:sz="0" w:space="0" w:color="auto"/>
      </w:divBdr>
    </w:div>
    <w:div w:id="1938170821">
      <w:bodyDiv w:val="1"/>
      <w:marLeft w:val="0"/>
      <w:marRight w:val="0"/>
      <w:marTop w:val="0"/>
      <w:marBottom w:val="0"/>
      <w:divBdr>
        <w:top w:val="none" w:sz="0" w:space="0" w:color="auto"/>
        <w:left w:val="none" w:sz="0" w:space="0" w:color="auto"/>
        <w:bottom w:val="none" w:sz="0" w:space="0" w:color="auto"/>
        <w:right w:val="none" w:sz="0" w:space="0" w:color="auto"/>
      </w:divBdr>
    </w:div>
    <w:div w:id="2068726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3.xml"/><Relationship Id="rId26" Type="http://schemas.openxmlformats.org/officeDocument/2006/relationships/chart" Target="charts/chart5.xml"/><Relationship Id="rId39" Type="http://schemas.openxmlformats.org/officeDocument/2006/relationships/header" Target="header5.xml"/><Relationship Id="rId21" Type="http://schemas.openxmlformats.org/officeDocument/2006/relationships/header" Target="header2.xml"/><Relationship Id="rId34" Type="http://schemas.openxmlformats.org/officeDocument/2006/relationships/header" Target="header4.xml"/><Relationship Id="rId42"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1.xml"/><Relationship Id="rId29" Type="http://schemas.openxmlformats.org/officeDocument/2006/relationships/chart" Target="charts/chart8.xml"/><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3.xml"/><Relationship Id="rId32" Type="http://schemas.openxmlformats.org/officeDocument/2006/relationships/header" Target="header3.xml"/><Relationship Id="rId37" Type="http://schemas.openxmlformats.org/officeDocument/2006/relationships/chart" Target="charts/chart12.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chart" Target="charts/chart11.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chart" Target="charts/chart10.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footer" Target="footer4.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chart" Target="charts/chart4.xml"/><Relationship Id="rId33" Type="http://schemas.openxmlformats.org/officeDocument/2006/relationships/image" Target="media/image6.png"/><Relationship Id="rId38"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6.xml"/><Relationship Id="rId1" Type="http://schemas.microsoft.com/office/2011/relationships/chartStyle" Target="style6.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Pipo\AppData\Local\Microsoft\Windows\INetCache\Content.Outlook\M60J39KY\20250228%20INTERIM%20SPE%20REPORT%20for%20the%20period%20ended%2030%20June%202025-%20JR%20Annual%20Report%20graph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1" Type="http://schemas.openxmlformats.org/officeDocument/2006/relationships/oleObject" Target="https://creativenzgovtnz.sharepoint.com/sites/FinanceTeam/Budgeting%20and%20Reporting/2.0%20Graphs%20for%20Annual%20Report%202024-25.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https://creativenzgovtnz.sharepoint.com/sites/FinanceTeam/Budgeting%20and%20Reporting/2.0%20Graphs%20for%20Annual%20Report%202024-25.xlsx" TargetMode="Externa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8314283763782438E-2"/>
          <c:y val="0.16606896551724137"/>
          <c:w val="0.89770490088849575"/>
          <c:h val="0.69270992850031676"/>
        </c:manualLayout>
      </c:layout>
      <c:barChart>
        <c:barDir val="col"/>
        <c:grouping val="stacked"/>
        <c:varyColors val="0"/>
        <c:ser>
          <c:idx val="0"/>
          <c:order val="0"/>
          <c:tx>
            <c:strRef>
              <c:f>'GRAPHS &amp; Summary Data'!$B$69</c:f>
              <c:strCache>
                <c:ptCount val="1"/>
                <c:pt idx="0">
                  <c:v>Creative Communities Scheme</c:v>
                </c:pt>
              </c:strCache>
            </c:strRef>
          </c:tx>
          <c:spPr>
            <a:solidFill>
              <a:schemeClr val="accent1"/>
            </a:solidFill>
            <a:ln w="9525" cap="flat" cmpd="sng" algn="ctr">
              <a:solidFill>
                <a:schemeClr val="lt1">
                  <a:alpha val="50000"/>
                </a:schemeClr>
              </a:solidFill>
              <a:round/>
            </a:ln>
            <a:effectLst/>
          </c:spPr>
          <c:invertIfNegative val="0"/>
          <c:dPt>
            <c:idx val="0"/>
            <c:invertIfNegative val="0"/>
            <c:bubble3D val="0"/>
            <c:spPr>
              <a:solidFill>
                <a:schemeClr val="accent1"/>
              </a:solidFill>
              <a:ln w="9525" cap="flat" cmpd="sng" algn="ctr">
                <a:solidFill>
                  <a:schemeClr val="lt1">
                    <a:alpha val="50000"/>
                  </a:schemeClr>
                </a:solidFill>
                <a:round/>
              </a:ln>
              <a:effectLst/>
            </c:spPr>
            <c:extLst>
              <c:ext xmlns:c16="http://schemas.microsoft.com/office/drawing/2014/chart" uri="{C3380CC4-5D6E-409C-BE32-E72D297353CC}">
                <c16:uniqueId val="{00000001-D54C-4ADA-B230-ACB17066CD7A}"/>
              </c:ext>
            </c:extLst>
          </c:dPt>
          <c:dPt>
            <c:idx val="3"/>
            <c:invertIfNegative val="0"/>
            <c:bubble3D val="0"/>
            <c:spPr>
              <a:solidFill>
                <a:schemeClr val="accent4">
                  <a:lumMod val="60000"/>
                  <a:lumOff val="40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3-D54C-4ADA-B230-ACB17066CD7A}"/>
              </c:ext>
            </c:extLst>
          </c:dPt>
          <c:dLbls>
            <c:dLbl>
              <c:idx val="3"/>
              <c:delete val="1"/>
              <c:extLst>
                <c:ext xmlns:c15="http://schemas.microsoft.com/office/drawing/2012/chart" uri="{CE6537A1-D6FC-4f65-9D91-7224C49458BB}"/>
                <c:ext xmlns:c16="http://schemas.microsoft.com/office/drawing/2014/chart" uri="{C3380CC4-5D6E-409C-BE32-E72D297353CC}">
                  <c16:uniqueId val="{00000003-D54C-4ADA-B230-ACB17066CD7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85000"/>
                        <a:lumOff val="1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('GRAPHS &amp; Summary Data'!$A$75,'GRAPHS &amp; Summary Data'!$A$77,'GRAPHS &amp; Summary Data'!$A$79,'GRAPHS &amp; Summary Data'!$A$81:$A$82)</c:f>
              <c:strCache>
                <c:ptCount val="5"/>
                <c:pt idx="0">
                  <c:v>2021/22</c:v>
                </c:pt>
                <c:pt idx="1">
                  <c:v>2022/23</c:v>
                </c:pt>
                <c:pt idx="2">
                  <c:v>2023/24</c:v>
                </c:pt>
                <c:pt idx="3">
                  <c:v>2024/25 Target </c:v>
                </c:pt>
                <c:pt idx="4">
                  <c:v>2024/25</c:v>
                </c:pt>
              </c:strCache>
              <c:extLst/>
            </c:strRef>
          </c:cat>
          <c:val>
            <c:numRef>
              <c:f>('GRAPHS &amp; Summary Data'!$B$75,'GRAPHS &amp; Summary Data'!$B$77,'GRAPHS &amp; Summary Data'!$B$79,'GRAPHS &amp; Summary Data'!$B$81:$B$82)</c:f>
              <c:numCache>
                <c:formatCode>#,##0</c:formatCode>
                <c:ptCount val="5"/>
                <c:pt idx="0">
                  <c:v>164600</c:v>
                </c:pt>
                <c:pt idx="1">
                  <c:v>117100</c:v>
                </c:pt>
                <c:pt idx="2">
                  <c:v>144000</c:v>
                </c:pt>
                <c:pt idx="3">
                  <c:v>250000</c:v>
                </c:pt>
                <c:pt idx="4">
                  <c:v>124000</c:v>
                </c:pt>
              </c:numCache>
              <c:extLst/>
            </c:numRef>
          </c:val>
          <c:extLst>
            <c:ext xmlns:c16="http://schemas.microsoft.com/office/drawing/2014/chart" uri="{C3380CC4-5D6E-409C-BE32-E72D297353CC}">
              <c16:uniqueId val="{00000004-D54C-4ADA-B230-ACB17066CD7A}"/>
            </c:ext>
          </c:extLst>
        </c:ser>
        <c:ser>
          <c:idx val="1"/>
          <c:order val="1"/>
          <c:tx>
            <c:strRef>
              <c:f>'GRAPHS &amp; Summary Data'!$C$69</c:f>
              <c:strCache>
                <c:ptCount val="1"/>
                <c:pt idx="0">
                  <c:v>Investment programme</c:v>
                </c:pt>
              </c:strCache>
            </c:strRef>
          </c:tx>
          <c:spPr>
            <a:solidFill>
              <a:schemeClr val="accent2"/>
            </a:solidFill>
            <a:ln w="9525" cap="flat" cmpd="sng" algn="ctr">
              <a:solidFill>
                <a:schemeClr val="lt1">
                  <a:alpha val="50000"/>
                </a:schemeClr>
              </a:solidFill>
              <a:round/>
            </a:ln>
            <a:effectLst/>
          </c:spPr>
          <c:invertIfNegative val="0"/>
          <c:dPt>
            <c:idx val="0"/>
            <c:invertIfNegative val="0"/>
            <c:bubble3D val="0"/>
            <c:spPr>
              <a:solidFill>
                <a:schemeClr val="accent2"/>
              </a:solidFill>
              <a:ln w="9525" cap="flat" cmpd="sng" algn="ctr">
                <a:solidFill>
                  <a:schemeClr val="lt1">
                    <a:alpha val="50000"/>
                  </a:schemeClr>
                </a:solidFill>
                <a:round/>
              </a:ln>
              <a:effectLst/>
            </c:spPr>
            <c:extLst>
              <c:ext xmlns:c16="http://schemas.microsoft.com/office/drawing/2014/chart" uri="{C3380CC4-5D6E-409C-BE32-E72D297353CC}">
                <c16:uniqueId val="{00000006-D54C-4ADA-B230-ACB17066CD7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85000"/>
                        <a:lumOff val="1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('GRAPHS &amp; Summary Data'!$A$75,'GRAPHS &amp; Summary Data'!$A$77,'GRAPHS &amp; Summary Data'!$A$79,'GRAPHS &amp; Summary Data'!$A$81:$A$82)</c:f>
              <c:strCache>
                <c:ptCount val="5"/>
                <c:pt idx="0">
                  <c:v>2021/22</c:v>
                </c:pt>
                <c:pt idx="1">
                  <c:v>2022/23</c:v>
                </c:pt>
                <c:pt idx="2">
                  <c:v>2023/24</c:v>
                </c:pt>
                <c:pt idx="3">
                  <c:v>2024/25 Target </c:v>
                </c:pt>
                <c:pt idx="4">
                  <c:v>2024/25</c:v>
                </c:pt>
              </c:strCache>
              <c:extLst/>
            </c:strRef>
          </c:cat>
          <c:val>
            <c:numRef>
              <c:f>('GRAPHS &amp; Summary Data'!$C$75,'GRAPHS &amp; Summary Data'!$C$77,'GRAPHS &amp; Summary Data'!$C$79,'GRAPHS &amp; Summary Data'!$C$81:$C$82)</c:f>
              <c:numCache>
                <c:formatCode>#,##0</c:formatCode>
                <c:ptCount val="5"/>
                <c:pt idx="0">
                  <c:v>50000</c:v>
                </c:pt>
                <c:pt idx="1">
                  <c:v>65000</c:v>
                </c:pt>
                <c:pt idx="2">
                  <c:v>69000</c:v>
                </c:pt>
                <c:pt idx="4">
                  <c:v>73000</c:v>
                </c:pt>
              </c:numCache>
              <c:extLst/>
            </c:numRef>
          </c:val>
          <c:extLst>
            <c:ext xmlns:c16="http://schemas.microsoft.com/office/drawing/2014/chart" uri="{C3380CC4-5D6E-409C-BE32-E72D297353CC}">
              <c16:uniqueId val="{00000007-D54C-4ADA-B230-ACB17066CD7A}"/>
            </c:ext>
          </c:extLst>
        </c:ser>
        <c:ser>
          <c:idx val="2"/>
          <c:order val="2"/>
          <c:tx>
            <c:strRef>
              <c:f>'GRAPHS &amp; Summary Data'!$D$69</c:f>
              <c:strCache>
                <c:ptCount val="1"/>
                <c:pt idx="0">
                  <c:v>Project funding</c:v>
                </c:pt>
              </c:strCache>
            </c:strRef>
          </c:tx>
          <c:spPr>
            <a:solidFill>
              <a:schemeClr val="accent3"/>
            </a:solidFill>
            <a:ln w="9525" cap="flat" cmpd="sng" algn="ctr">
              <a:solidFill>
                <a:schemeClr val="lt1">
                  <a:alpha val="50000"/>
                </a:schemeClr>
              </a:solidFill>
              <a:round/>
            </a:ln>
            <a:effectLst/>
          </c:spPr>
          <c:invertIfNegative val="0"/>
          <c:dPt>
            <c:idx val="0"/>
            <c:invertIfNegative val="0"/>
            <c:bubble3D val="0"/>
            <c:spPr>
              <a:solidFill>
                <a:schemeClr val="accent3"/>
              </a:solidFill>
              <a:ln w="9525" cap="flat" cmpd="sng" algn="ctr">
                <a:solidFill>
                  <a:schemeClr val="lt1">
                    <a:alpha val="50000"/>
                  </a:schemeClr>
                </a:solidFill>
                <a:round/>
              </a:ln>
              <a:effectLst/>
            </c:spPr>
            <c:extLst>
              <c:ext xmlns:c16="http://schemas.microsoft.com/office/drawing/2014/chart" uri="{C3380CC4-5D6E-409C-BE32-E72D297353CC}">
                <c16:uniqueId val="{00000009-D54C-4ADA-B230-ACB17066CD7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85000"/>
                        <a:lumOff val="1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('GRAPHS &amp; Summary Data'!$A$75,'GRAPHS &amp; Summary Data'!$A$77,'GRAPHS &amp; Summary Data'!$A$79,'GRAPHS &amp; Summary Data'!$A$81:$A$82)</c:f>
              <c:strCache>
                <c:ptCount val="5"/>
                <c:pt idx="0">
                  <c:v>2021/22</c:v>
                </c:pt>
                <c:pt idx="1">
                  <c:v>2022/23</c:v>
                </c:pt>
                <c:pt idx="2">
                  <c:v>2023/24</c:v>
                </c:pt>
                <c:pt idx="3">
                  <c:v>2024/25 Target </c:v>
                </c:pt>
                <c:pt idx="4">
                  <c:v>2024/25</c:v>
                </c:pt>
              </c:strCache>
              <c:extLst/>
            </c:strRef>
          </c:cat>
          <c:val>
            <c:numRef>
              <c:f>('GRAPHS &amp; Summary Data'!$D$75,'GRAPHS &amp; Summary Data'!$D$77,'GRAPHS &amp; Summary Data'!$D$79,'GRAPHS &amp; Summary Data'!$D$81:$D$82)</c:f>
              <c:numCache>
                <c:formatCode>#,##0</c:formatCode>
                <c:ptCount val="5"/>
                <c:pt idx="0">
                  <c:v>39800</c:v>
                </c:pt>
                <c:pt idx="1">
                  <c:v>68400</c:v>
                </c:pt>
                <c:pt idx="2">
                  <c:v>123000</c:v>
                </c:pt>
                <c:pt idx="4">
                  <c:v>71200</c:v>
                </c:pt>
              </c:numCache>
              <c:extLst/>
            </c:numRef>
          </c:val>
          <c:extLst>
            <c:ext xmlns:c16="http://schemas.microsoft.com/office/drawing/2014/chart" uri="{C3380CC4-5D6E-409C-BE32-E72D297353CC}">
              <c16:uniqueId val="{0000000A-D54C-4ADA-B230-ACB17066CD7A}"/>
            </c:ext>
          </c:extLst>
        </c:ser>
        <c:dLbls>
          <c:dLblPos val="ctr"/>
          <c:showLegendKey val="0"/>
          <c:showVal val="1"/>
          <c:showCatName val="0"/>
          <c:showSerName val="0"/>
          <c:showPercent val="0"/>
          <c:showBubbleSize val="0"/>
        </c:dLbls>
        <c:gapWidth val="65"/>
        <c:overlap val="100"/>
        <c:axId val="567368031"/>
        <c:axId val="567368863"/>
      </c:barChart>
      <c:barChart>
        <c:barDir val="col"/>
        <c:grouping val="stacked"/>
        <c:varyColors val="0"/>
        <c:ser>
          <c:idx val="3"/>
          <c:order val="3"/>
          <c:tx>
            <c:strRef>
              <c:f>'GRAPHS &amp; Summary Data'!$E$69</c:f>
              <c:strCache>
                <c:ptCount val="1"/>
              </c:strCache>
            </c:strRef>
          </c:tx>
          <c:spPr>
            <a:noFill/>
            <a:ln w="9525" cap="flat" cmpd="sng" algn="ctr">
              <a:solidFill>
                <a:schemeClr val="lt1">
                  <a:alpha val="50000"/>
                </a:schemeClr>
              </a:solidFill>
              <a:round/>
            </a:ln>
            <a:effectLst/>
          </c:spPr>
          <c:invertIfNegative val="0"/>
          <c:dPt>
            <c:idx val="1"/>
            <c:invertIfNegative val="0"/>
            <c:bubble3D val="0"/>
            <c:spPr>
              <a:noFill/>
              <a:ln w="9525" cap="flat" cmpd="sng" algn="ctr">
                <a:solidFill>
                  <a:schemeClr val="lt1">
                    <a:alpha val="50000"/>
                  </a:schemeClr>
                </a:solidFill>
                <a:round/>
              </a:ln>
              <a:effectLst/>
            </c:spPr>
            <c:extLst>
              <c:ext xmlns:c16="http://schemas.microsoft.com/office/drawing/2014/chart" uri="{C3380CC4-5D6E-409C-BE32-E72D297353CC}">
                <c16:uniqueId val="{0000000C-D54C-4ADA-B230-ACB17066CD7A}"/>
              </c:ext>
            </c:extLst>
          </c:dPt>
          <c:dLbls>
            <c:dLbl>
              <c:idx val="0"/>
              <c:layout>
                <c:manualLayout>
                  <c:x val="-1.5182709356148067E-17"/>
                  <c:y val="-0.2477624919526568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54C-4ADA-B230-ACB17066CD7A}"/>
                </c:ext>
              </c:extLst>
            </c:dLbl>
            <c:dLbl>
              <c:idx val="1"/>
              <c:layout>
                <c:manualLayout>
                  <c:x val="0"/>
                  <c:y val="-0.2441742047014364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54C-4ADA-B230-ACB17066CD7A}"/>
                </c:ext>
              </c:extLst>
            </c:dLbl>
            <c:dLbl>
              <c:idx val="2"/>
              <c:layout>
                <c:manualLayout>
                  <c:x val="0"/>
                  <c:y val="-0.3227018613920524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54C-4ADA-B230-ACB17066CD7A}"/>
                </c:ext>
              </c:extLst>
            </c:dLbl>
            <c:dLbl>
              <c:idx val="3"/>
              <c:layout>
                <c:manualLayout>
                  <c:x val="-2.1673237549373649E-3"/>
                  <c:y val="-0.2479006644957126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54C-4ADA-B230-ACB17066CD7A}"/>
                </c:ext>
              </c:extLst>
            </c:dLbl>
            <c:dLbl>
              <c:idx val="4"/>
              <c:layout>
                <c:manualLayout>
                  <c:x val="3.2916683197193976E-5"/>
                  <c:y val="-0.31094971850877362"/>
                </c:manualLayout>
              </c:layout>
              <c:dLblPos val="ctr"/>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10-D54C-4ADA-B230-ACB17066CD7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('GRAPHS &amp; Summary Data'!$A$75,'GRAPHS &amp; Summary Data'!$A$77,'GRAPHS &amp; Summary Data'!$A$79,'GRAPHS &amp; Summary Data'!$A$81:$A$82)</c:f>
              <c:strCache>
                <c:ptCount val="5"/>
                <c:pt idx="0">
                  <c:v>2021/22</c:v>
                </c:pt>
                <c:pt idx="1">
                  <c:v>2022/23</c:v>
                </c:pt>
                <c:pt idx="2">
                  <c:v>2023/24</c:v>
                </c:pt>
                <c:pt idx="3">
                  <c:v>2024/25 Target </c:v>
                </c:pt>
                <c:pt idx="4">
                  <c:v>2024/25</c:v>
                </c:pt>
              </c:strCache>
              <c:extLst/>
            </c:strRef>
          </c:cat>
          <c:val>
            <c:numRef>
              <c:f>('GRAPHS &amp; Summary Data'!$E$75,'GRAPHS &amp; Summary Data'!$E$77,'GRAPHS &amp; Summary Data'!$E$79,'GRAPHS &amp; Summary Data'!$E$81:$E$82)</c:f>
              <c:numCache>
                <c:formatCode>#,##0</c:formatCode>
                <c:ptCount val="5"/>
                <c:pt idx="0">
                  <c:v>254400</c:v>
                </c:pt>
                <c:pt idx="1">
                  <c:v>250500</c:v>
                </c:pt>
                <c:pt idx="2">
                  <c:v>336000</c:v>
                </c:pt>
                <c:pt idx="3">
                  <c:v>250000</c:v>
                </c:pt>
                <c:pt idx="4">
                  <c:v>268200</c:v>
                </c:pt>
              </c:numCache>
              <c:extLst/>
            </c:numRef>
          </c:val>
          <c:extLst>
            <c:ext xmlns:c16="http://schemas.microsoft.com/office/drawing/2014/chart" uri="{C3380CC4-5D6E-409C-BE32-E72D297353CC}">
              <c16:uniqueId val="{00000011-D54C-4ADA-B230-ACB17066CD7A}"/>
            </c:ext>
          </c:extLst>
        </c:ser>
        <c:dLbls>
          <c:showLegendKey val="0"/>
          <c:showVal val="0"/>
          <c:showCatName val="0"/>
          <c:showSerName val="0"/>
          <c:showPercent val="0"/>
          <c:showBubbleSize val="0"/>
        </c:dLbls>
        <c:gapWidth val="65"/>
        <c:overlap val="100"/>
        <c:axId val="700551456"/>
        <c:axId val="1271599104"/>
      </c:barChart>
      <c:catAx>
        <c:axId val="567368031"/>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567368863"/>
        <c:crosses val="autoZero"/>
        <c:auto val="1"/>
        <c:lblAlgn val="ctr"/>
        <c:lblOffset val="100"/>
        <c:noMultiLvlLbl val="0"/>
      </c:catAx>
      <c:valAx>
        <c:axId val="567368863"/>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567368031"/>
        <c:crosses val="autoZero"/>
        <c:crossBetween val="between"/>
      </c:valAx>
      <c:valAx>
        <c:axId val="1271599104"/>
        <c:scaling>
          <c:orientation val="minMax"/>
        </c:scaling>
        <c:delete val="1"/>
        <c:axPos val="r"/>
        <c:numFmt formatCode="#,##0" sourceLinked="1"/>
        <c:majorTickMark val="out"/>
        <c:minorTickMark val="none"/>
        <c:tickLblPos val="nextTo"/>
        <c:crossAx val="700551456"/>
        <c:crosses val="max"/>
        <c:crossBetween val="between"/>
      </c:valAx>
      <c:catAx>
        <c:axId val="700551456"/>
        <c:scaling>
          <c:orientation val="minMax"/>
        </c:scaling>
        <c:delete val="1"/>
        <c:axPos val="b"/>
        <c:numFmt formatCode="General" sourceLinked="1"/>
        <c:majorTickMark val="out"/>
        <c:minorTickMark val="none"/>
        <c:tickLblPos val="nextTo"/>
        <c:crossAx val="1271599104"/>
        <c:crosses val="autoZero"/>
        <c:auto val="1"/>
        <c:lblAlgn val="ctr"/>
        <c:lblOffset val="100"/>
        <c:noMultiLvlLbl val="0"/>
      </c:catAx>
      <c:spPr>
        <a:noFill/>
        <a:ln>
          <a:noFill/>
        </a:ln>
        <a:effectLst/>
      </c:spPr>
    </c:plotArea>
    <c:legend>
      <c:legendPos val="b"/>
      <c:layout>
        <c:manualLayout>
          <c:xMode val="edge"/>
          <c:yMode val="edge"/>
          <c:x val="0.10912639077660161"/>
          <c:y val="0.92524864624480074"/>
          <c:w val="0.78174721844679673"/>
          <c:h val="7.4751353755199201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solidFill>
      <a:sysClr val="window" lastClr="FFFFFF"/>
    </a:soli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NZ"/>
              <a:t> </a:t>
            </a:r>
          </a:p>
        </c:rich>
      </c:tx>
      <c:overlay val="0"/>
    </c:title>
    <c:autoTitleDeleted val="0"/>
    <c:plotArea>
      <c:layout/>
      <c:barChart>
        <c:barDir val="col"/>
        <c:grouping val="clustered"/>
        <c:varyColors val="0"/>
        <c:ser>
          <c:idx val="0"/>
          <c:order val="1"/>
          <c:tx>
            <c:strRef>
              <c:f>'InvestCat-Programme &amp; Deliverab'!$B$144</c:f>
              <c:strCache>
                <c:ptCount val="1"/>
                <c:pt idx="0">
                  <c:v>Grants awarded</c:v>
                </c:pt>
              </c:strCache>
            </c:strRef>
          </c:tx>
          <c:invertIfNegative val="0"/>
          <c:cat>
            <c:strRef>
              <c:f>'InvestCat-Programme &amp; Deliverab'!$A$156:$A$159</c:f>
              <c:strCache>
                <c:ptCount val="4"/>
                <c:pt idx="0">
                  <c:v>2021/22</c:v>
                </c:pt>
                <c:pt idx="1">
                  <c:v>2022/23</c:v>
                </c:pt>
                <c:pt idx="2">
                  <c:v>2023/24</c:v>
                </c:pt>
                <c:pt idx="3">
                  <c:v>2024/25</c:v>
                </c:pt>
              </c:strCache>
              <c:extLst/>
            </c:strRef>
          </c:cat>
          <c:val>
            <c:numRef>
              <c:f>'InvestCat-Programme &amp; Deliverab'!$B$156:$B$159</c:f>
              <c:numCache>
                <c:formatCode>#,##0</c:formatCode>
                <c:ptCount val="4"/>
                <c:pt idx="0">
                  <c:v>1711</c:v>
                </c:pt>
                <c:pt idx="1">
                  <c:v>1730</c:v>
                </c:pt>
                <c:pt idx="2">
                  <c:v>1832</c:v>
                </c:pt>
                <c:pt idx="3">
                  <c:v>1771</c:v>
                </c:pt>
              </c:numCache>
              <c:extLst/>
            </c:numRef>
          </c:val>
          <c:extLst>
            <c:ext xmlns:c16="http://schemas.microsoft.com/office/drawing/2014/chart" uri="{C3380CC4-5D6E-409C-BE32-E72D297353CC}">
              <c16:uniqueId val="{00000000-582F-492E-BC40-111CA7ED8F64}"/>
            </c:ext>
          </c:extLst>
        </c:ser>
        <c:dLbls>
          <c:showLegendKey val="0"/>
          <c:showVal val="0"/>
          <c:showCatName val="0"/>
          <c:showSerName val="0"/>
          <c:showPercent val="0"/>
          <c:showBubbleSize val="0"/>
        </c:dLbls>
        <c:gapWidth val="150"/>
        <c:axId val="135404544"/>
        <c:axId val="135403008"/>
      </c:barChart>
      <c:lineChart>
        <c:grouping val="standard"/>
        <c:varyColors val="0"/>
        <c:ser>
          <c:idx val="1"/>
          <c:order val="0"/>
          <c:tx>
            <c:strRef>
              <c:f>'InvestCat-Programme &amp; Deliverab'!$C$144</c:f>
              <c:strCache>
                <c:ptCount val="1"/>
                <c:pt idx="0">
                  <c:v>CNZ allocation</c:v>
                </c:pt>
              </c:strCache>
            </c:strRef>
          </c:tx>
          <c:spPr>
            <a:ln>
              <a:solidFill>
                <a:sysClr val="windowText" lastClr="000000"/>
              </a:solidFill>
              <a:prstDash val="sysDash"/>
            </a:ln>
          </c:spPr>
          <c:marker>
            <c:symbol val="none"/>
          </c:marker>
          <c:cat>
            <c:strRef>
              <c:f>'InvestCat-Programme &amp; Deliverab'!$A$156:$A$159</c:f>
              <c:strCache>
                <c:ptCount val="4"/>
                <c:pt idx="0">
                  <c:v>2021/22</c:v>
                </c:pt>
                <c:pt idx="1">
                  <c:v>2022/23</c:v>
                </c:pt>
                <c:pt idx="2">
                  <c:v>2023/24</c:v>
                </c:pt>
                <c:pt idx="3">
                  <c:v>2024/25</c:v>
                </c:pt>
              </c:strCache>
              <c:extLst/>
            </c:strRef>
          </c:cat>
          <c:val>
            <c:numRef>
              <c:f>'InvestCat-Programme &amp; Deliverab'!$C$156:$C$159</c:f>
              <c:numCache>
                <c:formatCode>"$"#,##0</c:formatCode>
                <c:ptCount val="4"/>
                <c:pt idx="0">
                  <c:v>4941457</c:v>
                </c:pt>
                <c:pt idx="1">
                  <c:v>3941457</c:v>
                </c:pt>
                <c:pt idx="2">
                  <c:v>5124377.08</c:v>
                </c:pt>
                <c:pt idx="3">
                  <c:v>4035244</c:v>
                </c:pt>
              </c:numCache>
              <c:extLst/>
            </c:numRef>
          </c:val>
          <c:smooth val="0"/>
          <c:extLst>
            <c:ext xmlns:c16="http://schemas.microsoft.com/office/drawing/2014/chart" uri="{C3380CC4-5D6E-409C-BE32-E72D297353CC}">
              <c16:uniqueId val="{00000001-582F-492E-BC40-111CA7ED8F64}"/>
            </c:ext>
          </c:extLst>
        </c:ser>
        <c:ser>
          <c:idx val="2"/>
          <c:order val="2"/>
          <c:tx>
            <c:strRef>
              <c:f>'InvestCat-Programme &amp; Deliverab'!$D$144</c:f>
              <c:strCache>
                <c:ptCount val="1"/>
                <c:pt idx="0">
                  <c:v>Total $ awarded by TLAs</c:v>
                </c:pt>
              </c:strCache>
            </c:strRef>
          </c:tx>
          <c:spPr>
            <a:ln>
              <a:solidFill>
                <a:schemeClr val="accent1">
                  <a:lumMod val="40000"/>
                  <a:lumOff val="60000"/>
                </a:schemeClr>
              </a:solidFill>
            </a:ln>
          </c:spPr>
          <c:marker>
            <c:symbol val="none"/>
          </c:marker>
          <c:cat>
            <c:strRef>
              <c:f>'InvestCat-Programme &amp; Deliverab'!$A$156:$A$159</c:f>
              <c:strCache>
                <c:ptCount val="4"/>
                <c:pt idx="0">
                  <c:v>2021/22</c:v>
                </c:pt>
                <c:pt idx="1">
                  <c:v>2022/23</c:v>
                </c:pt>
                <c:pt idx="2">
                  <c:v>2023/24</c:v>
                </c:pt>
                <c:pt idx="3">
                  <c:v>2024/25</c:v>
                </c:pt>
              </c:strCache>
              <c:extLst/>
            </c:strRef>
          </c:cat>
          <c:val>
            <c:numRef>
              <c:f>'InvestCat-Programme &amp; Deliverab'!$D$156:$D$159</c:f>
              <c:numCache>
                <c:formatCode>"$"#,##0</c:formatCode>
                <c:ptCount val="4"/>
                <c:pt idx="0">
                  <c:v>4678535.1100000003</c:v>
                </c:pt>
                <c:pt idx="1">
                  <c:v>4731015.1100000003</c:v>
                </c:pt>
                <c:pt idx="2">
                  <c:v>5103071.540000001</c:v>
                </c:pt>
                <c:pt idx="3">
                  <c:v>4289580</c:v>
                </c:pt>
              </c:numCache>
              <c:extLst/>
            </c:numRef>
          </c:val>
          <c:smooth val="0"/>
          <c:extLst>
            <c:ext xmlns:c16="http://schemas.microsoft.com/office/drawing/2014/chart" uri="{C3380CC4-5D6E-409C-BE32-E72D297353CC}">
              <c16:uniqueId val="{00000002-582F-492E-BC40-111CA7ED8F64}"/>
            </c:ext>
          </c:extLst>
        </c:ser>
        <c:dLbls>
          <c:showLegendKey val="0"/>
          <c:showVal val="0"/>
          <c:showCatName val="0"/>
          <c:showSerName val="0"/>
          <c:showPercent val="0"/>
          <c:showBubbleSize val="0"/>
        </c:dLbls>
        <c:marker val="1"/>
        <c:smooth val="0"/>
        <c:axId val="135788416"/>
        <c:axId val="135789952"/>
      </c:lineChart>
      <c:catAx>
        <c:axId val="135788416"/>
        <c:scaling>
          <c:orientation val="minMax"/>
        </c:scaling>
        <c:delete val="0"/>
        <c:axPos val="b"/>
        <c:numFmt formatCode="General" sourceLinked="0"/>
        <c:majorTickMark val="none"/>
        <c:minorTickMark val="none"/>
        <c:tickLblPos val="nextTo"/>
        <c:crossAx val="135789952"/>
        <c:crosses val="autoZero"/>
        <c:auto val="1"/>
        <c:lblAlgn val="ctr"/>
        <c:lblOffset val="100"/>
        <c:noMultiLvlLbl val="0"/>
      </c:catAx>
      <c:valAx>
        <c:axId val="135789952"/>
        <c:scaling>
          <c:orientation val="minMax"/>
        </c:scaling>
        <c:delete val="0"/>
        <c:axPos val="l"/>
        <c:majorGridlines/>
        <c:title>
          <c:tx>
            <c:rich>
              <a:bodyPr rot="0" vert="horz"/>
              <a:lstStyle/>
              <a:p>
                <a:pPr>
                  <a:defRPr/>
                </a:pPr>
                <a:r>
                  <a:rPr lang="en-NZ"/>
                  <a:t>No. of grants</a:t>
                </a:r>
              </a:p>
            </c:rich>
          </c:tx>
          <c:layout>
            <c:manualLayout>
              <c:xMode val="edge"/>
              <c:yMode val="edge"/>
              <c:x val="0.89165085430049484"/>
              <c:y val="1.8852808591082557E-2"/>
            </c:manualLayout>
          </c:layout>
          <c:overlay val="0"/>
        </c:title>
        <c:numFmt formatCode="&quot;$&quot;#,##0" sourceLinked="1"/>
        <c:majorTickMark val="none"/>
        <c:minorTickMark val="none"/>
        <c:tickLblPos val="nextTo"/>
        <c:crossAx val="135788416"/>
        <c:crosses val="autoZero"/>
        <c:crossBetween val="between"/>
      </c:valAx>
      <c:valAx>
        <c:axId val="135403008"/>
        <c:scaling>
          <c:orientation val="minMax"/>
          <c:max val="1900"/>
          <c:min val="500"/>
        </c:scaling>
        <c:delete val="0"/>
        <c:axPos val="r"/>
        <c:numFmt formatCode="#,##0" sourceLinked="1"/>
        <c:majorTickMark val="out"/>
        <c:minorTickMark val="none"/>
        <c:tickLblPos val="nextTo"/>
        <c:crossAx val="135404544"/>
        <c:crosses val="max"/>
        <c:crossBetween val="between"/>
        <c:majorUnit val="200"/>
      </c:valAx>
      <c:catAx>
        <c:axId val="135404544"/>
        <c:scaling>
          <c:orientation val="minMax"/>
        </c:scaling>
        <c:delete val="1"/>
        <c:axPos val="b"/>
        <c:numFmt formatCode="General" sourceLinked="1"/>
        <c:majorTickMark val="out"/>
        <c:minorTickMark val="none"/>
        <c:tickLblPos val="nextTo"/>
        <c:crossAx val="135403008"/>
        <c:crosses val="autoZero"/>
        <c:auto val="1"/>
        <c:lblAlgn val="ctr"/>
        <c:lblOffset val="100"/>
        <c:noMultiLvlLbl val="0"/>
      </c:catAx>
      <c:dTable>
        <c:showHorzBorder val="1"/>
        <c:showVertBorder val="1"/>
        <c:showOutline val="1"/>
        <c:showKeys val="1"/>
      </c:dTable>
    </c:plotArea>
    <c:plotVisOnly val="1"/>
    <c:dispBlanksAs val="gap"/>
    <c:showDLblsOverMax val="0"/>
  </c:chart>
  <c:txPr>
    <a:bodyPr/>
    <a:lstStyle/>
    <a:p>
      <a:pPr>
        <a:defRPr sz="900">
          <a:latin typeface="Aptos Light" panose="020B0004020202020204" pitchFamily="34"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'4. Equity and Invest Graphs'!$A$70</c:f>
              <c:strCache>
                <c:ptCount val="1"/>
                <c:pt idx="0">
                  <c:v> Investments </c:v>
                </c:pt>
              </c:strCache>
            </c:strRef>
          </c:tx>
          <c:invertIfNegative val="0"/>
          <c:dPt>
            <c:idx val="1"/>
            <c:invertIfNegative val="0"/>
            <c:bubble3D val="0"/>
            <c:extLst>
              <c:ext xmlns:c16="http://schemas.microsoft.com/office/drawing/2014/chart" uri="{C3380CC4-5D6E-409C-BE32-E72D297353CC}">
                <c16:uniqueId val="{00000000-3B5C-45FA-BF49-53A790D86670}"/>
              </c:ext>
            </c:extLst>
          </c:dPt>
          <c:dPt>
            <c:idx val="2"/>
            <c:invertIfNegative val="0"/>
            <c:bubble3D val="0"/>
            <c:extLst>
              <c:ext xmlns:c16="http://schemas.microsoft.com/office/drawing/2014/chart" uri="{C3380CC4-5D6E-409C-BE32-E72D297353CC}">
                <c16:uniqueId val="{00000001-3B5C-45FA-BF49-53A790D86670}"/>
              </c:ext>
            </c:extLst>
          </c:dPt>
          <c:dPt>
            <c:idx val="3"/>
            <c:invertIfNegative val="0"/>
            <c:bubble3D val="0"/>
            <c:extLst>
              <c:ext xmlns:c16="http://schemas.microsoft.com/office/drawing/2014/chart" uri="{C3380CC4-5D6E-409C-BE32-E72D297353CC}">
                <c16:uniqueId val="{00000002-3B5C-45FA-BF49-53A790D86670}"/>
              </c:ext>
            </c:extLst>
          </c:dPt>
          <c:dPt>
            <c:idx val="4"/>
            <c:invertIfNegative val="0"/>
            <c:bubble3D val="0"/>
            <c:extLst>
              <c:ext xmlns:c16="http://schemas.microsoft.com/office/drawing/2014/chart" uri="{C3380CC4-5D6E-409C-BE32-E72D297353CC}">
                <c16:uniqueId val="{00000003-3B5C-45FA-BF49-53A790D86670}"/>
              </c:ext>
            </c:extLst>
          </c:dPt>
          <c:cat>
            <c:strRef>
              <c:f>'4. Equity and Invest Graphs'!$U$68:$X$68</c:f>
              <c:strCache>
                <c:ptCount val="4"/>
                <c:pt idx="0">
                  <c:v>2021/22</c:v>
                </c:pt>
                <c:pt idx="1">
                  <c:v>2022/23</c:v>
                </c:pt>
                <c:pt idx="2">
                  <c:v>2023/24</c:v>
                </c:pt>
                <c:pt idx="3">
                  <c:v>2024/25</c:v>
                </c:pt>
              </c:strCache>
              <c:extLst/>
            </c:strRef>
          </c:cat>
          <c:val>
            <c:numRef>
              <c:f>'4. Equity and Invest Graphs'!$U$70:$X$70</c:f>
              <c:numCache>
                <c:formatCode>_-"$"* #,##0_-;\-"$"* #,##0_-;_-"$"* "-"??_-;_-@_-</c:formatCode>
                <c:ptCount val="4"/>
                <c:pt idx="0">
                  <c:v>74009.881090000024</c:v>
                </c:pt>
                <c:pt idx="1">
                  <c:v>73632.247259999989</c:v>
                </c:pt>
                <c:pt idx="2">
                  <c:v>79417.008720800004</c:v>
                </c:pt>
                <c:pt idx="3">
                  <c:v>60889</c:v>
                </c:pt>
              </c:numCache>
              <c:extLst/>
            </c:numRef>
          </c:val>
          <c:extLst>
            <c:ext xmlns:c16="http://schemas.microsoft.com/office/drawing/2014/chart" uri="{C3380CC4-5D6E-409C-BE32-E72D297353CC}">
              <c16:uniqueId val="{00000004-3B5C-45FA-BF49-53A790D86670}"/>
            </c:ext>
          </c:extLst>
        </c:ser>
        <c:ser>
          <c:idx val="0"/>
          <c:order val="1"/>
          <c:tx>
            <c:strRef>
              <c:f>'4. Equity and Invest Graphs'!$A$71</c:f>
              <c:strCache>
                <c:ptCount val="1"/>
                <c:pt idx="0">
                  <c:v> Operating Costs (excl NCA losses) </c:v>
                </c:pt>
              </c:strCache>
            </c:strRef>
          </c:tx>
          <c:invertIfNegative val="0"/>
          <c:dPt>
            <c:idx val="1"/>
            <c:invertIfNegative val="0"/>
            <c:bubble3D val="0"/>
            <c:extLst>
              <c:ext xmlns:c16="http://schemas.microsoft.com/office/drawing/2014/chart" uri="{C3380CC4-5D6E-409C-BE32-E72D297353CC}">
                <c16:uniqueId val="{00000005-3B5C-45FA-BF49-53A790D86670}"/>
              </c:ext>
            </c:extLst>
          </c:dPt>
          <c:dPt>
            <c:idx val="2"/>
            <c:invertIfNegative val="0"/>
            <c:bubble3D val="0"/>
            <c:extLst>
              <c:ext xmlns:c16="http://schemas.microsoft.com/office/drawing/2014/chart" uri="{C3380CC4-5D6E-409C-BE32-E72D297353CC}">
                <c16:uniqueId val="{00000006-3B5C-45FA-BF49-53A790D86670}"/>
              </c:ext>
            </c:extLst>
          </c:dPt>
          <c:dPt>
            <c:idx val="3"/>
            <c:invertIfNegative val="0"/>
            <c:bubble3D val="0"/>
            <c:extLst>
              <c:ext xmlns:c16="http://schemas.microsoft.com/office/drawing/2014/chart" uri="{C3380CC4-5D6E-409C-BE32-E72D297353CC}">
                <c16:uniqueId val="{00000007-3B5C-45FA-BF49-53A790D86670}"/>
              </c:ext>
            </c:extLst>
          </c:dPt>
          <c:dPt>
            <c:idx val="4"/>
            <c:invertIfNegative val="0"/>
            <c:bubble3D val="0"/>
            <c:extLst>
              <c:ext xmlns:c16="http://schemas.microsoft.com/office/drawing/2014/chart" uri="{C3380CC4-5D6E-409C-BE32-E72D297353CC}">
                <c16:uniqueId val="{00000008-3B5C-45FA-BF49-53A790D86670}"/>
              </c:ext>
            </c:extLst>
          </c:dPt>
          <c:cat>
            <c:strRef>
              <c:f>'4. Equity and Invest Graphs'!$U$68:$X$68</c:f>
              <c:strCache>
                <c:ptCount val="4"/>
                <c:pt idx="0">
                  <c:v>2021/22</c:v>
                </c:pt>
                <c:pt idx="1">
                  <c:v>2022/23</c:v>
                </c:pt>
                <c:pt idx="2">
                  <c:v>2023/24</c:v>
                </c:pt>
                <c:pt idx="3">
                  <c:v>2024/25</c:v>
                </c:pt>
              </c:strCache>
              <c:extLst/>
            </c:strRef>
          </c:cat>
          <c:val>
            <c:numRef>
              <c:f>'4. Equity and Invest Graphs'!$U$71:$X$71</c:f>
              <c:numCache>
                <c:formatCode>_-"$"* #,##0_-;\-"$"* #,##0_-;_-"$"* "-"??_-;_-@_-</c:formatCode>
                <c:ptCount val="4"/>
                <c:pt idx="0">
                  <c:v>12981.456869999998</c:v>
                </c:pt>
                <c:pt idx="1">
                  <c:v>13519.575129999997</c:v>
                </c:pt>
                <c:pt idx="2">
                  <c:v>14292.440059999995</c:v>
                </c:pt>
                <c:pt idx="3">
                  <c:v>13305</c:v>
                </c:pt>
              </c:numCache>
              <c:extLst/>
            </c:numRef>
          </c:val>
          <c:extLst>
            <c:ext xmlns:c16="http://schemas.microsoft.com/office/drawing/2014/chart" uri="{C3380CC4-5D6E-409C-BE32-E72D297353CC}">
              <c16:uniqueId val="{00000009-3B5C-45FA-BF49-53A790D86670}"/>
            </c:ext>
          </c:extLst>
        </c:ser>
        <c:dLbls>
          <c:showLegendKey val="0"/>
          <c:showVal val="0"/>
          <c:showCatName val="0"/>
          <c:showSerName val="0"/>
          <c:showPercent val="0"/>
          <c:showBubbleSize val="0"/>
        </c:dLbls>
        <c:gapWidth val="150"/>
        <c:axId val="2071782751"/>
        <c:axId val="1"/>
      </c:barChart>
      <c:lineChart>
        <c:grouping val="standard"/>
        <c:varyColors val="0"/>
        <c:ser>
          <c:idx val="4"/>
          <c:order val="4"/>
          <c:tx>
            <c:strRef>
              <c:f>'4. Equity and Invest Graphs'!$A$69</c:f>
              <c:strCache>
                <c:ptCount val="1"/>
                <c:pt idx="0">
                  <c:v> Revenue </c:v>
                </c:pt>
              </c:strCache>
            </c:strRef>
          </c:tx>
          <c:marker>
            <c:symbol val="none"/>
          </c:marker>
          <c:dPt>
            <c:idx val="1"/>
            <c:bubble3D val="0"/>
            <c:extLst>
              <c:ext xmlns:c16="http://schemas.microsoft.com/office/drawing/2014/chart" uri="{C3380CC4-5D6E-409C-BE32-E72D297353CC}">
                <c16:uniqueId val="{0000000A-3B5C-45FA-BF49-53A790D86670}"/>
              </c:ext>
            </c:extLst>
          </c:dPt>
          <c:dPt>
            <c:idx val="2"/>
            <c:bubble3D val="0"/>
            <c:extLst>
              <c:ext xmlns:c16="http://schemas.microsoft.com/office/drawing/2014/chart" uri="{C3380CC4-5D6E-409C-BE32-E72D297353CC}">
                <c16:uniqueId val="{0000000B-3B5C-45FA-BF49-53A790D86670}"/>
              </c:ext>
            </c:extLst>
          </c:dPt>
          <c:dPt>
            <c:idx val="3"/>
            <c:bubble3D val="0"/>
            <c:extLst>
              <c:ext xmlns:c16="http://schemas.microsoft.com/office/drawing/2014/chart" uri="{C3380CC4-5D6E-409C-BE32-E72D297353CC}">
                <c16:uniqueId val="{0000000C-3B5C-45FA-BF49-53A790D86670}"/>
              </c:ext>
            </c:extLst>
          </c:dPt>
          <c:cat>
            <c:strRef>
              <c:f>'4. Equity and Invest Graphs'!$U$68:$X$68</c:f>
              <c:strCache>
                <c:ptCount val="4"/>
                <c:pt idx="0">
                  <c:v>2021/22</c:v>
                </c:pt>
                <c:pt idx="1">
                  <c:v>2022/23</c:v>
                </c:pt>
                <c:pt idx="2">
                  <c:v>2023/24</c:v>
                </c:pt>
                <c:pt idx="3">
                  <c:v>2024/25</c:v>
                </c:pt>
              </c:strCache>
              <c:extLst/>
            </c:strRef>
          </c:cat>
          <c:val>
            <c:numRef>
              <c:f>'4. Equity and Invest Graphs'!$U$69:$X$69</c:f>
              <c:numCache>
                <c:formatCode>_-"$"* #,##0_-;\-"$"* #,##0_-;_-"$"* "-"??_-;_-@_-</c:formatCode>
                <c:ptCount val="4"/>
                <c:pt idx="0">
                  <c:v>84439.691069999972</c:v>
                </c:pt>
                <c:pt idx="1">
                  <c:v>86590.012109999996</c:v>
                </c:pt>
                <c:pt idx="2">
                  <c:v>87832.337440000003</c:v>
                </c:pt>
                <c:pt idx="3">
                  <c:v>79126</c:v>
                </c:pt>
              </c:numCache>
              <c:extLst/>
            </c:numRef>
          </c:val>
          <c:smooth val="0"/>
          <c:extLst>
            <c:ext xmlns:c16="http://schemas.microsoft.com/office/drawing/2014/chart" uri="{C3380CC4-5D6E-409C-BE32-E72D297353CC}">
              <c16:uniqueId val="{0000000D-3B5C-45FA-BF49-53A790D86670}"/>
            </c:ext>
          </c:extLst>
        </c:ser>
        <c:dLbls>
          <c:showLegendKey val="0"/>
          <c:showVal val="0"/>
          <c:showCatName val="0"/>
          <c:showSerName val="0"/>
          <c:showPercent val="0"/>
          <c:showBubbleSize val="0"/>
        </c:dLbls>
        <c:marker val="1"/>
        <c:smooth val="0"/>
        <c:axId val="2071782751"/>
        <c:axId val="1"/>
      </c:lineChart>
      <c:lineChart>
        <c:grouping val="standard"/>
        <c:varyColors val="0"/>
        <c:dLbls>
          <c:showLegendKey val="0"/>
          <c:showVal val="0"/>
          <c:showCatName val="0"/>
          <c:showSerName val="0"/>
          <c:showPercent val="0"/>
          <c:showBubbleSize val="0"/>
        </c:dLbls>
        <c:marker val="1"/>
        <c:smooth val="0"/>
        <c:axId val="3"/>
        <c:axId val="4"/>
        <c:extLst>
          <c:ext xmlns:c15="http://schemas.microsoft.com/office/drawing/2012/chart" uri="{02D57815-91ED-43cb-92C2-25804820EDAC}">
            <c15:filteredLineSeries>
              <c15:ser>
                <c:idx val="3"/>
                <c:order val="2"/>
                <c:tx>
                  <c:strRef>
                    <c:extLst>
                      <c:ext uri="{02D57815-91ED-43cb-92C2-25804820EDAC}">
                        <c15:formulaRef>
                          <c15:sqref>'4. Equity and Invest Graphs'!$A$73</c15:sqref>
                        </c15:formulaRef>
                      </c:ext>
                    </c:extLst>
                    <c:strCache>
                      <c:ptCount val="1"/>
                      <c:pt idx="0">
                        <c:v> Investments' as % of total expenditure </c:v>
                      </c:pt>
                    </c:strCache>
                  </c:strRef>
                </c:tx>
                <c:spPr>
                  <a:ln>
                    <a:noFill/>
                  </a:ln>
                </c:spPr>
                <c:marker>
                  <c:symbol val="none"/>
                </c:marker>
                <c:cat>
                  <c:strRef>
                    <c:extLst>
                      <c:ext uri="{02D57815-91ED-43cb-92C2-25804820EDAC}">
                        <c15:formulaRef>
                          <c15:sqref>'4. Equity and Invest Graphs'!$U$68:$X$68</c15:sqref>
                        </c15:formulaRef>
                      </c:ext>
                    </c:extLst>
                    <c:strCache>
                      <c:ptCount val="4"/>
                      <c:pt idx="0">
                        <c:v>2021/22</c:v>
                      </c:pt>
                      <c:pt idx="1">
                        <c:v>2022/23</c:v>
                      </c:pt>
                      <c:pt idx="2">
                        <c:v>2023/24</c:v>
                      </c:pt>
                      <c:pt idx="3">
                        <c:v>2024/25</c:v>
                      </c:pt>
                    </c:strCache>
                  </c:strRef>
                </c:cat>
                <c:val>
                  <c:numRef>
                    <c:extLst>
                      <c:ext uri="{02D57815-91ED-43cb-92C2-25804820EDAC}">
                        <c15:formulaRef>
                          <c15:sqref>'4. Equity and Invest Graphs'!$U$73:$X$73</c15:sqref>
                        </c15:formulaRef>
                      </c:ext>
                    </c:extLst>
                    <c:numCache>
                      <c:formatCode>0.0%</c:formatCode>
                      <c:ptCount val="4"/>
                      <c:pt idx="0">
                        <c:v>0.85077299447941501</c:v>
                      </c:pt>
                      <c:pt idx="1">
                        <c:v>0.84487329399148325</c:v>
                      </c:pt>
                      <c:pt idx="2">
                        <c:v>0.8474813346364668</c:v>
                      </c:pt>
                      <c:pt idx="3">
                        <c:v>0.8206728306871176</c:v>
                      </c:pt>
                    </c:numCache>
                  </c:numRef>
                </c:val>
                <c:smooth val="0"/>
                <c:extLst>
                  <c:ext xmlns:c16="http://schemas.microsoft.com/office/drawing/2014/chart" uri="{C3380CC4-5D6E-409C-BE32-E72D297353CC}">
                    <c16:uniqueId val="{0000000E-3B5C-45FA-BF49-53A790D86670}"/>
                  </c:ext>
                </c:extLst>
              </c15:ser>
            </c15:filteredLineSeries>
            <c15:filteredLineSeries>
              <c15:ser>
                <c:idx val="2"/>
                <c:order val="3"/>
                <c:tx>
                  <c:strRef>
                    <c:extLst xmlns:c15="http://schemas.microsoft.com/office/drawing/2012/chart">
                      <c:ext xmlns:c15="http://schemas.microsoft.com/office/drawing/2012/chart" uri="{02D57815-91ED-43cb-92C2-25804820EDAC}">
                        <c15:formulaRef>
                          <c15:sqref>'4. Equity and Invest Graphs'!$A$74</c15:sqref>
                        </c15:formulaRef>
                      </c:ext>
                    </c:extLst>
                    <c:strCache>
                      <c:ptCount val="1"/>
                      <c:pt idx="0">
                        <c:v> Op.Costs as % of total expenditure </c:v>
                      </c:pt>
                    </c:strCache>
                  </c:strRef>
                </c:tx>
                <c:spPr>
                  <a:ln>
                    <a:noFill/>
                  </a:ln>
                </c:spPr>
                <c:marker>
                  <c:symbol val="none"/>
                </c:marker>
                <c:cat>
                  <c:strRef>
                    <c:extLst xmlns:c15="http://schemas.microsoft.com/office/drawing/2012/chart">
                      <c:ext xmlns:c15="http://schemas.microsoft.com/office/drawing/2012/chart" uri="{02D57815-91ED-43cb-92C2-25804820EDAC}">
                        <c15:formulaRef>
                          <c15:sqref>'4. Equity and Invest Graphs'!$U$68:$X$68</c15:sqref>
                        </c15:formulaRef>
                      </c:ext>
                    </c:extLst>
                    <c:strCache>
                      <c:ptCount val="4"/>
                      <c:pt idx="0">
                        <c:v>2021/22</c:v>
                      </c:pt>
                      <c:pt idx="1">
                        <c:v>2022/23</c:v>
                      </c:pt>
                      <c:pt idx="2">
                        <c:v>2023/24</c:v>
                      </c:pt>
                      <c:pt idx="3">
                        <c:v>2024/25</c:v>
                      </c:pt>
                    </c:strCache>
                  </c:strRef>
                </c:cat>
                <c:val>
                  <c:numRef>
                    <c:extLst xmlns:c15="http://schemas.microsoft.com/office/drawing/2012/chart">
                      <c:ext xmlns:c15="http://schemas.microsoft.com/office/drawing/2012/chart" uri="{02D57815-91ED-43cb-92C2-25804820EDAC}">
                        <c15:formulaRef>
                          <c15:sqref>'4. Equity and Invest Graphs'!$U$74:$X$74</c15:sqref>
                        </c15:formulaRef>
                      </c:ext>
                    </c:extLst>
                    <c:numCache>
                      <c:formatCode>0.0%</c:formatCode>
                      <c:ptCount val="4"/>
                      <c:pt idx="0">
                        <c:v>0.14922700552058499</c:v>
                      </c:pt>
                      <c:pt idx="1">
                        <c:v>0.15512670600851675</c:v>
                      </c:pt>
                      <c:pt idx="2">
                        <c:v>0.1525186653635332</c:v>
                      </c:pt>
                      <c:pt idx="3">
                        <c:v>0.1793271693128824</c:v>
                      </c:pt>
                    </c:numCache>
                  </c:numRef>
                </c:val>
                <c:smooth val="0"/>
                <c:extLst xmlns:c15="http://schemas.microsoft.com/office/drawing/2012/chart">
                  <c:ext xmlns:c16="http://schemas.microsoft.com/office/drawing/2014/chart" uri="{C3380CC4-5D6E-409C-BE32-E72D297353CC}">
                    <c16:uniqueId val="{0000000F-3B5C-45FA-BF49-53A790D86670}"/>
                  </c:ext>
                </c:extLst>
              </c15:ser>
            </c15:filteredLineSeries>
          </c:ext>
        </c:extLst>
      </c:lineChart>
      <c:catAx>
        <c:axId val="2071782751"/>
        <c:scaling>
          <c:orientation val="minMax"/>
        </c:scaling>
        <c:delete val="0"/>
        <c:axPos val="b"/>
        <c:numFmt formatCode="General" sourceLinked="1"/>
        <c:majorTickMark val="none"/>
        <c:minorTickMark val="none"/>
        <c:tickLblPos val="nextTo"/>
        <c:txPr>
          <a:bodyPr rot="0" vert="horz"/>
          <a:lstStyle/>
          <a:p>
            <a:pPr>
              <a:defRPr sz="1200" b="0" i="0" u="none" strike="noStrike" baseline="0">
                <a:solidFill>
                  <a:srgbClr val="000000"/>
                </a:solidFill>
                <a:latin typeface="Calibri"/>
                <a:ea typeface="Calibri"/>
                <a:cs typeface="Calibri"/>
              </a:defRPr>
            </a:pPr>
            <a:endParaRPr lang="en-US"/>
          </a:p>
        </c:txPr>
        <c:crossAx val="1"/>
        <c:crosses val="autoZero"/>
        <c:auto val="1"/>
        <c:lblAlgn val="ctr"/>
        <c:lblOffset val="100"/>
        <c:noMultiLvlLbl val="0"/>
      </c:catAx>
      <c:valAx>
        <c:axId val="1"/>
        <c:scaling>
          <c:orientation val="minMax"/>
        </c:scaling>
        <c:delete val="0"/>
        <c:axPos val="l"/>
        <c:majorGridlines/>
        <c:title>
          <c:tx>
            <c:rich>
              <a:bodyPr rot="0" vert="horz"/>
              <a:lstStyle/>
              <a:p>
                <a:pPr algn="ctr">
                  <a:defRPr sz="1050" b="0" i="0" u="none" strike="noStrike" baseline="0">
                    <a:solidFill>
                      <a:srgbClr val="000000"/>
                    </a:solidFill>
                    <a:latin typeface="Calibri"/>
                    <a:ea typeface="Calibri"/>
                    <a:cs typeface="Calibri"/>
                  </a:defRPr>
                </a:pPr>
                <a:r>
                  <a:rPr lang="en-NZ" sz="1050"/>
                  <a:t>in $'000</a:t>
                </a:r>
              </a:p>
            </c:rich>
          </c:tx>
          <c:layout>
            <c:manualLayout>
              <c:xMode val="edge"/>
              <c:yMode val="edge"/>
              <c:x val="0.10722791595495007"/>
              <c:y val="0.40724744513318811"/>
            </c:manualLayout>
          </c:layout>
          <c:overlay val="0"/>
        </c:title>
        <c:numFmt formatCode="_-&quot;$&quot;* #,##0_-;\-&quot;$&quot;* #,##0_-;_-&quot;$&quot;* &quot;-&quot;??_-;_-@_-" sourceLinked="1"/>
        <c:majorTickMark val="none"/>
        <c:minorTickMark val="none"/>
        <c:tickLblPos val="nextTo"/>
        <c:txPr>
          <a:bodyPr rot="0" vert="horz"/>
          <a:lstStyle/>
          <a:p>
            <a:pPr>
              <a:defRPr sz="1050" b="0" i="0" u="none" strike="noStrike" baseline="0">
                <a:solidFill>
                  <a:srgbClr val="000000"/>
                </a:solidFill>
                <a:latin typeface="Calibri"/>
                <a:ea typeface="Calibri"/>
                <a:cs typeface="Calibri"/>
              </a:defRPr>
            </a:pPr>
            <a:endParaRPr lang="en-US"/>
          </a:p>
        </c:txPr>
        <c:crossAx val="2071782751"/>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scaling>
        <c:delete val="1"/>
        <c:axPos val="r"/>
        <c:numFmt formatCode="0.0%" sourceLinked="1"/>
        <c:majorTickMark val="out"/>
        <c:minorTickMark val="none"/>
        <c:tickLblPos val="nextTo"/>
        <c:crossAx val="3"/>
        <c:crosses val="max"/>
        <c:crossBetween val="between"/>
      </c:valAx>
      <c:dTable>
        <c:showHorzBorder val="1"/>
        <c:showVertBorder val="1"/>
        <c:showOutline val="1"/>
        <c:showKeys val="1"/>
        <c:txPr>
          <a:bodyPr/>
          <a:lstStyle/>
          <a:p>
            <a:pPr rtl="0">
              <a:defRPr sz="1050" b="0" i="0" u="none" strike="noStrike" baseline="0">
                <a:solidFill>
                  <a:srgbClr val="000000"/>
                </a:solidFill>
                <a:latin typeface="Calibri"/>
                <a:ea typeface="Calibri"/>
                <a:cs typeface="Calibri"/>
              </a:defRPr>
            </a:pPr>
            <a:endParaRPr lang="en-US"/>
          </a:p>
        </c:txPr>
      </c:dTable>
    </c:plotArea>
    <c:plotVisOnly val="1"/>
    <c:dispBlanksAs val="gap"/>
    <c:showDLblsOverMax val="0"/>
  </c:chart>
  <c:txPr>
    <a:bodyPr/>
    <a:lstStyle/>
    <a:p>
      <a:pPr>
        <a:defRPr sz="12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'6. InvestCategory'!$A$92</c:f>
              <c:strCache>
                <c:ptCount val="1"/>
                <c:pt idx="0">
                  <c:v>Creative NZ investment (baseline)</c:v>
                </c:pt>
              </c:strCache>
            </c:strRef>
          </c:tx>
          <c:spPr>
            <a:solidFill>
              <a:schemeClr val="accent1"/>
            </a:solidFill>
            <a:ln>
              <a:noFill/>
            </a:ln>
            <a:effectLst/>
          </c:spPr>
          <c:invertIfNegative val="0"/>
          <c:dPt>
            <c:idx val="1"/>
            <c:invertIfNegative val="0"/>
            <c:bubble3D val="0"/>
            <c:spPr>
              <a:solidFill>
                <a:schemeClr val="accent1"/>
              </a:solidFill>
              <a:ln>
                <a:noFill/>
              </a:ln>
              <a:effectLst/>
            </c:spPr>
            <c:extLst>
              <c:ext xmlns:c16="http://schemas.microsoft.com/office/drawing/2014/chart" uri="{C3380CC4-5D6E-409C-BE32-E72D297353CC}">
                <c16:uniqueId val="{00000001-6D10-4E9C-9F60-3175CA86CBB4}"/>
              </c:ext>
            </c:extLst>
          </c:dPt>
          <c:dPt>
            <c:idx val="2"/>
            <c:invertIfNegative val="0"/>
            <c:bubble3D val="0"/>
            <c:spPr>
              <a:solidFill>
                <a:schemeClr val="accent1"/>
              </a:solidFill>
              <a:ln>
                <a:noFill/>
              </a:ln>
              <a:effectLst/>
            </c:spPr>
            <c:extLst>
              <c:ext xmlns:c16="http://schemas.microsoft.com/office/drawing/2014/chart" uri="{C3380CC4-5D6E-409C-BE32-E72D297353CC}">
                <c16:uniqueId val="{00000003-6D10-4E9C-9F60-3175CA86CBB4}"/>
              </c:ext>
            </c:extLst>
          </c:dPt>
          <c:dPt>
            <c:idx val="3"/>
            <c:invertIfNegative val="0"/>
            <c:bubble3D val="0"/>
            <c:spPr>
              <a:solidFill>
                <a:schemeClr val="accent1"/>
              </a:solidFill>
              <a:ln>
                <a:noFill/>
              </a:ln>
              <a:effectLst/>
            </c:spPr>
            <c:extLst>
              <c:ext xmlns:c16="http://schemas.microsoft.com/office/drawing/2014/chart" uri="{C3380CC4-5D6E-409C-BE32-E72D297353CC}">
                <c16:uniqueId val="{00000005-6D10-4E9C-9F60-3175CA86CBB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 InvestCategory'!$N$62:$Q$62</c:f>
              <c:strCache>
                <c:ptCount val="4"/>
                <c:pt idx="0">
                  <c:v>2021/22</c:v>
                </c:pt>
                <c:pt idx="1">
                  <c:v>2022/23</c:v>
                </c:pt>
                <c:pt idx="2">
                  <c:v>2023/24</c:v>
                </c:pt>
                <c:pt idx="3">
                  <c:v>2024/25</c:v>
                </c:pt>
              </c:strCache>
              <c:extLst/>
            </c:strRef>
          </c:cat>
          <c:val>
            <c:numRef>
              <c:f>'6. InvestCategory'!$N$92:$Q$92</c:f>
              <c:numCache>
                <c:formatCode>_-"$"* #,##0_-;\-"$"* #,##0_-;_-"$"* "-"??_-;_-@_-</c:formatCode>
                <c:ptCount val="4"/>
                <c:pt idx="0">
                  <c:v>61322737.860000014</c:v>
                </c:pt>
                <c:pt idx="1">
                  <c:v>61089767.899999991</c:v>
                </c:pt>
                <c:pt idx="2">
                  <c:v>60598318.680799991</c:v>
                </c:pt>
                <c:pt idx="3">
                  <c:v>60814929.314871997</c:v>
                </c:pt>
              </c:numCache>
              <c:extLst/>
            </c:numRef>
          </c:val>
          <c:extLst>
            <c:ext xmlns:c16="http://schemas.microsoft.com/office/drawing/2014/chart" uri="{C3380CC4-5D6E-409C-BE32-E72D297353CC}">
              <c16:uniqueId val="{00000006-6D10-4E9C-9F60-3175CA86CBB4}"/>
            </c:ext>
          </c:extLst>
        </c:ser>
        <c:ser>
          <c:idx val="1"/>
          <c:order val="1"/>
          <c:tx>
            <c:strRef>
              <c:f>'6. InvestCategory'!$A$93</c:f>
              <c:strCache>
                <c:ptCount val="1"/>
                <c:pt idx="0">
                  <c:v>Creative NZ investment (one-off)</c:v>
                </c:pt>
              </c:strCache>
            </c:strRef>
          </c:tx>
          <c:spPr>
            <a:solidFill>
              <a:schemeClr val="accent2"/>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7-6D10-4E9C-9F60-3175CA86CBB4}"/>
                </c:ext>
              </c:extLst>
            </c:dLbl>
            <c:dLbl>
              <c:idx val="2"/>
              <c:delete val="1"/>
              <c:extLst>
                <c:ext xmlns:c15="http://schemas.microsoft.com/office/drawing/2012/chart" uri="{CE6537A1-D6FC-4f65-9D91-7224C49458BB}"/>
                <c:ext xmlns:c16="http://schemas.microsoft.com/office/drawing/2014/chart" uri="{C3380CC4-5D6E-409C-BE32-E72D297353CC}">
                  <c16:uniqueId val="{00000008-6D10-4E9C-9F60-3175CA86CBB4}"/>
                </c:ext>
              </c:extLst>
            </c:dLbl>
            <c:dLbl>
              <c:idx val="3"/>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9-6D10-4E9C-9F60-3175CA86CBB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 InvestCategory'!$N$62:$Q$62</c:f>
              <c:strCache>
                <c:ptCount val="4"/>
                <c:pt idx="0">
                  <c:v>2021/22</c:v>
                </c:pt>
                <c:pt idx="1">
                  <c:v>2022/23</c:v>
                </c:pt>
                <c:pt idx="2">
                  <c:v>2023/24</c:v>
                </c:pt>
                <c:pt idx="3">
                  <c:v>2024/25</c:v>
                </c:pt>
              </c:strCache>
              <c:extLst/>
            </c:strRef>
          </c:cat>
          <c:val>
            <c:numRef>
              <c:f>'6. InvestCategory'!$N$93:$Q$93</c:f>
              <c:numCache>
                <c:formatCode>_-"$"* #,##0_-;\-"$"* #,##0_-;_-"$"* "-"??_-;_-@_-</c:formatCode>
                <c:ptCount val="4"/>
                <c:pt idx="0">
                  <c:v>716231</c:v>
                </c:pt>
                <c:pt idx="1">
                  <c:v>0</c:v>
                </c:pt>
                <c:pt idx="2">
                  <c:v>0</c:v>
                </c:pt>
                <c:pt idx="3">
                  <c:v>0</c:v>
                </c:pt>
              </c:numCache>
              <c:extLst/>
            </c:numRef>
          </c:val>
          <c:extLst>
            <c:ext xmlns:c16="http://schemas.microsoft.com/office/drawing/2014/chart" uri="{C3380CC4-5D6E-409C-BE32-E72D297353CC}">
              <c16:uniqueId val="{0000000A-6D10-4E9C-9F60-3175CA86CBB4}"/>
            </c:ext>
          </c:extLst>
        </c:ser>
        <c:ser>
          <c:idx val="2"/>
          <c:order val="2"/>
          <c:tx>
            <c:strRef>
              <c:f>'6. InvestCategory'!$A$94</c:f>
              <c:strCache>
                <c:ptCount val="1"/>
                <c:pt idx="0">
                  <c:v>Crown one-off investment</c:v>
                </c:pt>
              </c:strCache>
            </c:strRef>
          </c:tx>
          <c:spPr>
            <a:solidFill>
              <a:schemeClr val="accent3"/>
            </a:solidFill>
            <a:ln>
              <a:noFill/>
            </a:ln>
            <a:effectLst/>
          </c:spPr>
          <c:invertIfNegative val="0"/>
          <c:dPt>
            <c:idx val="1"/>
            <c:invertIfNegative val="0"/>
            <c:bubble3D val="0"/>
            <c:spPr>
              <a:solidFill>
                <a:schemeClr val="accent3"/>
              </a:solidFill>
              <a:ln>
                <a:noFill/>
              </a:ln>
              <a:effectLst/>
            </c:spPr>
            <c:extLst>
              <c:ext xmlns:c16="http://schemas.microsoft.com/office/drawing/2014/chart" uri="{C3380CC4-5D6E-409C-BE32-E72D297353CC}">
                <c16:uniqueId val="{0000000C-6D10-4E9C-9F60-3175CA86CBB4}"/>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E-6D10-4E9C-9F60-3175CA86CBB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 InvestCategory'!$N$62:$Q$62</c:f>
              <c:strCache>
                <c:ptCount val="4"/>
                <c:pt idx="0">
                  <c:v>2021/22</c:v>
                </c:pt>
                <c:pt idx="1">
                  <c:v>2022/23</c:v>
                </c:pt>
                <c:pt idx="2">
                  <c:v>2023/24</c:v>
                </c:pt>
                <c:pt idx="3">
                  <c:v>2024/25</c:v>
                </c:pt>
              </c:strCache>
              <c:extLst/>
            </c:strRef>
          </c:cat>
          <c:val>
            <c:numRef>
              <c:f>'6. InvestCategory'!$N$94:$Q$94</c:f>
              <c:numCache>
                <c:formatCode>_-"$"* #,##0_-;\-"$"* #,##0_-;_-"$"* "-"??_-;_-@_-</c:formatCode>
                <c:ptCount val="4"/>
                <c:pt idx="0">
                  <c:v>11970912.23</c:v>
                </c:pt>
                <c:pt idx="1">
                  <c:v>12542479.359999999</c:v>
                </c:pt>
                <c:pt idx="2">
                  <c:v>18818689.810000002</c:v>
                </c:pt>
                <c:pt idx="3">
                  <c:v>553922.01000000013</c:v>
                </c:pt>
              </c:numCache>
              <c:extLst/>
            </c:numRef>
          </c:val>
          <c:extLst>
            <c:ext xmlns:c16="http://schemas.microsoft.com/office/drawing/2014/chart" uri="{C3380CC4-5D6E-409C-BE32-E72D297353CC}">
              <c16:uniqueId val="{0000000F-6D10-4E9C-9F60-3175CA86CBB4}"/>
            </c:ext>
          </c:extLst>
        </c:ser>
        <c:dLbls>
          <c:showLegendKey val="0"/>
          <c:showVal val="0"/>
          <c:showCatName val="0"/>
          <c:showSerName val="0"/>
          <c:showPercent val="0"/>
          <c:showBubbleSize val="0"/>
        </c:dLbls>
        <c:gapWidth val="25"/>
        <c:overlap val="100"/>
        <c:axId val="269461999"/>
        <c:axId val="269461039"/>
      </c:barChart>
      <c:catAx>
        <c:axId val="2694619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9461039"/>
        <c:crosses val="autoZero"/>
        <c:auto val="1"/>
        <c:lblAlgn val="ctr"/>
        <c:lblOffset val="100"/>
        <c:noMultiLvlLbl val="0"/>
      </c:catAx>
      <c:valAx>
        <c:axId val="269461039"/>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9461999"/>
        <c:crosses val="autoZero"/>
        <c:crossBetween val="between"/>
        <c:dispUnits>
          <c:builtInUnit val="thousand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'GRAPHS &amp; Summary Data'!$B$116</c:f>
              <c:strCache>
                <c:ptCount val="1"/>
                <c:pt idx="0">
                  <c:v>Investment programme</c:v>
                </c:pt>
              </c:strCache>
            </c:strRef>
          </c:tx>
          <c:spPr>
            <a:solidFill>
              <a:schemeClr val="accent1"/>
            </a:solidFill>
            <a:ln w="9525" cap="flat" cmpd="sng" algn="ctr">
              <a:solidFill>
                <a:schemeClr val="lt1">
                  <a:alpha val="50000"/>
                </a:schemeClr>
              </a:solidFill>
              <a:round/>
            </a:ln>
            <a:effectLst/>
          </c:spPr>
          <c:invertIfNegative val="0"/>
          <c:dPt>
            <c:idx val="0"/>
            <c:invertIfNegative val="0"/>
            <c:bubble3D val="0"/>
            <c:spPr>
              <a:solidFill>
                <a:schemeClr val="accent1"/>
              </a:solidFill>
              <a:ln w="9525" cap="flat" cmpd="sng" algn="ctr">
                <a:solidFill>
                  <a:schemeClr val="lt1">
                    <a:alpha val="50000"/>
                  </a:schemeClr>
                </a:solidFill>
                <a:round/>
              </a:ln>
              <a:effectLst/>
            </c:spPr>
            <c:extLst>
              <c:ext xmlns:c16="http://schemas.microsoft.com/office/drawing/2014/chart" uri="{C3380CC4-5D6E-409C-BE32-E72D297353CC}">
                <c16:uniqueId val="{00000001-EE18-448A-BF32-E5A6CCF4BC04}"/>
              </c:ext>
            </c:extLst>
          </c:dPt>
          <c:dPt>
            <c:idx val="3"/>
            <c:invertIfNegative val="0"/>
            <c:bubble3D val="0"/>
            <c:spPr>
              <a:solidFill>
                <a:schemeClr val="accent4">
                  <a:lumMod val="60000"/>
                  <a:lumOff val="40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3-EE18-448A-BF32-E5A6CCF4BC04}"/>
              </c:ext>
            </c:extLst>
          </c:dPt>
          <c:dLbls>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E18-448A-BF32-E5A6CCF4BC04}"/>
                </c:ext>
              </c:extLst>
            </c:dLbl>
            <c:dLbl>
              <c:idx val="3"/>
              <c:delete val="1"/>
              <c:extLst>
                <c:ext xmlns:c15="http://schemas.microsoft.com/office/drawing/2012/chart" uri="{CE6537A1-D6FC-4f65-9D91-7224C49458BB}"/>
                <c:ext xmlns:c16="http://schemas.microsoft.com/office/drawing/2014/chart" uri="{C3380CC4-5D6E-409C-BE32-E72D297353CC}">
                  <c16:uniqueId val="{00000003-EE18-448A-BF32-E5A6CCF4BC0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('GRAPHS &amp; Summary Data'!$A$122,'GRAPHS &amp; Summary Data'!$A$124,'GRAPHS &amp; Summary Data'!$A$126,'GRAPHS &amp; Summary Data'!$A$128:$A$129)</c:f>
              <c:strCache>
                <c:ptCount val="5"/>
                <c:pt idx="0">
                  <c:v>2021/22</c:v>
                </c:pt>
                <c:pt idx="1">
                  <c:v>2022/23</c:v>
                </c:pt>
                <c:pt idx="2">
                  <c:v>2023/24</c:v>
                </c:pt>
                <c:pt idx="3">
                  <c:v>2024/25 Target</c:v>
                </c:pt>
                <c:pt idx="4">
                  <c:v>2024/25</c:v>
                </c:pt>
              </c:strCache>
              <c:extLst/>
            </c:strRef>
          </c:cat>
          <c:val>
            <c:numRef>
              <c:f>('GRAPHS &amp; Summary Data'!$B$122,'GRAPHS &amp; Summary Data'!$B$124,'GRAPHS &amp; Summary Data'!$B$126,'GRAPHS &amp; Summary Data'!$B$128:$B$129)</c:f>
              <c:numCache>
                <c:formatCode>#,##0</c:formatCode>
                <c:ptCount val="5"/>
                <c:pt idx="0">
                  <c:v>1047800</c:v>
                </c:pt>
                <c:pt idx="1">
                  <c:v>1718900</c:v>
                </c:pt>
                <c:pt idx="2">
                  <c:v>1909300</c:v>
                </c:pt>
                <c:pt idx="3">
                  <c:v>3000000</c:v>
                </c:pt>
                <c:pt idx="4">
                  <c:v>1418900</c:v>
                </c:pt>
              </c:numCache>
              <c:extLst/>
            </c:numRef>
          </c:val>
          <c:extLst>
            <c:ext xmlns:c16="http://schemas.microsoft.com/office/drawing/2014/chart" uri="{C3380CC4-5D6E-409C-BE32-E72D297353CC}">
              <c16:uniqueId val="{00000005-EE18-448A-BF32-E5A6CCF4BC04}"/>
            </c:ext>
          </c:extLst>
        </c:ser>
        <c:ser>
          <c:idx val="1"/>
          <c:order val="1"/>
          <c:tx>
            <c:strRef>
              <c:f>'GRAPHS &amp; Summary Data'!$C$116</c:f>
              <c:strCache>
                <c:ptCount val="1"/>
                <c:pt idx="0">
                  <c:v>Project funding</c:v>
                </c:pt>
              </c:strCache>
            </c:strRef>
          </c:tx>
          <c:spPr>
            <a:solidFill>
              <a:schemeClr val="accent2"/>
            </a:solidFill>
            <a:ln w="9525" cap="flat" cmpd="sng" algn="ctr">
              <a:solidFill>
                <a:schemeClr val="lt1">
                  <a:alpha val="50000"/>
                </a:schemeClr>
              </a:solidFill>
              <a:round/>
            </a:ln>
            <a:effectLst/>
          </c:spPr>
          <c:invertIfNegative val="0"/>
          <c:dPt>
            <c:idx val="0"/>
            <c:invertIfNegative val="0"/>
            <c:bubble3D val="0"/>
            <c:spPr>
              <a:solidFill>
                <a:schemeClr val="accent2"/>
              </a:solidFill>
              <a:ln w="9525" cap="flat" cmpd="sng" algn="ctr">
                <a:solidFill>
                  <a:schemeClr val="lt1">
                    <a:alpha val="50000"/>
                  </a:schemeClr>
                </a:solidFill>
                <a:round/>
              </a:ln>
              <a:effectLst/>
            </c:spPr>
            <c:extLst>
              <c:ext xmlns:c16="http://schemas.microsoft.com/office/drawing/2014/chart" uri="{C3380CC4-5D6E-409C-BE32-E72D297353CC}">
                <c16:uniqueId val="{00000007-EE18-448A-BF32-E5A6CCF4BC0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('GRAPHS &amp; Summary Data'!$A$122,'GRAPHS &amp; Summary Data'!$A$124,'GRAPHS &amp; Summary Data'!$A$126,'GRAPHS &amp; Summary Data'!$A$128:$A$129)</c:f>
              <c:strCache>
                <c:ptCount val="5"/>
                <c:pt idx="0">
                  <c:v>2021/22</c:v>
                </c:pt>
                <c:pt idx="1">
                  <c:v>2022/23</c:v>
                </c:pt>
                <c:pt idx="2">
                  <c:v>2023/24</c:v>
                </c:pt>
                <c:pt idx="3">
                  <c:v>2024/25 Target</c:v>
                </c:pt>
                <c:pt idx="4">
                  <c:v>2024/25</c:v>
                </c:pt>
              </c:strCache>
              <c:extLst/>
            </c:strRef>
          </c:cat>
          <c:val>
            <c:numRef>
              <c:f>('GRAPHS &amp; Summary Data'!$C$122,'GRAPHS &amp; Summary Data'!$C$124,'GRAPHS &amp; Summary Data'!$C$126,'GRAPHS &amp; Summary Data'!$C$128:$C$129)</c:f>
              <c:numCache>
                <c:formatCode>#,##0</c:formatCode>
                <c:ptCount val="5"/>
                <c:pt idx="0">
                  <c:v>924300</c:v>
                </c:pt>
                <c:pt idx="1">
                  <c:v>866200</c:v>
                </c:pt>
                <c:pt idx="2">
                  <c:v>2078100</c:v>
                </c:pt>
                <c:pt idx="4">
                  <c:v>2028800</c:v>
                </c:pt>
              </c:numCache>
              <c:extLst/>
            </c:numRef>
          </c:val>
          <c:extLst>
            <c:ext xmlns:c16="http://schemas.microsoft.com/office/drawing/2014/chart" uri="{C3380CC4-5D6E-409C-BE32-E72D297353CC}">
              <c16:uniqueId val="{00000008-EE18-448A-BF32-E5A6CCF4BC04}"/>
            </c:ext>
          </c:extLst>
        </c:ser>
        <c:dLbls>
          <c:dLblPos val="ctr"/>
          <c:showLegendKey val="0"/>
          <c:showVal val="1"/>
          <c:showCatName val="0"/>
          <c:showSerName val="0"/>
          <c:showPercent val="0"/>
          <c:showBubbleSize val="0"/>
        </c:dLbls>
        <c:gapWidth val="50"/>
        <c:overlap val="100"/>
        <c:axId val="1805207631"/>
        <c:axId val="1805205135"/>
      </c:barChart>
      <c:barChart>
        <c:barDir val="col"/>
        <c:grouping val="stacked"/>
        <c:varyColors val="0"/>
        <c:ser>
          <c:idx val="2"/>
          <c:order val="2"/>
          <c:tx>
            <c:strRef>
              <c:f>'GRAPHS &amp; Summary Data'!$D$116</c:f>
              <c:strCache>
                <c:ptCount val="1"/>
              </c:strCache>
            </c:strRef>
          </c:tx>
          <c:spPr>
            <a:noFill/>
            <a:ln w="9525" cap="flat" cmpd="sng" algn="ctr">
              <a:solidFill>
                <a:schemeClr val="lt1">
                  <a:alpha val="50000"/>
                </a:schemeClr>
              </a:solidFill>
              <a:round/>
            </a:ln>
            <a:effectLst/>
          </c:spPr>
          <c:invertIfNegative val="0"/>
          <c:dPt>
            <c:idx val="1"/>
            <c:invertIfNegative val="0"/>
            <c:bubble3D val="0"/>
            <c:spPr>
              <a:noFill/>
              <a:ln w="9525" cap="flat" cmpd="sng" algn="ctr">
                <a:solidFill>
                  <a:schemeClr val="lt1">
                    <a:alpha val="50000"/>
                  </a:schemeClr>
                </a:solidFill>
                <a:round/>
              </a:ln>
              <a:effectLst/>
            </c:spPr>
            <c:extLst>
              <c:ext xmlns:c16="http://schemas.microsoft.com/office/drawing/2014/chart" uri="{C3380CC4-5D6E-409C-BE32-E72D297353CC}">
                <c16:uniqueId val="{0000000A-EE18-448A-BF32-E5A6CCF4BC04}"/>
              </c:ext>
            </c:extLst>
          </c:dPt>
          <c:dLbls>
            <c:dLbl>
              <c:idx val="0"/>
              <c:layout>
                <c:manualLayout>
                  <c:x val="0"/>
                  <c:y val="-0.2128734131149344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E18-448A-BF32-E5A6CCF4BC04}"/>
                </c:ext>
              </c:extLst>
            </c:dLbl>
            <c:dLbl>
              <c:idx val="1"/>
              <c:layout>
                <c:manualLayout>
                  <c:x val="4.4555448738639964E-3"/>
                  <c:y val="-0.2539381327334083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E18-448A-BF32-E5A6CCF4BC04}"/>
                </c:ext>
              </c:extLst>
            </c:dLbl>
            <c:dLbl>
              <c:idx val="2"/>
              <c:layout>
                <c:manualLayout>
                  <c:x val="3.3296635616093377E-3"/>
                  <c:y val="-0.3780461192350956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E18-448A-BF32-E5A6CCF4BC04}"/>
                </c:ext>
              </c:extLst>
            </c:dLbl>
            <c:dLbl>
              <c:idx val="3"/>
              <c:layout>
                <c:manualLayout>
                  <c:x val="-8.1245830035669357E-17"/>
                  <c:y val="-0.2887911511061117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E18-448A-BF32-E5A6CCF4BC04}"/>
                </c:ext>
              </c:extLst>
            </c:dLbl>
            <c:dLbl>
              <c:idx val="4"/>
              <c:layout>
                <c:manualLayout>
                  <c:x val="-3.0131675596832249E-4"/>
                  <c:y val="-0.3347232845894263"/>
                </c:manualLayout>
              </c:layout>
              <c:dLblPos val="ctr"/>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E-EE18-448A-BF32-E5A6CCF4BC0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('GRAPHS &amp; Summary Data'!$A$122,'GRAPHS &amp; Summary Data'!$A$124,'GRAPHS &amp; Summary Data'!$A$126,'GRAPHS &amp; Summary Data'!$A$128:$A$129)</c:f>
              <c:strCache>
                <c:ptCount val="5"/>
                <c:pt idx="0">
                  <c:v>2021/22</c:v>
                </c:pt>
                <c:pt idx="1">
                  <c:v>2022/23</c:v>
                </c:pt>
                <c:pt idx="2">
                  <c:v>2023/24</c:v>
                </c:pt>
                <c:pt idx="3">
                  <c:v>2024/25 Target</c:v>
                </c:pt>
                <c:pt idx="4">
                  <c:v>2024/25</c:v>
                </c:pt>
              </c:strCache>
              <c:extLst/>
            </c:strRef>
          </c:cat>
          <c:val>
            <c:numRef>
              <c:f>('GRAPHS &amp; Summary Data'!$D$122,'GRAPHS &amp; Summary Data'!$D$124,'GRAPHS &amp; Summary Data'!$D$126,'GRAPHS &amp; Summary Data'!$D$128:$D$129)</c:f>
              <c:numCache>
                <c:formatCode>#,##0</c:formatCode>
                <c:ptCount val="5"/>
                <c:pt idx="0">
                  <c:v>1972100</c:v>
                </c:pt>
                <c:pt idx="1">
                  <c:v>2585100</c:v>
                </c:pt>
                <c:pt idx="2">
                  <c:v>3987400</c:v>
                </c:pt>
                <c:pt idx="3">
                  <c:v>3000000</c:v>
                </c:pt>
                <c:pt idx="4">
                  <c:v>3447700</c:v>
                </c:pt>
              </c:numCache>
              <c:extLst/>
            </c:numRef>
          </c:val>
          <c:extLst>
            <c:ext xmlns:c16="http://schemas.microsoft.com/office/drawing/2014/chart" uri="{C3380CC4-5D6E-409C-BE32-E72D297353CC}">
              <c16:uniqueId val="{0000000F-EE18-448A-BF32-E5A6CCF4BC04}"/>
            </c:ext>
          </c:extLst>
        </c:ser>
        <c:dLbls>
          <c:showLegendKey val="0"/>
          <c:showVal val="0"/>
          <c:showCatName val="0"/>
          <c:showSerName val="0"/>
          <c:showPercent val="0"/>
          <c:showBubbleSize val="0"/>
        </c:dLbls>
        <c:gapWidth val="50"/>
        <c:overlap val="100"/>
        <c:axId val="578941456"/>
        <c:axId val="694223504"/>
      </c:barChart>
      <c:catAx>
        <c:axId val="1805207631"/>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805205135"/>
        <c:crosses val="autoZero"/>
        <c:auto val="1"/>
        <c:lblAlgn val="ctr"/>
        <c:lblOffset val="100"/>
        <c:noMultiLvlLbl val="0"/>
      </c:catAx>
      <c:valAx>
        <c:axId val="1805205135"/>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805207631"/>
        <c:crosses val="autoZero"/>
        <c:crossBetween val="between"/>
      </c:valAx>
      <c:valAx>
        <c:axId val="694223504"/>
        <c:scaling>
          <c:orientation val="minMax"/>
        </c:scaling>
        <c:delete val="1"/>
        <c:axPos val="r"/>
        <c:numFmt formatCode="#,##0" sourceLinked="1"/>
        <c:majorTickMark val="out"/>
        <c:minorTickMark val="none"/>
        <c:tickLblPos val="nextTo"/>
        <c:crossAx val="578941456"/>
        <c:crosses val="max"/>
        <c:crossBetween val="between"/>
      </c:valAx>
      <c:catAx>
        <c:axId val="578941456"/>
        <c:scaling>
          <c:orientation val="minMax"/>
        </c:scaling>
        <c:delete val="1"/>
        <c:axPos val="b"/>
        <c:numFmt formatCode="General" sourceLinked="1"/>
        <c:majorTickMark val="out"/>
        <c:minorTickMark val="none"/>
        <c:tickLblPos val="nextTo"/>
        <c:crossAx val="694223504"/>
        <c:crosses val="autoZero"/>
        <c:auto val="1"/>
        <c:lblAlgn val="ctr"/>
        <c:lblOffset val="100"/>
        <c:noMultiLvlLbl val="0"/>
      </c:cat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solidFill>
      <a:sysClr val="window" lastClr="FFFFFF"/>
    </a:soli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59474612972388E-2"/>
          <c:y val="0.12551607445008461"/>
          <c:w val="0.82666594776084135"/>
          <c:h val="0.71447992858760678"/>
        </c:manualLayout>
      </c:layout>
      <c:barChart>
        <c:barDir val="col"/>
        <c:grouping val="stacked"/>
        <c:varyColors val="0"/>
        <c:ser>
          <c:idx val="0"/>
          <c:order val="0"/>
          <c:tx>
            <c:strRef>
              <c:f>'GRAPHS &amp; Summary Data'!$F$150</c:f>
              <c:strCache>
                <c:ptCount val="1"/>
                <c:pt idx="0">
                  <c:v>Live</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('GRAPHS &amp; Summary Data'!$A$154,'GRAPHS &amp; Summary Data'!$A$156,'GRAPHS &amp; Summary Data'!$A$158,'GRAPHS &amp; Summary Data'!$A$160)</c:f>
              <c:strCache>
                <c:ptCount val="4"/>
                <c:pt idx="0">
                  <c:v>2021/22</c:v>
                </c:pt>
                <c:pt idx="1">
                  <c:v>2022/23</c:v>
                </c:pt>
                <c:pt idx="2">
                  <c:v>2023/24</c:v>
                </c:pt>
                <c:pt idx="3">
                  <c:v>2024/25</c:v>
                </c:pt>
              </c:strCache>
              <c:extLst/>
            </c:strRef>
          </c:cat>
          <c:val>
            <c:numRef>
              <c:f>('GRAPHS &amp; Summary Data'!$F$154,'GRAPHS &amp; Summary Data'!$F$156,'GRAPHS &amp; Summary Data'!$F$158,'GRAPHS &amp; Summary Data'!$F$160)</c:f>
              <c:numCache>
                <c:formatCode>#,##0</c:formatCode>
                <c:ptCount val="4"/>
                <c:pt idx="0">
                  <c:v>1650900</c:v>
                </c:pt>
                <c:pt idx="1">
                  <c:v>1961650</c:v>
                </c:pt>
                <c:pt idx="2">
                  <c:v>3760550</c:v>
                </c:pt>
                <c:pt idx="3">
                  <c:v>2206400</c:v>
                </c:pt>
              </c:numCache>
              <c:extLst/>
            </c:numRef>
          </c:val>
          <c:extLst>
            <c:ext xmlns:c16="http://schemas.microsoft.com/office/drawing/2014/chart" uri="{C3380CC4-5D6E-409C-BE32-E72D297353CC}">
              <c16:uniqueId val="{00000000-25FD-4058-BB70-0BC8335A4276}"/>
            </c:ext>
          </c:extLst>
        </c:ser>
        <c:ser>
          <c:idx val="1"/>
          <c:order val="1"/>
          <c:tx>
            <c:strRef>
              <c:f>'GRAPHS &amp; Summary Data'!$G$150</c:f>
              <c:strCache>
                <c:ptCount val="1"/>
                <c:pt idx="0">
                  <c:v>Online</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('GRAPHS &amp; Summary Data'!$A$154,'GRAPHS &amp; Summary Data'!$A$156,'GRAPHS &amp; Summary Data'!$A$158,'GRAPHS &amp; Summary Data'!$A$160)</c:f>
              <c:strCache>
                <c:ptCount val="4"/>
                <c:pt idx="0">
                  <c:v>2021/22</c:v>
                </c:pt>
                <c:pt idx="1">
                  <c:v>2022/23</c:v>
                </c:pt>
                <c:pt idx="2">
                  <c:v>2023/24</c:v>
                </c:pt>
                <c:pt idx="3">
                  <c:v>2024/25</c:v>
                </c:pt>
              </c:strCache>
              <c:extLst/>
            </c:strRef>
          </c:cat>
          <c:val>
            <c:numRef>
              <c:f>('GRAPHS &amp; Summary Data'!$G$154,'GRAPHS &amp; Summary Data'!$G$156,'GRAPHS &amp; Summary Data'!$G$158,'GRAPHS &amp; Summary Data'!$G$160)</c:f>
              <c:numCache>
                <c:formatCode>#,##0</c:formatCode>
                <c:ptCount val="4"/>
                <c:pt idx="0">
                  <c:v>321200</c:v>
                </c:pt>
                <c:pt idx="1">
                  <c:v>623450</c:v>
                </c:pt>
                <c:pt idx="2">
                  <c:v>226850</c:v>
                </c:pt>
                <c:pt idx="3">
                  <c:v>1241300</c:v>
                </c:pt>
              </c:numCache>
              <c:extLst/>
            </c:numRef>
          </c:val>
          <c:extLst>
            <c:ext xmlns:c16="http://schemas.microsoft.com/office/drawing/2014/chart" uri="{C3380CC4-5D6E-409C-BE32-E72D297353CC}">
              <c16:uniqueId val="{00000001-25FD-4058-BB70-0BC8335A4276}"/>
            </c:ext>
          </c:extLst>
        </c:ser>
        <c:dLbls>
          <c:dLblPos val="ctr"/>
          <c:showLegendKey val="0"/>
          <c:showVal val="1"/>
          <c:showCatName val="0"/>
          <c:showSerName val="0"/>
          <c:showPercent val="0"/>
          <c:showBubbleSize val="0"/>
        </c:dLbls>
        <c:gapWidth val="80"/>
        <c:overlap val="100"/>
        <c:axId val="1845722080"/>
        <c:axId val="700984320"/>
      </c:barChart>
      <c:barChart>
        <c:barDir val="col"/>
        <c:grouping val="stacked"/>
        <c:varyColors val="0"/>
        <c:ser>
          <c:idx val="2"/>
          <c:order val="2"/>
          <c:tx>
            <c:strRef>
              <c:f>'GRAPHS &amp; Summary Data'!$H$150</c:f>
              <c:strCache>
                <c:ptCount val="1"/>
                <c:pt idx="0">
                  <c:v>TOTAL</c:v>
                </c:pt>
              </c:strCache>
            </c:strRef>
          </c:tx>
          <c:spPr>
            <a:noFill/>
            <a:ln w="9525" cap="flat" cmpd="sng" algn="ctr">
              <a:solidFill>
                <a:schemeClr val="lt1">
                  <a:alpha val="50000"/>
                </a:schemeClr>
              </a:solidFill>
              <a:round/>
            </a:ln>
            <a:effectLst/>
          </c:spPr>
          <c:invertIfNegative val="0"/>
          <c:dLbls>
            <c:dLbl>
              <c:idx val="0"/>
              <c:layout>
                <c:manualLayout>
                  <c:x val="-1.5661303218476669E-17"/>
                  <c:y val="-0.1825200903941061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5FD-4058-BB70-0BC8335A4276}"/>
                </c:ext>
              </c:extLst>
            </c:dLbl>
            <c:dLbl>
              <c:idx val="1"/>
              <c:layout>
                <c:manualLayout>
                  <c:x val="-6.2645212873906675E-17"/>
                  <c:y val="-0.2294824633407310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5FD-4058-BB70-0BC8335A4276}"/>
                </c:ext>
              </c:extLst>
            </c:dLbl>
            <c:dLbl>
              <c:idx val="2"/>
              <c:layout>
                <c:manualLayout>
                  <c:x val="7.3938784220805768E-17"/>
                  <c:y val="-0.3528258292037819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5FD-4058-BB70-0BC8335A4276}"/>
                </c:ext>
              </c:extLst>
            </c:dLbl>
            <c:dLbl>
              <c:idx val="3"/>
              <c:layout>
                <c:manualLayout>
                  <c:x val="0"/>
                  <c:y val="-0.3177198662349947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5FD-4058-BB70-0BC8335A427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('GRAPHS &amp; Summary Data'!$A$154,'GRAPHS &amp; Summary Data'!$A$156,'GRAPHS &amp; Summary Data'!$A$158,'GRAPHS &amp; Summary Data'!$A$160)</c:f>
              <c:strCache>
                <c:ptCount val="4"/>
                <c:pt idx="0">
                  <c:v>2021/22</c:v>
                </c:pt>
                <c:pt idx="1">
                  <c:v>2022/23</c:v>
                </c:pt>
                <c:pt idx="2">
                  <c:v>2023/24</c:v>
                </c:pt>
                <c:pt idx="3">
                  <c:v>2024/25</c:v>
                </c:pt>
              </c:strCache>
              <c:extLst/>
            </c:strRef>
          </c:cat>
          <c:val>
            <c:numRef>
              <c:f>('GRAPHS &amp; Summary Data'!$H$154,'GRAPHS &amp; Summary Data'!$H$156,'GRAPHS &amp; Summary Data'!$H$158,'GRAPHS &amp; Summary Data'!$H$160)</c:f>
              <c:numCache>
                <c:formatCode>#,##0</c:formatCode>
                <c:ptCount val="4"/>
                <c:pt idx="0">
                  <c:v>1972100</c:v>
                </c:pt>
                <c:pt idx="1">
                  <c:v>2585100</c:v>
                </c:pt>
                <c:pt idx="2">
                  <c:v>3987400</c:v>
                </c:pt>
                <c:pt idx="3">
                  <c:v>3447700</c:v>
                </c:pt>
              </c:numCache>
              <c:extLst/>
            </c:numRef>
          </c:val>
          <c:extLst>
            <c:ext xmlns:c16="http://schemas.microsoft.com/office/drawing/2014/chart" uri="{C3380CC4-5D6E-409C-BE32-E72D297353CC}">
              <c16:uniqueId val="{00000006-25FD-4058-BB70-0BC8335A4276}"/>
            </c:ext>
          </c:extLst>
        </c:ser>
        <c:dLbls>
          <c:showLegendKey val="0"/>
          <c:showVal val="0"/>
          <c:showCatName val="0"/>
          <c:showSerName val="0"/>
          <c:showPercent val="0"/>
          <c:showBubbleSize val="0"/>
        </c:dLbls>
        <c:gapWidth val="80"/>
        <c:overlap val="100"/>
        <c:axId val="982947552"/>
        <c:axId val="982949952"/>
      </c:barChart>
      <c:catAx>
        <c:axId val="184572208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700984320"/>
        <c:crosses val="autoZero"/>
        <c:auto val="1"/>
        <c:lblAlgn val="ctr"/>
        <c:lblOffset val="100"/>
        <c:noMultiLvlLbl val="0"/>
      </c:catAx>
      <c:valAx>
        <c:axId val="700984320"/>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845722080"/>
        <c:crosses val="autoZero"/>
        <c:crossBetween val="between"/>
      </c:valAx>
      <c:valAx>
        <c:axId val="982949952"/>
        <c:scaling>
          <c:orientation val="minMax"/>
        </c:scaling>
        <c:delete val="1"/>
        <c:axPos val="r"/>
        <c:numFmt formatCode="#,##0" sourceLinked="1"/>
        <c:majorTickMark val="out"/>
        <c:minorTickMark val="none"/>
        <c:tickLblPos val="nextTo"/>
        <c:crossAx val="982947552"/>
        <c:crosses val="max"/>
        <c:crossBetween val="between"/>
      </c:valAx>
      <c:catAx>
        <c:axId val="982947552"/>
        <c:scaling>
          <c:orientation val="minMax"/>
        </c:scaling>
        <c:delete val="1"/>
        <c:axPos val="b"/>
        <c:numFmt formatCode="General" sourceLinked="1"/>
        <c:majorTickMark val="out"/>
        <c:minorTickMark val="none"/>
        <c:tickLblPos val="nextTo"/>
        <c:crossAx val="982949952"/>
        <c:crosses val="autoZero"/>
        <c:auto val="1"/>
        <c:lblAlgn val="ctr"/>
        <c:lblOffset val="100"/>
        <c:noMultiLvlLbl val="0"/>
      </c:catAx>
      <c:spPr>
        <a:noFill/>
        <a:ln>
          <a:noFill/>
        </a:ln>
        <a:effectLst/>
      </c:spPr>
    </c:plotArea>
    <c:legend>
      <c:legendPos val="b"/>
      <c:legendEntry>
        <c:idx val="2"/>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solidFill>
      <a:sysClr val="window" lastClr="FFFFFF"/>
    </a:soli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150481189851271E-2"/>
          <c:y val="0.26064834277239046"/>
          <c:w val="0.87129396325459318"/>
          <c:h val="0.61494976595232131"/>
        </c:manualLayout>
      </c:layout>
      <c:barChart>
        <c:barDir val="col"/>
        <c:grouping val="stacked"/>
        <c:varyColors val="0"/>
        <c:ser>
          <c:idx val="0"/>
          <c:order val="0"/>
          <c:tx>
            <c:strRef>
              <c:f>'GRAPHS &amp; Summary Data'!$A$19</c:f>
              <c:strCache>
                <c:ptCount val="1"/>
                <c:pt idx="0">
                  <c:v>Investment programmes</c:v>
                </c:pt>
              </c:strCache>
            </c:strRef>
          </c:tx>
          <c:spPr>
            <a:solidFill>
              <a:schemeClr val="accent1"/>
            </a:solidFill>
            <a:ln>
              <a:noFill/>
            </a:ln>
            <a:effectLst/>
          </c:spPr>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0596-4B51-9192-CC220FBA6493}"/>
              </c:ext>
            </c:extLst>
          </c:dPt>
          <c:dPt>
            <c:idx val="1"/>
            <c:invertIfNegative val="0"/>
            <c:bubble3D val="0"/>
            <c:spPr>
              <a:solidFill>
                <a:schemeClr val="accent1"/>
              </a:solidFill>
              <a:ln>
                <a:noFill/>
              </a:ln>
              <a:effectLst/>
            </c:spPr>
            <c:extLst>
              <c:ext xmlns:c16="http://schemas.microsoft.com/office/drawing/2014/chart" uri="{C3380CC4-5D6E-409C-BE32-E72D297353CC}">
                <c16:uniqueId val="{00000003-0596-4B51-9192-CC220FBA6493}"/>
              </c:ext>
            </c:extLst>
          </c:dPt>
          <c:dPt>
            <c:idx val="3"/>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05-0596-4B51-9192-CC220FBA6493}"/>
              </c:ext>
            </c:extLst>
          </c:dPt>
          <c:dLbls>
            <c:dLbl>
              <c:idx val="3"/>
              <c:delete val="1"/>
              <c:extLst>
                <c:ext xmlns:c15="http://schemas.microsoft.com/office/drawing/2012/chart" uri="{CE6537A1-D6FC-4f65-9D91-7224C49458BB}"/>
                <c:ext xmlns:c16="http://schemas.microsoft.com/office/drawing/2014/chart" uri="{C3380CC4-5D6E-409C-BE32-E72D297353CC}">
                  <c16:uniqueId val="{00000005-0596-4B51-9192-CC220FBA649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('GRAPHS &amp; Summary Data'!$G$18,'GRAPHS &amp; Summary Data'!$I$18,'GRAPHS &amp; Summary Data'!$K$18,'GRAPHS &amp; Summary Data'!$M$18:$N$18)</c:f>
              <c:strCache>
                <c:ptCount val="5"/>
                <c:pt idx="0">
                  <c:v>2021/22</c:v>
                </c:pt>
                <c:pt idx="1">
                  <c:v>2022/23</c:v>
                </c:pt>
                <c:pt idx="2">
                  <c:v>2023/24</c:v>
                </c:pt>
                <c:pt idx="3">
                  <c:v>2024/25 Target</c:v>
                </c:pt>
                <c:pt idx="4">
                  <c:v>2024/25</c:v>
                </c:pt>
              </c:strCache>
              <c:extLst/>
            </c:strRef>
          </c:cat>
          <c:val>
            <c:numRef>
              <c:f>('GRAPHS &amp; Summary Data'!$G$19,'GRAPHS &amp; Summary Data'!$I$19,'GRAPHS &amp; Summary Data'!$K$19,'GRAPHS &amp; Summary Data'!$M$19:$N$19)</c:f>
              <c:numCache>
                <c:formatCode>#,##0</c:formatCode>
                <c:ptCount val="5"/>
                <c:pt idx="0">
                  <c:v>1040</c:v>
                </c:pt>
                <c:pt idx="1">
                  <c:v>2500</c:v>
                </c:pt>
                <c:pt idx="2">
                  <c:v>900</c:v>
                </c:pt>
                <c:pt idx="3">
                  <c:v>1000</c:v>
                </c:pt>
                <c:pt idx="4">
                  <c:v>570</c:v>
                </c:pt>
              </c:numCache>
              <c:extLst/>
            </c:numRef>
          </c:val>
          <c:extLst>
            <c:ext xmlns:c16="http://schemas.microsoft.com/office/drawing/2014/chart" uri="{C3380CC4-5D6E-409C-BE32-E72D297353CC}">
              <c16:uniqueId val="{00000006-0596-4B51-9192-CC220FBA6493}"/>
            </c:ext>
          </c:extLst>
        </c:ser>
        <c:ser>
          <c:idx val="1"/>
          <c:order val="1"/>
          <c:tx>
            <c:strRef>
              <c:f>'GRAPHS &amp; Summary Data'!$A$20</c:f>
              <c:strCache>
                <c:ptCount val="1"/>
                <c:pt idx="0">
                  <c:v>Project funding</c:v>
                </c:pt>
              </c:strCache>
            </c:strRef>
          </c:tx>
          <c:spPr>
            <a:solidFill>
              <a:schemeClr val="accent2"/>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8-0596-4B51-9192-CC220FBA6493}"/>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A-0596-4B51-9192-CC220FBA6493}"/>
              </c:ext>
            </c:extLst>
          </c:dPt>
          <c:dPt>
            <c:idx val="3"/>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0C-0596-4B51-9192-CC220FBA6493}"/>
              </c:ext>
            </c:extLst>
          </c:dPt>
          <c:dLbls>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596-4B51-9192-CC220FBA6493}"/>
                </c:ext>
              </c:extLst>
            </c:dLbl>
            <c:dLbl>
              <c:idx val="3"/>
              <c:delete val="1"/>
              <c:extLst>
                <c:ext xmlns:c15="http://schemas.microsoft.com/office/drawing/2012/chart" uri="{CE6537A1-D6FC-4f65-9D91-7224C49458BB}"/>
                <c:ext xmlns:c16="http://schemas.microsoft.com/office/drawing/2014/chart" uri="{C3380CC4-5D6E-409C-BE32-E72D297353CC}">
                  <c16:uniqueId val="{0000000C-0596-4B51-9192-CC220FBA649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('GRAPHS &amp; Summary Data'!$G$18,'GRAPHS &amp; Summary Data'!$I$18,'GRAPHS &amp; Summary Data'!$K$18,'GRAPHS &amp; Summary Data'!$M$18:$N$18)</c:f>
              <c:strCache>
                <c:ptCount val="5"/>
                <c:pt idx="0">
                  <c:v>2021/22</c:v>
                </c:pt>
                <c:pt idx="1">
                  <c:v>2022/23</c:v>
                </c:pt>
                <c:pt idx="2">
                  <c:v>2023/24</c:v>
                </c:pt>
                <c:pt idx="3">
                  <c:v>2024/25 Target</c:v>
                </c:pt>
                <c:pt idx="4">
                  <c:v>2024/25</c:v>
                </c:pt>
              </c:strCache>
              <c:extLst/>
            </c:strRef>
          </c:cat>
          <c:val>
            <c:numRef>
              <c:f>('GRAPHS &amp; Summary Data'!$G$20,'GRAPHS &amp; Summary Data'!$I$20,'GRAPHS &amp; Summary Data'!$K$20,'GRAPHS &amp; Summary Data'!$M$20:$N$20)</c:f>
              <c:numCache>
                <c:formatCode>#,##0</c:formatCode>
                <c:ptCount val="5"/>
                <c:pt idx="0">
                  <c:v>5400</c:v>
                </c:pt>
                <c:pt idx="1">
                  <c:v>2700</c:v>
                </c:pt>
                <c:pt idx="2">
                  <c:v>3350</c:v>
                </c:pt>
                <c:pt idx="3">
                  <c:v>1500</c:v>
                </c:pt>
                <c:pt idx="4">
                  <c:v>2600</c:v>
                </c:pt>
              </c:numCache>
              <c:extLst/>
            </c:numRef>
          </c:val>
          <c:extLst>
            <c:ext xmlns:c16="http://schemas.microsoft.com/office/drawing/2014/chart" uri="{C3380CC4-5D6E-409C-BE32-E72D297353CC}">
              <c16:uniqueId val="{0000000D-0596-4B51-9192-CC220FBA6493}"/>
            </c:ext>
          </c:extLst>
        </c:ser>
        <c:dLbls>
          <c:dLblPos val="ctr"/>
          <c:showLegendKey val="0"/>
          <c:showVal val="1"/>
          <c:showCatName val="0"/>
          <c:showSerName val="0"/>
          <c:showPercent val="0"/>
          <c:showBubbleSize val="0"/>
        </c:dLbls>
        <c:gapWidth val="79"/>
        <c:overlap val="100"/>
        <c:axId val="1424405039"/>
        <c:axId val="1424408783"/>
      </c:barChart>
      <c:barChart>
        <c:barDir val="col"/>
        <c:grouping val="stacked"/>
        <c:varyColors val="0"/>
        <c:ser>
          <c:idx val="2"/>
          <c:order val="2"/>
          <c:tx>
            <c:strRef>
              <c:f>'GRAPHS &amp; Summary Data'!$A$21</c:f>
              <c:strCache>
                <c:ptCount val="1"/>
              </c:strCache>
            </c:strRef>
          </c:tx>
          <c:spPr>
            <a:noFill/>
            <a:ln>
              <a:noFill/>
            </a:ln>
            <a:effectLst/>
          </c:spPr>
          <c:invertIfNegative val="0"/>
          <c:dLbls>
            <c:dLbl>
              <c:idx val="0"/>
              <c:layout>
                <c:manualLayout>
                  <c:x val="2.2753128555176336E-3"/>
                  <c:y val="-0.3340570043423471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596-4B51-9192-CC220FBA6493}"/>
                </c:ext>
              </c:extLst>
            </c:dLbl>
            <c:dLbl>
              <c:idx val="1"/>
              <c:layout>
                <c:manualLayout>
                  <c:x val="-6.8259385665529011E-3"/>
                  <c:y val="-0.270442662557088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596-4B51-9192-CC220FBA6493}"/>
                </c:ext>
              </c:extLst>
            </c:dLbl>
            <c:dLbl>
              <c:idx val="2"/>
              <c:layout>
                <c:manualLayout>
                  <c:x val="4.5151523295082997E-3"/>
                  <c:y val="-0.2402215319415348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596-4B51-9192-CC220FBA6493}"/>
                </c:ext>
              </c:extLst>
            </c:dLbl>
            <c:dLbl>
              <c:idx val="3"/>
              <c:layout>
                <c:manualLayout>
                  <c:x val="0"/>
                  <c:y val="-0.1410413172037705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596-4B51-9192-CC220FBA6493}"/>
                </c:ext>
              </c:extLst>
            </c:dLbl>
            <c:dLbl>
              <c:idx val="4"/>
              <c:layout>
                <c:manualLayout>
                  <c:x val="-3.0566491688538931E-4"/>
                  <c:y val="-0.17953992593031134"/>
                </c:manualLayout>
              </c:layout>
              <c:dLblPos val="ctr"/>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12-0596-4B51-9192-CC220FBA649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ptos Light" panose="020B0004020202020204" pitchFamily="34" charset="0"/>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('GRAPHS &amp; Summary Data'!$G$18,'GRAPHS &amp; Summary Data'!$I$18,'GRAPHS &amp; Summary Data'!$K$18,'GRAPHS &amp; Summary Data'!$M$18:$N$18)</c:f>
              <c:strCache>
                <c:ptCount val="5"/>
                <c:pt idx="0">
                  <c:v>2021/22</c:v>
                </c:pt>
                <c:pt idx="1">
                  <c:v>2022/23</c:v>
                </c:pt>
                <c:pt idx="2">
                  <c:v>2023/24</c:v>
                </c:pt>
                <c:pt idx="3">
                  <c:v>2024/25 Target</c:v>
                </c:pt>
                <c:pt idx="4">
                  <c:v>2024/25</c:v>
                </c:pt>
              </c:strCache>
              <c:extLst/>
            </c:strRef>
          </c:cat>
          <c:val>
            <c:numRef>
              <c:f>('GRAPHS &amp; Summary Data'!$G$21,'GRAPHS &amp; Summary Data'!$I$21,'GRAPHS &amp; Summary Data'!$K$21,'GRAPHS &amp; Summary Data'!$M$21:$N$21)</c:f>
              <c:numCache>
                <c:formatCode>#,##0</c:formatCode>
                <c:ptCount val="5"/>
                <c:pt idx="0">
                  <c:v>6440</c:v>
                </c:pt>
                <c:pt idx="1">
                  <c:v>5200</c:v>
                </c:pt>
                <c:pt idx="2">
                  <c:v>4250</c:v>
                </c:pt>
                <c:pt idx="3">
                  <c:v>2500</c:v>
                </c:pt>
                <c:pt idx="4">
                  <c:v>3170</c:v>
                </c:pt>
              </c:numCache>
              <c:extLst/>
            </c:numRef>
          </c:val>
          <c:extLst>
            <c:ext xmlns:c16="http://schemas.microsoft.com/office/drawing/2014/chart" uri="{C3380CC4-5D6E-409C-BE32-E72D297353CC}">
              <c16:uniqueId val="{00000013-0596-4B51-9192-CC220FBA6493}"/>
            </c:ext>
          </c:extLst>
        </c:ser>
        <c:dLbls>
          <c:showLegendKey val="0"/>
          <c:showVal val="0"/>
          <c:showCatName val="0"/>
          <c:showSerName val="0"/>
          <c:showPercent val="0"/>
          <c:showBubbleSize val="0"/>
        </c:dLbls>
        <c:gapWidth val="79"/>
        <c:overlap val="100"/>
        <c:axId val="441383456"/>
        <c:axId val="433065728"/>
      </c:barChart>
      <c:catAx>
        <c:axId val="142440503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Aptos Light" panose="020B0004020202020204" pitchFamily="34" charset="0"/>
                <a:ea typeface="+mn-ea"/>
                <a:cs typeface="+mn-cs"/>
              </a:defRPr>
            </a:pPr>
            <a:endParaRPr lang="en-US"/>
          </a:p>
        </c:txPr>
        <c:crossAx val="1424408783"/>
        <c:crosses val="autoZero"/>
        <c:auto val="1"/>
        <c:lblAlgn val="ctr"/>
        <c:lblOffset val="100"/>
        <c:noMultiLvlLbl val="0"/>
      </c:catAx>
      <c:valAx>
        <c:axId val="1424408783"/>
        <c:scaling>
          <c:orientation val="minMax"/>
        </c:scaling>
        <c:delete val="0"/>
        <c:axPos val="l"/>
        <c:numFmt formatCode="#,##0"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ptos Light" panose="020B0004020202020204" pitchFamily="34" charset="0"/>
                <a:ea typeface="+mn-ea"/>
                <a:cs typeface="+mn-cs"/>
              </a:defRPr>
            </a:pPr>
            <a:endParaRPr lang="en-US"/>
          </a:p>
        </c:txPr>
        <c:crossAx val="1424405039"/>
        <c:crosses val="autoZero"/>
        <c:crossBetween val="between"/>
      </c:valAx>
      <c:valAx>
        <c:axId val="433065728"/>
        <c:scaling>
          <c:orientation val="minMax"/>
        </c:scaling>
        <c:delete val="1"/>
        <c:axPos val="r"/>
        <c:numFmt formatCode="#,##0" sourceLinked="1"/>
        <c:majorTickMark val="out"/>
        <c:minorTickMark val="none"/>
        <c:tickLblPos val="nextTo"/>
        <c:crossAx val="441383456"/>
        <c:crosses val="max"/>
        <c:crossBetween val="between"/>
      </c:valAx>
      <c:catAx>
        <c:axId val="441383456"/>
        <c:scaling>
          <c:orientation val="minMax"/>
        </c:scaling>
        <c:delete val="1"/>
        <c:axPos val="b"/>
        <c:numFmt formatCode="General" sourceLinked="1"/>
        <c:majorTickMark val="out"/>
        <c:minorTickMark val="none"/>
        <c:tickLblPos val="nextTo"/>
        <c:crossAx val="433065728"/>
        <c:crosses val="autoZero"/>
        <c:auto val="1"/>
        <c:lblAlgn val="ctr"/>
        <c:lblOffset val="100"/>
        <c:noMultiLvlLbl val="0"/>
      </c:catAx>
      <c:spPr>
        <a:noFill/>
        <a:ln>
          <a:noFill/>
        </a:ln>
        <a:effectLst/>
      </c:spPr>
    </c:plotArea>
    <c:legend>
      <c:legendPos val="t"/>
      <c:layout>
        <c:manualLayout>
          <c:xMode val="edge"/>
          <c:yMode val="edge"/>
          <c:x val="0.22151102862575459"/>
          <c:y val="0.94235588972431072"/>
          <c:w val="0.48765367067418131"/>
          <c:h val="5.63913721311151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ysClr val="window" lastClr="FFFFFF"/>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barChart>
        <c:barDir val="col"/>
        <c:grouping val="stacked"/>
        <c:varyColors val="0"/>
        <c:ser>
          <c:idx val="0"/>
          <c:order val="0"/>
          <c:tx>
            <c:strRef>
              <c:f>'Inv by SO Summary'!$B$5</c:f>
              <c:strCache>
                <c:ptCount val="1"/>
                <c:pt idx="0">
                  <c:v>NZ'ers participate in the arts</c:v>
                </c:pt>
              </c:strCache>
            </c:strRef>
          </c:tx>
          <c:invertIfNegative val="0"/>
          <c:dLbls>
            <c:dLbl>
              <c:idx val="0"/>
              <c:tx>
                <c:rich>
                  <a:bodyPr/>
                  <a:lstStyle/>
                  <a:p>
                    <a:r>
                      <a:rPr lang="en-US"/>
                      <a:t>21%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73C9-49CC-B6C1-981B273B3CE6}"/>
                </c:ext>
              </c:extLst>
            </c:dLbl>
            <c:dLbl>
              <c:idx val="1"/>
              <c:tx>
                <c:rich>
                  <a:bodyPr/>
                  <a:lstStyle/>
                  <a:p>
                    <a:r>
                      <a:rPr lang="en-US"/>
                      <a:t>20%</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73C9-49CC-B6C1-981B273B3CE6}"/>
                </c:ext>
              </c:extLst>
            </c:dLbl>
            <c:dLbl>
              <c:idx val="2"/>
              <c:tx>
                <c:rich>
                  <a:bodyPr/>
                  <a:lstStyle/>
                  <a:p>
                    <a:r>
                      <a:rPr lang="en-US"/>
                      <a:t>23%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73C9-49CC-B6C1-981B273B3CE6}"/>
                </c:ext>
              </c:extLst>
            </c:dLbl>
            <c:dLbl>
              <c:idx val="3"/>
              <c:tx>
                <c:rich>
                  <a:bodyPr/>
                  <a:lstStyle/>
                  <a:p>
                    <a:r>
                      <a:rPr lang="en-US"/>
                      <a:t>22%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73C9-49CC-B6C1-981B273B3CE6}"/>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'Inv by SO Summary'!$M$4:$P$4</c:f>
              <c:strCache>
                <c:ptCount val="4"/>
                <c:pt idx="0">
                  <c:v>2021/22</c:v>
                </c:pt>
                <c:pt idx="1">
                  <c:v>2022/23</c:v>
                </c:pt>
                <c:pt idx="2">
                  <c:v>2023/24</c:v>
                </c:pt>
                <c:pt idx="3">
                  <c:v>2024/25</c:v>
                </c:pt>
              </c:strCache>
              <c:extLst/>
            </c:strRef>
          </c:cat>
          <c:val>
            <c:numRef>
              <c:f>'Inv by SO Summary'!$M$5:$P$5</c:f>
              <c:numCache>
                <c:formatCode>_-"$"* #,##0_-;\-"$"* #,##0_-;_-"$"* "-"??_-;_-@_-</c:formatCode>
                <c:ptCount val="4"/>
                <c:pt idx="0">
                  <c:v>15407572.01333333</c:v>
                </c:pt>
                <c:pt idx="1">
                  <c:v>14359680.516666664</c:v>
                </c:pt>
                <c:pt idx="2">
                  <c:v>18095102.276666664</c:v>
                </c:pt>
                <c:pt idx="3">
                  <c:v>13386698</c:v>
                </c:pt>
              </c:numCache>
              <c:extLst/>
            </c:numRef>
          </c:val>
          <c:extLst>
            <c:ext xmlns:c16="http://schemas.microsoft.com/office/drawing/2014/chart" uri="{C3380CC4-5D6E-409C-BE32-E72D297353CC}">
              <c16:uniqueId val="{00000004-73C9-49CC-B6C1-981B273B3CE6}"/>
            </c:ext>
          </c:extLst>
        </c:ser>
        <c:ser>
          <c:idx val="1"/>
          <c:order val="1"/>
          <c:tx>
            <c:strRef>
              <c:f>'Inv by SO Summary'!$B$6</c:f>
              <c:strCache>
                <c:ptCount val="1"/>
                <c:pt idx="0">
                  <c:v>High-quality NZ art is developed</c:v>
                </c:pt>
              </c:strCache>
            </c:strRef>
          </c:tx>
          <c:invertIfNegative val="0"/>
          <c:dLbls>
            <c:dLbl>
              <c:idx val="0"/>
              <c:tx>
                <c:rich>
                  <a:bodyPr/>
                  <a:lstStyle/>
                  <a:p>
                    <a:r>
                      <a:rPr lang="en-US"/>
                      <a:t>20%</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73C9-49CC-B6C1-981B273B3CE6}"/>
                </c:ext>
              </c:extLst>
            </c:dLbl>
            <c:dLbl>
              <c:idx val="1"/>
              <c:tx>
                <c:rich>
                  <a:bodyPr/>
                  <a:lstStyle/>
                  <a:p>
                    <a:r>
                      <a:rPr lang="en-US"/>
                      <a:t>19%</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73C9-49CC-B6C1-981B273B3CE6}"/>
                </c:ext>
              </c:extLst>
            </c:dLbl>
            <c:dLbl>
              <c:idx val="2"/>
              <c:tx>
                <c:rich>
                  <a:bodyPr/>
                  <a:lstStyle/>
                  <a:p>
                    <a:r>
                      <a:rPr lang="en-US"/>
                      <a:t>22%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73C9-49CC-B6C1-981B273B3CE6}"/>
                </c:ext>
              </c:extLst>
            </c:dLbl>
            <c:dLbl>
              <c:idx val="3"/>
              <c:tx>
                <c:rich>
                  <a:bodyPr/>
                  <a:lstStyle/>
                  <a:p>
                    <a:r>
                      <a:rPr lang="en-US"/>
                      <a:t>19%</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73C9-49CC-B6C1-981B273B3CE6}"/>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'Inv by SO Summary'!$M$4:$P$4</c:f>
              <c:strCache>
                <c:ptCount val="4"/>
                <c:pt idx="0">
                  <c:v>2021/22</c:v>
                </c:pt>
                <c:pt idx="1">
                  <c:v>2022/23</c:v>
                </c:pt>
                <c:pt idx="2">
                  <c:v>2023/24</c:v>
                </c:pt>
                <c:pt idx="3">
                  <c:v>2024/25</c:v>
                </c:pt>
              </c:strCache>
              <c:extLst/>
            </c:strRef>
          </c:cat>
          <c:val>
            <c:numRef>
              <c:f>'Inv by SO Summary'!$M$6:$P$6</c:f>
              <c:numCache>
                <c:formatCode>_-"$"* #,##0_-;\-"$"* #,##0_-;_-"$"* "-"??_-;_-@_-</c:formatCode>
                <c:ptCount val="4"/>
                <c:pt idx="0">
                  <c:v>14665148.591874998</c:v>
                </c:pt>
                <c:pt idx="1">
                  <c:v>13898213.561666666</c:v>
                </c:pt>
                <c:pt idx="2">
                  <c:v>17241820.866666667</c:v>
                </c:pt>
                <c:pt idx="3">
                  <c:v>11592099</c:v>
                </c:pt>
              </c:numCache>
              <c:extLst/>
            </c:numRef>
          </c:val>
          <c:extLst>
            <c:ext xmlns:c16="http://schemas.microsoft.com/office/drawing/2014/chart" uri="{C3380CC4-5D6E-409C-BE32-E72D297353CC}">
              <c16:uniqueId val="{00000009-73C9-49CC-B6C1-981B273B3CE6}"/>
            </c:ext>
          </c:extLst>
        </c:ser>
        <c:ser>
          <c:idx val="2"/>
          <c:order val="2"/>
          <c:tx>
            <c:strRef>
              <c:f>'Inv by SO Summary'!$B$7</c:f>
              <c:strCache>
                <c:ptCount val="1"/>
                <c:pt idx="0">
                  <c:v>NZ'ers experience high-quality arts</c:v>
                </c:pt>
              </c:strCache>
            </c:strRef>
          </c:tx>
          <c:invertIfNegative val="0"/>
          <c:dLbls>
            <c:dLbl>
              <c:idx val="0"/>
              <c:tx>
                <c:rich>
                  <a:bodyPr/>
                  <a:lstStyle/>
                  <a:p>
                    <a:r>
                      <a:rPr lang="en-US"/>
                      <a:t>19%</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73C9-49CC-B6C1-981B273B3CE6}"/>
                </c:ext>
              </c:extLst>
            </c:dLbl>
            <c:dLbl>
              <c:idx val="1"/>
              <c:tx>
                <c:rich>
                  <a:bodyPr/>
                  <a:lstStyle/>
                  <a:p>
                    <a:r>
                      <a:rPr lang="en-US"/>
                      <a:t>18%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73C9-49CC-B6C1-981B273B3CE6}"/>
                </c:ext>
              </c:extLst>
            </c:dLbl>
            <c:dLbl>
              <c:idx val="2"/>
              <c:tx>
                <c:rich>
                  <a:bodyPr/>
                  <a:lstStyle/>
                  <a:p>
                    <a:r>
                      <a:rPr lang="en-US"/>
                      <a:t>18%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73C9-49CC-B6C1-981B273B3CE6}"/>
                </c:ext>
              </c:extLst>
            </c:dLbl>
            <c:dLbl>
              <c:idx val="3"/>
              <c:tx>
                <c:rich>
                  <a:bodyPr/>
                  <a:lstStyle/>
                  <a:p>
                    <a:r>
                      <a:rPr lang="en-US"/>
                      <a:t>20%</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73C9-49CC-B6C1-981B273B3CE6}"/>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'Inv by SO Summary'!$M$4:$P$4</c:f>
              <c:strCache>
                <c:ptCount val="4"/>
                <c:pt idx="0">
                  <c:v>2021/22</c:v>
                </c:pt>
                <c:pt idx="1">
                  <c:v>2022/23</c:v>
                </c:pt>
                <c:pt idx="2">
                  <c:v>2023/24</c:v>
                </c:pt>
                <c:pt idx="3">
                  <c:v>2024/25</c:v>
                </c:pt>
              </c:strCache>
              <c:extLst/>
            </c:strRef>
          </c:cat>
          <c:val>
            <c:numRef>
              <c:f>'Inv by SO Summary'!$M$7:$P$7</c:f>
              <c:numCache>
                <c:formatCode>_-"$"* #,##0_-;\-"$"* #,##0_-;_-"$"* "-"??_-;_-@_-</c:formatCode>
                <c:ptCount val="4"/>
                <c:pt idx="0">
                  <c:v>14367845.024583329</c:v>
                </c:pt>
                <c:pt idx="1">
                  <c:v>13234496.058333334</c:v>
                </c:pt>
                <c:pt idx="2">
                  <c:v>14240571.790000001</c:v>
                </c:pt>
                <c:pt idx="3">
                  <c:v>12068169</c:v>
                </c:pt>
              </c:numCache>
              <c:extLst/>
            </c:numRef>
          </c:val>
          <c:extLst>
            <c:ext xmlns:c16="http://schemas.microsoft.com/office/drawing/2014/chart" uri="{C3380CC4-5D6E-409C-BE32-E72D297353CC}">
              <c16:uniqueId val="{0000000E-73C9-49CC-B6C1-981B273B3CE6}"/>
            </c:ext>
          </c:extLst>
        </c:ser>
        <c:ser>
          <c:idx val="3"/>
          <c:order val="3"/>
          <c:tx>
            <c:strRef>
              <c:f>'Inv by SO Summary'!$B$8</c:f>
              <c:strCache>
                <c:ptCount val="1"/>
                <c:pt idx="0">
                  <c:v>NZ arts gain international success</c:v>
                </c:pt>
              </c:strCache>
            </c:strRef>
          </c:tx>
          <c:invertIfNegative val="0"/>
          <c:dLbls>
            <c:dLbl>
              <c:idx val="0"/>
              <c:tx>
                <c:rich>
                  <a:bodyPr/>
                  <a:lstStyle/>
                  <a:p>
                    <a:r>
                      <a:rPr lang="en-US"/>
                      <a:t>12%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73C9-49CC-B6C1-981B273B3CE6}"/>
                </c:ext>
              </c:extLst>
            </c:dLbl>
            <c:dLbl>
              <c:idx val="1"/>
              <c:tx>
                <c:rich>
                  <a:bodyPr/>
                  <a:lstStyle/>
                  <a:p>
                    <a:r>
                      <a:rPr lang="en-US"/>
                      <a:t>12%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73C9-49CC-B6C1-981B273B3CE6}"/>
                </c:ext>
              </c:extLst>
            </c:dLbl>
            <c:dLbl>
              <c:idx val="2"/>
              <c:tx>
                <c:rich>
                  <a:bodyPr/>
                  <a:lstStyle/>
                  <a:p>
                    <a:r>
                      <a:rPr lang="en-US"/>
                      <a:t>13%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73C9-49CC-B6C1-981B273B3CE6}"/>
                </c:ext>
              </c:extLst>
            </c:dLbl>
            <c:dLbl>
              <c:idx val="3"/>
              <c:tx>
                <c:rich>
                  <a:bodyPr/>
                  <a:lstStyle/>
                  <a:p>
                    <a:r>
                      <a:rPr lang="en-US"/>
                      <a:t>13%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73C9-49CC-B6C1-981B273B3CE6}"/>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'Inv by SO Summary'!$M$4:$P$4</c:f>
              <c:strCache>
                <c:ptCount val="4"/>
                <c:pt idx="0">
                  <c:v>2021/22</c:v>
                </c:pt>
                <c:pt idx="1">
                  <c:v>2022/23</c:v>
                </c:pt>
                <c:pt idx="2">
                  <c:v>2023/24</c:v>
                </c:pt>
                <c:pt idx="3">
                  <c:v>2024/25</c:v>
                </c:pt>
              </c:strCache>
              <c:extLst/>
            </c:strRef>
          </c:cat>
          <c:val>
            <c:numRef>
              <c:f>'Inv by SO Summary'!$M$8:$P$8</c:f>
              <c:numCache>
                <c:formatCode>_-"$"* #,##0_-;\-"$"* #,##0_-;_-"$"* "-"??_-;_-@_-</c:formatCode>
                <c:ptCount val="4"/>
                <c:pt idx="0">
                  <c:v>9058909.0099999998</c:v>
                </c:pt>
                <c:pt idx="1">
                  <c:v>9001789.25</c:v>
                </c:pt>
                <c:pt idx="2">
                  <c:v>10424411.060000001</c:v>
                </c:pt>
                <c:pt idx="3">
                  <c:v>7994381</c:v>
                </c:pt>
              </c:numCache>
              <c:extLst/>
            </c:numRef>
          </c:val>
          <c:extLst>
            <c:ext xmlns:c16="http://schemas.microsoft.com/office/drawing/2014/chart" uri="{C3380CC4-5D6E-409C-BE32-E72D297353CC}">
              <c16:uniqueId val="{00000013-73C9-49CC-B6C1-981B273B3CE6}"/>
            </c:ext>
          </c:extLst>
        </c:ser>
        <c:ser>
          <c:idx val="4"/>
          <c:order val="4"/>
          <c:tx>
            <c:strRef>
              <c:f>'Inv by SO Summary'!$B$9</c:f>
              <c:strCache>
                <c:ptCount val="1"/>
                <c:pt idx="0">
                  <c:v>NZ's art sector is resilient</c:v>
                </c:pt>
              </c:strCache>
            </c:strRef>
          </c:tx>
          <c:invertIfNegative val="0"/>
          <c:dLbls>
            <c:dLbl>
              <c:idx val="0"/>
              <c:tx>
                <c:rich>
                  <a:bodyPr/>
                  <a:lstStyle/>
                  <a:p>
                    <a:r>
                      <a:rPr lang="en-US"/>
                      <a:t>20%</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73C9-49CC-B6C1-981B273B3CE6}"/>
                </c:ext>
              </c:extLst>
            </c:dLbl>
            <c:dLbl>
              <c:idx val="1"/>
              <c:tx>
                <c:rich>
                  <a:bodyPr/>
                  <a:lstStyle/>
                  <a:p>
                    <a:r>
                      <a:rPr lang="en-US"/>
                      <a:t>24%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73C9-49CC-B6C1-981B273B3CE6}"/>
                </c:ext>
              </c:extLst>
            </c:dLbl>
            <c:dLbl>
              <c:idx val="2"/>
              <c:tx>
                <c:rich>
                  <a:bodyPr/>
                  <a:lstStyle/>
                  <a:p>
                    <a:r>
                      <a:rPr lang="en-US"/>
                      <a:t>18%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73C9-49CC-B6C1-981B273B3CE6}"/>
                </c:ext>
              </c:extLst>
            </c:dLbl>
            <c:dLbl>
              <c:idx val="3"/>
              <c:tx>
                <c:rich>
                  <a:bodyPr/>
                  <a:lstStyle/>
                  <a:p>
                    <a:r>
                      <a:rPr lang="en-US"/>
                      <a:t>18%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73C9-49CC-B6C1-981B273B3CE6}"/>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'Inv by SO Summary'!$M$4:$P$4</c:f>
              <c:strCache>
                <c:ptCount val="4"/>
                <c:pt idx="0">
                  <c:v>2021/22</c:v>
                </c:pt>
                <c:pt idx="1">
                  <c:v>2022/23</c:v>
                </c:pt>
                <c:pt idx="2">
                  <c:v>2023/24</c:v>
                </c:pt>
                <c:pt idx="3">
                  <c:v>2024/25</c:v>
                </c:pt>
              </c:strCache>
              <c:extLst/>
            </c:strRef>
          </c:cat>
          <c:val>
            <c:numRef>
              <c:f>'Inv by SO Summary'!$M$9:$P$9</c:f>
              <c:numCache>
                <c:formatCode>_-"$"* #,##0_-;\-"$"* #,##0_-;_-"$"* "-"??_-;_-@_-</c:formatCode>
                <c:ptCount val="4"/>
                <c:pt idx="0">
                  <c:v>14891909.100208335</c:v>
                </c:pt>
                <c:pt idx="1">
                  <c:v>17521142.403333336</c:v>
                </c:pt>
                <c:pt idx="2">
                  <c:v>14473212.386666665</c:v>
                </c:pt>
                <c:pt idx="3">
                  <c:v>10930701</c:v>
                </c:pt>
              </c:numCache>
              <c:extLst/>
            </c:numRef>
          </c:val>
          <c:extLst>
            <c:ext xmlns:c16="http://schemas.microsoft.com/office/drawing/2014/chart" uri="{C3380CC4-5D6E-409C-BE32-E72D297353CC}">
              <c16:uniqueId val="{00000018-73C9-49CC-B6C1-981B273B3CE6}"/>
            </c:ext>
          </c:extLst>
        </c:ser>
        <c:ser>
          <c:idx val="5"/>
          <c:order val="5"/>
          <c:tx>
            <c:strRef>
              <c:f>'Inv by SO Summary'!$B$10</c:f>
              <c:strCache>
                <c:ptCount val="1"/>
                <c:pt idx="0">
                  <c:v>NZ arts are valued and supported</c:v>
                </c:pt>
              </c:strCache>
            </c:strRef>
          </c:tx>
          <c:invertIfNegative val="0"/>
          <c:dLbls>
            <c:dLbl>
              <c:idx val="0"/>
              <c:tx>
                <c:rich>
                  <a:bodyPr/>
                  <a:lstStyle/>
                  <a:p>
                    <a:r>
                      <a:rPr lang="en-US"/>
                      <a:t>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73C9-49CC-B6C1-981B273B3CE6}"/>
                </c:ext>
              </c:extLst>
            </c:dLbl>
            <c:dLbl>
              <c:idx val="1"/>
              <c:tx>
                <c:rich>
                  <a:bodyPr/>
                  <a:lstStyle/>
                  <a:p>
                    <a:r>
                      <a:rPr lang="en-US"/>
                      <a:t>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A-73C9-49CC-B6C1-981B273B3CE6}"/>
                </c:ext>
              </c:extLst>
            </c:dLbl>
            <c:dLbl>
              <c:idx val="2"/>
              <c:tx>
                <c:rich>
                  <a:bodyPr/>
                  <a:lstStyle/>
                  <a:p>
                    <a:r>
                      <a:rPr lang="en-US"/>
                      <a:t>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B-73C9-49CC-B6C1-981B273B3CE6}"/>
                </c:ext>
              </c:extLst>
            </c:dLbl>
            <c:dLbl>
              <c:idx val="3"/>
              <c:tx>
                <c:rich>
                  <a:bodyPr/>
                  <a:lstStyle/>
                  <a:p>
                    <a:r>
                      <a:rPr lang="en-US"/>
                      <a:t>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C-73C9-49CC-B6C1-981B273B3CE6}"/>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'Inv by SO Summary'!$M$4:$P$4</c:f>
              <c:strCache>
                <c:ptCount val="4"/>
                <c:pt idx="0">
                  <c:v>2021/22</c:v>
                </c:pt>
                <c:pt idx="1">
                  <c:v>2022/23</c:v>
                </c:pt>
                <c:pt idx="2">
                  <c:v>2023/24</c:v>
                </c:pt>
                <c:pt idx="3">
                  <c:v>2024/25</c:v>
                </c:pt>
              </c:strCache>
              <c:extLst/>
            </c:strRef>
          </c:cat>
          <c:val>
            <c:numRef>
              <c:f>'Inv by SO Summary'!$M$10:$P$10</c:f>
              <c:numCache>
                <c:formatCode>_-"$"* #,##0_-;\-"$"* #,##0_-;_-"$"* "-"??_-;_-@_-</c:formatCode>
                <c:ptCount val="4"/>
                <c:pt idx="0">
                  <c:v>5618497.3300000001</c:v>
                </c:pt>
                <c:pt idx="1">
                  <c:v>5616925.4700000007</c:v>
                </c:pt>
                <c:pt idx="2">
                  <c:v>4941890.3599999994</c:v>
                </c:pt>
                <c:pt idx="3">
                  <c:v>4916859</c:v>
                </c:pt>
              </c:numCache>
              <c:extLst/>
            </c:numRef>
          </c:val>
          <c:extLst>
            <c:ext xmlns:c16="http://schemas.microsoft.com/office/drawing/2014/chart" uri="{C3380CC4-5D6E-409C-BE32-E72D297353CC}">
              <c16:uniqueId val="{0000001D-73C9-49CC-B6C1-981B273B3CE6}"/>
            </c:ext>
          </c:extLst>
        </c:ser>
        <c:dLbls>
          <c:dLblPos val="ctr"/>
          <c:showLegendKey val="0"/>
          <c:showVal val="1"/>
          <c:showCatName val="0"/>
          <c:showSerName val="0"/>
          <c:showPercent val="0"/>
          <c:showBubbleSize val="0"/>
        </c:dLbls>
        <c:gapWidth val="95"/>
        <c:overlap val="100"/>
        <c:axId val="132411392"/>
        <c:axId val="132412928"/>
      </c:barChart>
      <c:catAx>
        <c:axId val="132411392"/>
        <c:scaling>
          <c:orientation val="minMax"/>
        </c:scaling>
        <c:delete val="0"/>
        <c:axPos val="b"/>
        <c:numFmt formatCode="General" sourceLinked="0"/>
        <c:majorTickMark val="none"/>
        <c:minorTickMark val="none"/>
        <c:tickLblPos val="nextTo"/>
        <c:crossAx val="132412928"/>
        <c:crosses val="autoZero"/>
        <c:auto val="1"/>
        <c:lblAlgn val="ctr"/>
        <c:lblOffset val="100"/>
        <c:noMultiLvlLbl val="0"/>
      </c:catAx>
      <c:valAx>
        <c:axId val="132412928"/>
        <c:scaling>
          <c:orientation val="minMax"/>
        </c:scaling>
        <c:delete val="0"/>
        <c:axPos val="l"/>
        <c:majorGridlines/>
        <c:numFmt formatCode="_-&quot;$&quot;* #,##0_-;\-&quot;$&quot;* #,##0_-;_-&quot;$&quot;* &quot;-&quot;??_-;_-@_-" sourceLinked="1"/>
        <c:majorTickMark val="none"/>
        <c:minorTickMark val="none"/>
        <c:tickLblPos val="nextTo"/>
        <c:crossAx val="132411392"/>
        <c:crosses val="autoZero"/>
        <c:crossBetween val="between"/>
      </c:valAx>
      <c:dTable>
        <c:showHorzBorder val="1"/>
        <c:showVertBorder val="1"/>
        <c:showOutline val="1"/>
        <c:showKeys val="1"/>
        <c:txPr>
          <a:bodyPr/>
          <a:lstStyle/>
          <a:p>
            <a:pPr rtl="0">
              <a:defRPr sz="1000"/>
            </a:pPr>
            <a:endParaRPr lang="en-US"/>
          </a:p>
        </c:txPr>
      </c:dTable>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33579518209796"/>
          <c:y val="0.12770663516180342"/>
          <c:w val="0.83959777761047327"/>
          <c:h val="0.63154593792166314"/>
        </c:manualLayout>
      </c:layout>
      <c:barChart>
        <c:barDir val="col"/>
        <c:grouping val="percentStacked"/>
        <c:varyColors val="0"/>
        <c:ser>
          <c:idx val="0"/>
          <c:order val="0"/>
          <c:tx>
            <c:strRef>
              <c:f>InvestByFundSource!$A$6</c:f>
              <c:strCache>
                <c:ptCount val="1"/>
                <c:pt idx="0">
                  <c:v>General Arts</c:v>
                </c:pt>
              </c:strCache>
            </c:strRef>
          </c:tx>
          <c:spPr>
            <a:solidFill>
              <a:srgbClr val="5B9BD5"/>
            </a:solidFill>
            <a:ln w="25400">
              <a:noFill/>
            </a:ln>
          </c:spPr>
          <c:invertIfNegative val="0"/>
          <c:dLbls>
            <c:dLbl>
              <c:idx val="0"/>
              <c:tx>
                <c:rich>
                  <a:bodyPr/>
                  <a:lstStyle/>
                  <a:p>
                    <a:r>
                      <a:rPr lang="en-US"/>
                      <a:t>68%</a:t>
                    </a:r>
                  </a:p>
                </c:rich>
              </c:tx>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C5DF-4DB5-A5F6-4DC02FD55787}"/>
                </c:ext>
              </c:extLst>
            </c:dLbl>
            <c:dLbl>
              <c:idx val="1"/>
              <c:layout>
                <c:manualLayout>
                  <c:x val="-1.2858632523333106E-3"/>
                  <c:y val="8.2750412012451927E-3"/>
                </c:manualLayout>
              </c:layout>
              <c:tx>
                <c:rich>
                  <a:bodyPr wrap="square" lIns="38100" tIns="19050" rIns="38100" bIns="19050" anchor="ctr">
                    <a:noAutofit/>
                  </a:bodyPr>
                  <a:lstStyle/>
                  <a:p>
                    <a:pPr>
                      <a:defRPr/>
                    </a:pPr>
                    <a:r>
                      <a:rPr lang="en-US"/>
                      <a:t>65%</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layout>
                    <c:manualLayout>
                      <c:w val="6.0860588920849841E-2"/>
                      <c:h val="0.11283525605810901"/>
                    </c:manualLayout>
                  </c15:layout>
                  <c15:showDataLabelsRange val="0"/>
                </c:ext>
                <c:ext xmlns:c16="http://schemas.microsoft.com/office/drawing/2014/chart" uri="{C3380CC4-5D6E-409C-BE32-E72D297353CC}">
                  <c16:uniqueId val="{00000001-C5DF-4DB5-A5F6-4DC02FD55787}"/>
                </c:ext>
              </c:extLst>
            </c:dLbl>
            <c:dLbl>
              <c:idx val="2"/>
              <c:tx>
                <c:rich>
                  <a:bodyPr/>
                  <a:lstStyle/>
                  <a:p>
                    <a:r>
                      <a:rPr lang="en-US"/>
                      <a:t>66%</a:t>
                    </a:r>
                  </a:p>
                </c:rich>
              </c:tx>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C5DF-4DB5-A5F6-4DC02FD55787}"/>
                </c:ext>
              </c:extLst>
            </c:dLbl>
            <c:dLbl>
              <c:idx val="3"/>
              <c:tx>
                <c:rich>
                  <a:bodyPr/>
                  <a:lstStyle/>
                  <a:p>
                    <a:r>
                      <a:rPr lang="en-US"/>
                      <a:t>71%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C5DF-4DB5-A5F6-4DC02FD55787}"/>
                </c:ext>
              </c:extLst>
            </c:dLbl>
            <c:spPr>
              <a:noFill/>
              <a:ln w="25400">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InvestByFundSource!$K$5:$N$5</c:f>
              <c:strCache>
                <c:ptCount val="4"/>
                <c:pt idx="0">
                  <c:v>2021/22</c:v>
                </c:pt>
                <c:pt idx="1">
                  <c:v>2022/23</c:v>
                </c:pt>
                <c:pt idx="2">
                  <c:v>2023/24</c:v>
                </c:pt>
                <c:pt idx="3">
                  <c:v>2024/25</c:v>
                </c:pt>
              </c:strCache>
              <c:extLst/>
            </c:strRef>
          </c:cat>
          <c:val>
            <c:numRef>
              <c:f>InvestByFundSource!$K$6:$N$6</c:f>
              <c:numCache>
                <c:formatCode>"$"#,##0</c:formatCode>
                <c:ptCount val="4"/>
                <c:pt idx="0">
                  <c:v>47893440.959999919</c:v>
                </c:pt>
                <c:pt idx="1">
                  <c:v>44258433.710000023</c:v>
                </c:pt>
                <c:pt idx="2">
                  <c:v>48036922.490000002</c:v>
                </c:pt>
                <c:pt idx="3">
                  <c:v>40880858</c:v>
                </c:pt>
              </c:numCache>
              <c:extLst/>
            </c:numRef>
          </c:val>
          <c:extLst>
            <c:ext xmlns:c16="http://schemas.microsoft.com/office/drawing/2014/chart" uri="{C3380CC4-5D6E-409C-BE32-E72D297353CC}">
              <c16:uniqueId val="{00000004-C5DF-4DB5-A5F6-4DC02FD55787}"/>
            </c:ext>
          </c:extLst>
        </c:ser>
        <c:ser>
          <c:idx val="1"/>
          <c:order val="1"/>
          <c:tx>
            <c:strRef>
              <c:f>InvestByFundSource!$A$7</c:f>
              <c:strCache>
                <c:ptCount val="1"/>
                <c:pt idx="0">
                  <c:v>Māori Arts</c:v>
                </c:pt>
              </c:strCache>
            </c:strRef>
          </c:tx>
          <c:spPr>
            <a:solidFill>
              <a:srgbClr val="ED7D31"/>
            </a:solidFill>
            <a:ln w="25400">
              <a:noFill/>
            </a:ln>
          </c:spPr>
          <c:invertIfNegative val="0"/>
          <c:dLbls>
            <c:dLbl>
              <c:idx val="0"/>
              <c:tx>
                <c:rich>
                  <a:bodyPr/>
                  <a:lstStyle/>
                  <a:p>
                    <a:r>
                      <a:rPr lang="en-US"/>
                      <a:t>16%</a:t>
                    </a:r>
                  </a:p>
                </c:rich>
              </c:tx>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C5DF-4DB5-A5F6-4DC02FD55787}"/>
                </c:ext>
              </c:extLst>
            </c:dLbl>
            <c:dLbl>
              <c:idx val="1"/>
              <c:layout>
                <c:manualLayout>
                  <c:x val="-3.3359333475264335E-3"/>
                  <c:y val="-6.1468974174513962E-17"/>
                </c:manualLayout>
              </c:layout>
              <c:tx>
                <c:rich>
                  <a:bodyPr/>
                  <a:lstStyle/>
                  <a:p>
                    <a:r>
                      <a:rPr lang="en-US"/>
                      <a:t>17%</a:t>
                    </a:r>
                  </a:p>
                </c:rich>
              </c:tx>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C5DF-4DB5-A5F6-4DC02FD55787}"/>
                </c:ext>
              </c:extLst>
            </c:dLbl>
            <c:dLbl>
              <c:idx val="2"/>
              <c:tx>
                <c:rich>
                  <a:bodyPr/>
                  <a:lstStyle/>
                  <a:p>
                    <a:r>
                      <a:rPr lang="en-US"/>
                      <a:t>16%</a:t>
                    </a:r>
                  </a:p>
                </c:rich>
              </c:tx>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C5DF-4DB5-A5F6-4DC02FD55787}"/>
                </c:ext>
              </c:extLst>
            </c:dLbl>
            <c:dLbl>
              <c:idx val="3"/>
              <c:tx>
                <c:rich>
                  <a:bodyPr/>
                  <a:lstStyle/>
                  <a:p>
                    <a:r>
                      <a:rPr lang="en-US"/>
                      <a:t>17%</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C5DF-4DB5-A5F6-4DC02FD55787}"/>
                </c:ext>
              </c:extLst>
            </c:dLbl>
            <c:spPr>
              <a:noFill/>
              <a:ln w="25400">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InvestByFundSource!$K$5:$N$5</c:f>
              <c:strCache>
                <c:ptCount val="4"/>
                <c:pt idx="0">
                  <c:v>2021/22</c:v>
                </c:pt>
                <c:pt idx="1">
                  <c:v>2022/23</c:v>
                </c:pt>
                <c:pt idx="2">
                  <c:v>2023/24</c:v>
                </c:pt>
                <c:pt idx="3">
                  <c:v>2024/25</c:v>
                </c:pt>
              </c:strCache>
              <c:extLst/>
            </c:strRef>
          </c:cat>
          <c:val>
            <c:numRef>
              <c:f>InvestByFundSource!$K$7:$N$7</c:f>
              <c:numCache>
                <c:formatCode>"$"#,##0</c:formatCode>
                <c:ptCount val="4"/>
                <c:pt idx="0">
                  <c:v>11230380.01</c:v>
                </c:pt>
                <c:pt idx="1">
                  <c:v>11423115.769999996</c:v>
                </c:pt>
                <c:pt idx="2">
                  <c:v>11989228.799999999</c:v>
                </c:pt>
                <c:pt idx="3">
                  <c:v>9568626</c:v>
                </c:pt>
              </c:numCache>
              <c:extLst/>
            </c:numRef>
          </c:val>
          <c:extLst>
            <c:ext xmlns:c16="http://schemas.microsoft.com/office/drawing/2014/chart" uri="{C3380CC4-5D6E-409C-BE32-E72D297353CC}">
              <c16:uniqueId val="{00000009-C5DF-4DB5-A5F6-4DC02FD55787}"/>
            </c:ext>
          </c:extLst>
        </c:ser>
        <c:ser>
          <c:idx val="2"/>
          <c:order val="2"/>
          <c:tx>
            <c:strRef>
              <c:f>InvestByFundSource!$A$8</c:f>
              <c:strCache>
                <c:ptCount val="1"/>
                <c:pt idx="0">
                  <c:v>Pacific Arts</c:v>
                </c:pt>
              </c:strCache>
            </c:strRef>
          </c:tx>
          <c:spPr>
            <a:solidFill>
              <a:srgbClr val="A5A5A5"/>
            </a:solidFill>
            <a:ln w="25400">
              <a:noFill/>
            </a:ln>
          </c:spPr>
          <c:invertIfNegative val="0"/>
          <c:dLbls>
            <c:dLbl>
              <c:idx val="0"/>
              <c:tx>
                <c:rich>
                  <a:bodyPr/>
                  <a:lstStyle/>
                  <a:p>
                    <a:r>
                      <a:rPr lang="en-US"/>
                      <a:t>16%</a:t>
                    </a:r>
                  </a:p>
                </c:rich>
              </c:tx>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C5DF-4DB5-A5F6-4DC02FD55787}"/>
                </c:ext>
              </c:extLst>
            </c:dLbl>
            <c:dLbl>
              <c:idx val="1"/>
              <c:tx>
                <c:rich>
                  <a:bodyPr/>
                  <a:lstStyle/>
                  <a:p>
                    <a:r>
                      <a:rPr lang="en-US"/>
                      <a:t>18%</a:t>
                    </a:r>
                  </a:p>
                </c:rich>
              </c:tx>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C5DF-4DB5-A5F6-4DC02FD55787}"/>
                </c:ext>
              </c:extLst>
            </c:dLbl>
            <c:dLbl>
              <c:idx val="2"/>
              <c:tx>
                <c:rich>
                  <a:bodyPr wrap="square" lIns="38100" tIns="19050" rIns="38100" bIns="19050" anchor="ctr">
                    <a:noAutofit/>
                  </a:bodyPr>
                  <a:lstStyle/>
                  <a:p>
                    <a:pPr>
                      <a:defRPr/>
                    </a:pPr>
                    <a:r>
                      <a:rPr lang="en-US"/>
                      <a:t>18%</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layout>
                    <c:manualLayout>
                      <c:w val="6.0860588920849841E-2"/>
                      <c:h val="7.5618629066715501E-2"/>
                    </c:manualLayout>
                  </c15:layout>
                  <c15:showDataLabelsRange val="0"/>
                </c:ext>
                <c:ext xmlns:c16="http://schemas.microsoft.com/office/drawing/2014/chart" uri="{C3380CC4-5D6E-409C-BE32-E72D297353CC}">
                  <c16:uniqueId val="{0000000C-C5DF-4DB5-A5F6-4DC02FD55787}"/>
                </c:ext>
              </c:extLst>
            </c:dLbl>
            <c:dLbl>
              <c:idx val="3"/>
              <c:tx>
                <c:rich>
                  <a:bodyPr wrap="square" lIns="38100" tIns="19050" rIns="38100" bIns="19050" anchor="ctr">
                    <a:noAutofit/>
                  </a:bodyPr>
                  <a:lstStyle/>
                  <a:p>
                    <a:pPr>
                      <a:defRPr/>
                    </a:pPr>
                    <a:r>
                      <a:rPr lang="en-US"/>
                      <a:t>13%</a:t>
                    </a:r>
                  </a:p>
                </c:rich>
              </c:tx>
              <c:spPr>
                <a:noFill/>
                <a:ln w="25400">
                  <a:noFill/>
                </a:ln>
              </c:spPr>
              <c:dLblPos val="ctr"/>
              <c:showLegendKey val="0"/>
              <c:showVal val="1"/>
              <c:showCatName val="0"/>
              <c:showSerName val="0"/>
              <c:showPercent val="0"/>
              <c:showBubbleSize val="0"/>
              <c:extLst>
                <c:ext xmlns:c15="http://schemas.microsoft.com/office/drawing/2012/chart" uri="{CE6537A1-D6FC-4f65-9D91-7224C49458BB}">
                  <c15:layout>
                    <c:manualLayout>
                      <c:w val="5.8810568420644839E-2"/>
                      <c:h val="5.5768174327046331E-2"/>
                    </c:manualLayout>
                  </c15:layout>
                  <c15:showDataLabelsRange val="0"/>
                </c:ext>
                <c:ext xmlns:c16="http://schemas.microsoft.com/office/drawing/2014/chart" uri="{C3380CC4-5D6E-409C-BE32-E72D297353CC}">
                  <c16:uniqueId val="{0000000D-C5DF-4DB5-A5F6-4DC02FD55787}"/>
                </c:ext>
              </c:extLst>
            </c:dLbl>
            <c:spPr>
              <a:noFill/>
              <a:ln w="25400">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InvestByFundSource!$K$5:$N$5</c:f>
              <c:strCache>
                <c:ptCount val="4"/>
                <c:pt idx="0">
                  <c:v>2021/22</c:v>
                </c:pt>
                <c:pt idx="1">
                  <c:v>2022/23</c:v>
                </c:pt>
                <c:pt idx="2">
                  <c:v>2023/24</c:v>
                </c:pt>
                <c:pt idx="3">
                  <c:v>2024/25</c:v>
                </c:pt>
              </c:strCache>
              <c:extLst/>
            </c:strRef>
          </c:cat>
          <c:val>
            <c:numRef>
              <c:f>InvestByFundSource!$K$8:$N$8</c:f>
              <c:numCache>
                <c:formatCode>"$"#,##0</c:formatCode>
                <c:ptCount val="4"/>
                <c:pt idx="0">
                  <c:v>11461922.459999999</c:v>
                </c:pt>
                <c:pt idx="1">
                  <c:v>12470976.690000001</c:v>
                </c:pt>
                <c:pt idx="2">
                  <c:v>12839673.139999999</c:v>
                </c:pt>
                <c:pt idx="3">
                  <c:v>7467211</c:v>
                </c:pt>
              </c:numCache>
              <c:extLst/>
            </c:numRef>
          </c:val>
          <c:extLst>
            <c:ext xmlns:c16="http://schemas.microsoft.com/office/drawing/2014/chart" uri="{C3380CC4-5D6E-409C-BE32-E72D297353CC}">
              <c16:uniqueId val="{0000000E-C5DF-4DB5-A5F6-4DC02FD55787}"/>
            </c:ext>
          </c:extLst>
        </c:ser>
        <c:dLbls>
          <c:showLegendKey val="0"/>
          <c:showVal val="0"/>
          <c:showCatName val="0"/>
          <c:showSerName val="0"/>
          <c:showPercent val="0"/>
          <c:showBubbleSize val="0"/>
        </c:dLbls>
        <c:gapWidth val="150"/>
        <c:overlap val="100"/>
        <c:axId val="2106933967"/>
        <c:axId val="1"/>
      </c:barChart>
      <c:catAx>
        <c:axId val="2106933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0" vert="horz"/>
          <a:lstStyle/>
          <a:p>
            <a:pPr>
              <a:defRPr/>
            </a:pPr>
            <a:endParaRPr lang="en-US"/>
          </a:p>
        </c:txPr>
        <c:crossAx val="2106933967"/>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dTable>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3"/>
          <c:order val="3"/>
          <c:tx>
            <c:strRef>
              <c:f>Region!$AI$5</c:f>
              <c:strCache>
                <c:ptCount val="1"/>
                <c:pt idx="0">
                  <c:v>2021/22</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Region!$T$6:$T$23</c:f>
              <c:strCache>
                <c:ptCount val="18"/>
                <c:pt idx="0">
                  <c:v> Auckland </c:v>
                </c:pt>
                <c:pt idx="1">
                  <c:v> Bay of Plenty </c:v>
                </c:pt>
                <c:pt idx="2">
                  <c:v> Canterbury  </c:v>
                </c:pt>
                <c:pt idx="3">
                  <c:v> Chatham Islands </c:v>
                </c:pt>
                <c:pt idx="4">
                  <c:v> Gisborne </c:v>
                </c:pt>
                <c:pt idx="5">
                  <c:v> Hawke's Bay </c:v>
                </c:pt>
                <c:pt idx="6">
                  <c:v> Manawatu-Wanganui </c:v>
                </c:pt>
                <c:pt idx="7">
                  <c:v> Nelson-Marlborough </c:v>
                </c:pt>
                <c:pt idx="8">
                  <c:v> Northland </c:v>
                </c:pt>
                <c:pt idx="9">
                  <c:v> Otago </c:v>
                </c:pt>
                <c:pt idx="10">
                  <c:v> Southland </c:v>
                </c:pt>
                <c:pt idx="11">
                  <c:v> Taranaki </c:v>
                </c:pt>
                <c:pt idx="12">
                  <c:v> Waikato </c:v>
                </c:pt>
                <c:pt idx="13">
                  <c:v> Wellington </c:v>
                </c:pt>
                <c:pt idx="14">
                  <c:v> West Coast </c:v>
                </c:pt>
                <c:pt idx="15">
                  <c:v> International </c:v>
                </c:pt>
                <c:pt idx="16">
                  <c:v> National </c:v>
                </c:pt>
                <c:pt idx="17">
                  <c:v> Online </c:v>
                </c:pt>
              </c:strCache>
            </c:strRef>
          </c:cat>
          <c:val>
            <c:numRef>
              <c:f>Region!$AI$6:$AI$23</c:f>
              <c:numCache>
                <c:formatCode>0.00%</c:formatCode>
                <c:ptCount val="18"/>
                <c:pt idx="0">
                  <c:v>0.28191935759833081</c:v>
                </c:pt>
                <c:pt idx="1">
                  <c:v>3.361824757975445E-2</c:v>
                </c:pt>
                <c:pt idx="2">
                  <c:v>7.5342720136935409E-2</c:v>
                </c:pt>
                <c:pt idx="3">
                  <c:v>2.6109540672985702E-4</c:v>
                </c:pt>
                <c:pt idx="4">
                  <c:v>2.0364542091240737E-2</c:v>
                </c:pt>
                <c:pt idx="5">
                  <c:v>1.5804585048480979E-2</c:v>
                </c:pt>
                <c:pt idx="6">
                  <c:v>2.3324602413058979E-2</c:v>
                </c:pt>
                <c:pt idx="7">
                  <c:v>2.0541839679889019E-2</c:v>
                </c:pt>
                <c:pt idx="8">
                  <c:v>2.9686510347396208E-2</c:v>
                </c:pt>
                <c:pt idx="9">
                  <c:v>3.9884573507448673E-2</c:v>
                </c:pt>
                <c:pt idx="10">
                  <c:v>8.1975306775167733E-3</c:v>
                </c:pt>
                <c:pt idx="11">
                  <c:v>1.0262491711587E-2</c:v>
                </c:pt>
                <c:pt idx="12">
                  <c:v>3.714946425974134E-2</c:v>
                </c:pt>
                <c:pt idx="13">
                  <c:v>0.15818166189156124</c:v>
                </c:pt>
                <c:pt idx="14">
                  <c:v>2.1817609916861477E-3</c:v>
                </c:pt>
                <c:pt idx="15">
                  <c:v>5.1713680892221212E-2</c:v>
                </c:pt>
                <c:pt idx="16">
                  <c:v>0.12274908330368098</c:v>
                </c:pt>
                <c:pt idx="17">
                  <c:v>6.8816252462740049E-2</c:v>
                </c:pt>
              </c:numCache>
            </c:numRef>
          </c:val>
          <c:extLst>
            <c:ext xmlns:c16="http://schemas.microsoft.com/office/drawing/2014/chart" uri="{C3380CC4-5D6E-409C-BE32-E72D297353CC}">
              <c16:uniqueId val="{00000000-6566-4C63-A91A-1F2556C553F6}"/>
            </c:ext>
          </c:extLst>
        </c:ser>
        <c:ser>
          <c:idx val="4"/>
          <c:order val="4"/>
          <c:tx>
            <c:strRef>
              <c:f>Region!$AJ$5</c:f>
              <c:strCache>
                <c:ptCount val="1"/>
                <c:pt idx="0">
                  <c:v>2022/23</c:v>
                </c:pt>
              </c:strCache>
            </c:strRef>
          </c:tx>
          <c:spPr>
            <a:gradFill rotWithShape="1">
              <a:gsLst>
                <a:gs pos="0">
                  <a:schemeClr val="accent1">
                    <a:shade val="82000"/>
                    <a:shade val="51000"/>
                    <a:satMod val="130000"/>
                  </a:schemeClr>
                </a:gs>
                <a:gs pos="80000">
                  <a:schemeClr val="accent1">
                    <a:shade val="82000"/>
                    <a:shade val="93000"/>
                    <a:satMod val="130000"/>
                  </a:schemeClr>
                </a:gs>
                <a:gs pos="100000">
                  <a:schemeClr val="accent1">
                    <a:shade val="82000"/>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Region!$T$6:$T$23</c:f>
              <c:strCache>
                <c:ptCount val="18"/>
                <c:pt idx="0">
                  <c:v> Auckland </c:v>
                </c:pt>
                <c:pt idx="1">
                  <c:v> Bay of Plenty </c:v>
                </c:pt>
                <c:pt idx="2">
                  <c:v> Canterbury  </c:v>
                </c:pt>
                <c:pt idx="3">
                  <c:v> Chatham Islands </c:v>
                </c:pt>
                <c:pt idx="4">
                  <c:v> Gisborne </c:v>
                </c:pt>
                <c:pt idx="5">
                  <c:v> Hawke's Bay </c:v>
                </c:pt>
                <c:pt idx="6">
                  <c:v> Manawatu-Wanganui </c:v>
                </c:pt>
                <c:pt idx="7">
                  <c:v> Nelson-Marlborough </c:v>
                </c:pt>
                <c:pt idx="8">
                  <c:v> Northland </c:v>
                </c:pt>
                <c:pt idx="9">
                  <c:v> Otago </c:v>
                </c:pt>
                <c:pt idx="10">
                  <c:v> Southland </c:v>
                </c:pt>
                <c:pt idx="11">
                  <c:v> Taranaki </c:v>
                </c:pt>
                <c:pt idx="12">
                  <c:v> Waikato </c:v>
                </c:pt>
                <c:pt idx="13">
                  <c:v> Wellington </c:v>
                </c:pt>
                <c:pt idx="14">
                  <c:v> West Coast </c:v>
                </c:pt>
                <c:pt idx="15">
                  <c:v> International </c:v>
                </c:pt>
                <c:pt idx="16">
                  <c:v> National </c:v>
                </c:pt>
                <c:pt idx="17">
                  <c:v> Online </c:v>
                </c:pt>
              </c:strCache>
            </c:strRef>
          </c:cat>
          <c:val>
            <c:numRef>
              <c:f>Region!$AJ$6:$AJ$23</c:f>
              <c:numCache>
                <c:formatCode>0.00%</c:formatCode>
                <c:ptCount val="18"/>
                <c:pt idx="0">
                  <c:v>0.28744472315649061</c:v>
                </c:pt>
                <c:pt idx="1">
                  <c:v>1.8877830315389039E-2</c:v>
                </c:pt>
                <c:pt idx="2">
                  <c:v>6.8943912434331484E-2</c:v>
                </c:pt>
                <c:pt idx="3">
                  <c:v>2.0911761589496807E-4</c:v>
                </c:pt>
                <c:pt idx="4">
                  <c:v>1.5498032935562489E-2</c:v>
                </c:pt>
                <c:pt idx="5">
                  <c:v>1.0588258342951585E-2</c:v>
                </c:pt>
                <c:pt idx="6">
                  <c:v>2.1840928715963642E-2</c:v>
                </c:pt>
                <c:pt idx="7">
                  <c:v>1.5184359291885781E-2</c:v>
                </c:pt>
                <c:pt idx="8">
                  <c:v>3.0441255582551386E-2</c:v>
                </c:pt>
                <c:pt idx="9">
                  <c:v>3.1270691022244376E-2</c:v>
                </c:pt>
                <c:pt idx="10">
                  <c:v>8.3107223881991998E-3</c:v>
                </c:pt>
                <c:pt idx="11">
                  <c:v>9.5595437038148729E-3</c:v>
                </c:pt>
                <c:pt idx="12">
                  <c:v>2.6050482300900776E-2</c:v>
                </c:pt>
                <c:pt idx="13">
                  <c:v>0.16994938241977539</c:v>
                </c:pt>
                <c:pt idx="14">
                  <c:v>1.5728644945396859E-3</c:v>
                </c:pt>
                <c:pt idx="15">
                  <c:v>7.1621380706808818E-2</c:v>
                </c:pt>
                <c:pt idx="16">
                  <c:v>0.15516603869529039</c:v>
                </c:pt>
                <c:pt idx="17">
                  <c:v>5.7470475877405496E-2</c:v>
                </c:pt>
              </c:numCache>
            </c:numRef>
          </c:val>
          <c:extLst>
            <c:ext xmlns:c16="http://schemas.microsoft.com/office/drawing/2014/chart" uri="{C3380CC4-5D6E-409C-BE32-E72D297353CC}">
              <c16:uniqueId val="{00000001-6566-4C63-A91A-1F2556C553F6}"/>
            </c:ext>
          </c:extLst>
        </c:ser>
        <c:ser>
          <c:idx val="5"/>
          <c:order val="5"/>
          <c:tx>
            <c:strRef>
              <c:f>Region!$AK$5</c:f>
              <c:strCache>
                <c:ptCount val="1"/>
                <c:pt idx="0">
                  <c:v>2023/24</c:v>
                </c:pt>
              </c:strCache>
            </c:strRef>
          </c:tx>
          <c:spPr>
            <a:gradFill rotWithShape="1">
              <a:gsLst>
                <a:gs pos="0">
                  <a:schemeClr val="accent1">
                    <a:shade val="65000"/>
                    <a:shade val="51000"/>
                    <a:satMod val="130000"/>
                  </a:schemeClr>
                </a:gs>
                <a:gs pos="80000">
                  <a:schemeClr val="accent1">
                    <a:shade val="65000"/>
                    <a:shade val="93000"/>
                    <a:satMod val="130000"/>
                  </a:schemeClr>
                </a:gs>
                <a:gs pos="100000">
                  <a:schemeClr val="accent1">
                    <a:shade val="65000"/>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Region!$T$6:$T$23</c:f>
              <c:strCache>
                <c:ptCount val="18"/>
                <c:pt idx="0">
                  <c:v> Auckland </c:v>
                </c:pt>
                <c:pt idx="1">
                  <c:v> Bay of Plenty </c:v>
                </c:pt>
                <c:pt idx="2">
                  <c:v> Canterbury  </c:v>
                </c:pt>
                <c:pt idx="3">
                  <c:v> Chatham Islands </c:v>
                </c:pt>
                <c:pt idx="4">
                  <c:v> Gisborne </c:v>
                </c:pt>
                <c:pt idx="5">
                  <c:v> Hawke's Bay </c:v>
                </c:pt>
                <c:pt idx="6">
                  <c:v> Manawatu-Wanganui </c:v>
                </c:pt>
                <c:pt idx="7">
                  <c:v> Nelson-Marlborough </c:v>
                </c:pt>
                <c:pt idx="8">
                  <c:v> Northland </c:v>
                </c:pt>
                <c:pt idx="9">
                  <c:v> Otago </c:v>
                </c:pt>
                <c:pt idx="10">
                  <c:v> Southland </c:v>
                </c:pt>
                <c:pt idx="11">
                  <c:v> Taranaki </c:v>
                </c:pt>
                <c:pt idx="12">
                  <c:v> Waikato </c:v>
                </c:pt>
                <c:pt idx="13">
                  <c:v> Wellington </c:v>
                </c:pt>
                <c:pt idx="14">
                  <c:v> West Coast </c:v>
                </c:pt>
                <c:pt idx="15">
                  <c:v> International </c:v>
                </c:pt>
                <c:pt idx="16">
                  <c:v> National </c:v>
                </c:pt>
                <c:pt idx="17">
                  <c:v> Online </c:v>
                </c:pt>
              </c:strCache>
            </c:strRef>
          </c:cat>
          <c:val>
            <c:numRef>
              <c:f>Region!$AK$6:$AK$23</c:f>
              <c:numCache>
                <c:formatCode>0.00%</c:formatCode>
                <c:ptCount val="18"/>
                <c:pt idx="0">
                  <c:v>0.28235003305305928</c:v>
                </c:pt>
                <c:pt idx="1">
                  <c:v>3.1122592395210688E-2</c:v>
                </c:pt>
                <c:pt idx="2">
                  <c:v>7.3357315746556184E-2</c:v>
                </c:pt>
                <c:pt idx="3">
                  <c:v>6.3618689247549722E-4</c:v>
                </c:pt>
                <c:pt idx="4">
                  <c:v>1.0371688096611785E-2</c:v>
                </c:pt>
                <c:pt idx="5">
                  <c:v>1.4213871997650699E-2</c:v>
                </c:pt>
                <c:pt idx="6">
                  <c:v>2.1084538029807233E-2</c:v>
                </c:pt>
                <c:pt idx="7">
                  <c:v>2.366939137230549E-2</c:v>
                </c:pt>
                <c:pt idx="8">
                  <c:v>2.7606110583058917E-2</c:v>
                </c:pt>
                <c:pt idx="9">
                  <c:v>3.2522136213707316E-2</c:v>
                </c:pt>
                <c:pt idx="10">
                  <c:v>8.450465147101743E-3</c:v>
                </c:pt>
                <c:pt idx="11">
                  <c:v>1.2063425399131231E-2</c:v>
                </c:pt>
                <c:pt idx="12">
                  <c:v>2.7722777035320396E-2</c:v>
                </c:pt>
                <c:pt idx="13">
                  <c:v>0.14424535020268253</c:v>
                </c:pt>
                <c:pt idx="14">
                  <c:v>3.017074601543347E-3</c:v>
                </c:pt>
                <c:pt idx="15">
                  <c:v>8.5955063857927311E-2</c:v>
                </c:pt>
                <c:pt idx="16">
                  <c:v>0.16188404021798999</c:v>
                </c:pt>
                <c:pt idx="17">
                  <c:v>3.9727939157860423E-2</c:v>
                </c:pt>
              </c:numCache>
            </c:numRef>
          </c:val>
          <c:extLst>
            <c:ext xmlns:c16="http://schemas.microsoft.com/office/drawing/2014/chart" uri="{C3380CC4-5D6E-409C-BE32-E72D297353CC}">
              <c16:uniqueId val="{00000002-6566-4C63-A91A-1F2556C553F6}"/>
            </c:ext>
          </c:extLst>
        </c:ser>
        <c:ser>
          <c:idx val="6"/>
          <c:order val="6"/>
          <c:tx>
            <c:strRef>
              <c:f>Region!$AL$5</c:f>
              <c:strCache>
                <c:ptCount val="1"/>
                <c:pt idx="0">
                  <c:v>2024/25</c:v>
                </c:pt>
              </c:strCache>
            </c:strRef>
          </c:tx>
          <c:spPr>
            <a:gradFill rotWithShape="1">
              <a:gsLst>
                <a:gs pos="0">
                  <a:schemeClr val="accent1">
                    <a:shade val="50000"/>
                    <a:shade val="51000"/>
                    <a:satMod val="130000"/>
                  </a:schemeClr>
                </a:gs>
                <a:gs pos="80000">
                  <a:schemeClr val="accent1">
                    <a:shade val="50000"/>
                    <a:shade val="93000"/>
                    <a:satMod val="130000"/>
                  </a:schemeClr>
                </a:gs>
                <a:gs pos="100000">
                  <a:schemeClr val="accent1">
                    <a:shade val="50000"/>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Region!$T$6:$T$23</c:f>
              <c:strCache>
                <c:ptCount val="18"/>
                <c:pt idx="0">
                  <c:v> Auckland </c:v>
                </c:pt>
                <c:pt idx="1">
                  <c:v> Bay of Plenty </c:v>
                </c:pt>
                <c:pt idx="2">
                  <c:v> Canterbury  </c:v>
                </c:pt>
                <c:pt idx="3">
                  <c:v> Chatham Islands </c:v>
                </c:pt>
                <c:pt idx="4">
                  <c:v> Gisborne </c:v>
                </c:pt>
                <c:pt idx="5">
                  <c:v> Hawke's Bay </c:v>
                </c:pt>
                <c:pt idx="6">
                  <c:v> Manawatu-Wanganui </c:v>
                </c:pt>
                <c:pt idx="7">
                  <c:v> Nelson-Marlborough </c:v>
                </c:pt>
                <c:pt idx="8">
                  <c:v> Northland </c:v>
                </c:pt>
                <c:pt idx="9">
                  <c:v> Otago </c:v>
                </c:pt>
                <c:pt idx="10">
                  <c:v> Southland </c:v>
                </c:pt>
                <c:pt idx="11">
                  <c:v> Taranaki </c:v>
                </c:pt>
                <c:pt idx="12">
                  <c:v> Waikato </c:v>
                </c:pt>
                <c:pt idx="13">
                  <c:v> Wellington </c:v>
                </c:pt>
                <c:pt idx="14">
                  <c:v> West Coast </c:v>
                </c:pt>
                <c:pt idx="15">
                  <c:v> International </c:v>
                </c:pt>
                <c:pt idx="16">
                  <c:v> National </c:v>
                </c:pt>
                <c:pt idx="17">
                  <c:v> Online </c:v>
                </c:pt>
              </c:strCache>
            </c:strRef>
          </c:cat>
          <c:val>
            <c:numRef>
              <c:f>Region!$AL$6:$AL$23</c:f>
              <c:numCache>
                <c:formatCode>0.00%</c:formatCode>
                <c:ptCount val="18"/>
                <c:pt idx="0">
                  <c:v>0.29032257057923538</c:v>
                </c:pt>
                <c:pt idx="1">
                  <c:v>2.9490675534707824E-2</c:v>
                </c:pt>
                <c:pt idx="2">
                  <c:v>7.5606596124315389E-2</c:v>
                </c:pt>
                <c:pt idx="3">
                  <c:v>6.6347060557352426E-4</c:v>
                </c:pt>
                <c:pt idx="4">
                  <c:v>1.3481092705441403E-2</c:v>
                </c:pt>
                <c:pt idx="5">
                  <c:v>1.2319715313661321E-2</c:v>
                </c:pt>
                <c:pt idx="6">
                  <c:v>2.3491126224354789E-2</c:v>
                </c:pt>
                <c:pt idx="7">
                  <c:v>1.4114557845487357E-2</c:v>
                </c:pt>
                <c:pt idx="8">
                  <c:v>4.0932562642321695E-2</c:v>
                </c:pt>
                <c:pt idx="9">
                  <c:v>3.6545688034767973E-2</c:v>
                </c:pt>
                <c:pt idx="10">
                  <c:v>7.0871201547434573E-3</c:v>
                </c:pt>
                <c:pt idx="11">
                  <c:v>1.1431162658249063E-2</c:v>
                </c:pt>
                <c:pt idx="12">
                  <c:v>2.8976279702310963E-2</c:v>
                </c:pt>
                <c:pt idx="13">
                  <c:v>0.12549528931435738</c:v>
                </c:pt>
                <c:pt idx="14">
                  <c:v>2.1527895056483769E-3</c:v>
                </c:pt>
                <c:pt idx="15">
                  <c:v>7.0898053729228541E-2</c:v>
                </c:pt>
                <c:pt idx="16">
                  <c:v>0.17174070804062883</c:v>
                </c:pt>
                <c:pt idx="17">
                  <c:v>4.5250541284966736E-2</c:v>
                </c:pt>
              </c:numCache>
            </c:numRef>
          </c:val>
          <c:extLst>
            <c:ext xmlns:c16="http://schemas.microsoft.com/office/drawing/2014/chart" uri="{C3380CC4-5D6E-409C-BE32-E72D297353CC}">
              <c16:uniqueId val="{00000003-6566-4C63-A91A-1F2556C553F6}"/>
            </c:ext>
          </c:extLst>
        </c:ser>
        <c:dLbls>
          <c:showLegendKey val="0"/>
          <c:showVal val="0"/>
          <c:showCatName val="0"/>
          <c:showSerName val="0"/>
          <c:showPercent val="0"/>
          <c:showBubbleSize val="0"/>
        </c:dLbls>
        <c:gapWidth val="150"/>
        <c:axId val="1467745231"/>
        <c:axId val="208111391"/>
        <c:extLst>
          <c:ext xmlns:c15="http://schemas.microsoft.com/office/drawing/2012/chart" uri="{02D57815-91ED-43cb-92C2-25804820EDAC}">
            <c15:filteredBarSeries>
              <c15:ser>
                <c:idx val="1"/>
                <c:order val="1"/>
                <c:tx>
                  <c:strRef>
                    <c:extLst>
                      <c:ext uri="{02D57815-91ED-43cb-92C2-25804820EDAC}">
                        <c15:formulaRef>
                          <c15:sqref>Region!$AG$5</c15:sqref>
                        </c15:formulaRef>
                      </c:ext>
                    </c:extLst>
                    <c:strCache>
                      <c:ptCount val="1"/>
                      <c:pt idx="0">
                        <c:v>2019/20</c:v>
                      </c:pt>
                    </c:strCache>
                  </c:strRef>
                </c:tx>
                <c:spPr>
                  <a:gradFill rotWithShape="1">
                    <a:gsLst>
                      <a:gs pos="0">
                        <a:schemeClr val="accent1">
                          <a:tint val="65000"/>
                          <a:shade val="51000"/>
                          <a:satMod val="130000"/>
                        </a:schemeClr>
                      </a:gs>
                      <a:gs pos="80000">
                        <a:schemeClr val="accent1">
                          <a:tint val="65000"/>
                          <a:shade val="93000"/>
                          <a:satMod val="130000"/>
                        </a:schemeClr>
                      </a:gs>
                      <a:gs pos="100000">
                        <a:schemeClr val="accent1">
                          <a:tint val="65000"/>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extLst>
                      <c:ext uri="{02D57815-91ED-43cb-92C2-25804820EDAC}">
                        <c15:formulaRef>
                          <c15:sqref>Region!$T$6:$T$23</c15:sqref>
                        </c15:formulaRef>
                      </c:ext>
                    </c:extLst>
                    <c:strCache>
                      <c:ptCount val="18"/>
                      <c:pt idx="0">
                        <c:v> Auckland </c:v>
                      </c:pt>
                      <c:pt idx="1">
                        <c:v> Bay of Plenty </c:v>
                      </c:pt>
                      <c:pt idx="2">
                        <c:v> Canterbury  </c:v>
                      </c:pt>
                      <c:pt idx="3">
                        <c:v> Chatham Islands </c:v>
                      </c:pt>
                      <c:pt idx="4">
                        <c:v> Gisborne </c:v>
                      </c:pt>
                      <c:pt idx="5">
                        <c:v> Hawke's Bay </c:v>
                      </c:pt>
                      <c:pt idx="6">
                        <c:v> Manawatu-Wanganui </c:v>
                      </c:pt>
                      <c:pt idx="7">
                        <c:v> Nelson-Marlborough </c:v>
                      </c:pt>
                      <c:pt idx="8">
                        <c:v> Northland </c:v>
                      </c:pt>
                      <c:pt idx="9">
                        <c:v> Otago </c:v>
                      </c:pt>
                      <c:pt idx="10">
                        <c:v> Southland </c:v>
                      </c:pt>
                      <c:pt idx="11">
                        <c:v> Taranaki </c:v>
                      </c:pt>
                      <c:pt idx="12">
                        <c:v> Waikato </c:v>
                      </c:pt>
                      <c:pt idx="13">
                        <c:v> Wellington </c:v>
                      </c:pt>
                      <c:pt idx="14">
                        <c:v> West Coast </c:v>
                      </c:pt>
                      <c:pt idx="15">
                        <c:v> International </c:v>
                      </c:pt>
                      <c:pt idx="16">
                        <c:v> National </c:v>
                      </c:pt>
                      <c:pt idx="17">
                        <c:v> Online </c:v>
                      </c:pt>
                    </c:strCache>
                  </c:strRef>
                </c:cat>
                <c:val>
                  <c:numRef>
                    <c:extLst>
                      <c:ext uri="{02D57815-91ED-43cb-92C2-25804820EDAC}">
                        <c15:formulaRef>
                          <c15:sqref>Region!$AG$6:$AG$23</c15:sqref>
                        </c15:formulaRef>
                      </c:ext>
                    </c:extLst>
                    <c:numCache>
                      <c:formatCode>0.00%</c:formatCode>
                      <c:ptCount val="18"/>
                      <c:pt idx="0">
                        <c:v>0.28207187806762246</c:v>
                      </c:pt>
                      <c:pt idx="1">
                        <c:v>3.4328547458369864E-2</c:v>
                      </c:pt>
                      <c:pt idx="2">
                        <c:v>9.050621466387633E-2</c:v>
                      </c:pt>
                      <c:pt idx="3">
                        <c:v>1.3296965641595108E-3</c:v>
                      </c:pt>
                      <c:pt idx="4">
                        <c:v>8.1685991704508708E-3</c:v>
                      </c:pt>
                      <c:pt idx="5">
                        <c:v>1.6430280775077685E-2</c:v>
                      </c:pt>
                      <c:pt idx="6">
                        <c:v>2.9152703620662881E-2</c:v>
                      </c:pt>
                      <c:pt idx="7">
                        <c:v>1.9759771167628216E-2</c:v>
                      </c:pt>
                      <c:pt idx="8">
                        <c:v>2.3677229216399732E-2</c:v>
                      </c:pt>
                      <c:pt idx="9">
                        <c:v>3.6056290398284181E-2</c:v>
                      </c:pt>
                      <c:pt idx="10">
                        <c:v>7.7977133251853504E-3</c:v>
                      </c:pt>
                      <c:pt idx="11">
                        <c:v>1.0651536374607902E-2</c:v>
                      </c:pt>
                      <c:pt idx="12">
                        <c:v>3.3478232376323573E-2</c:v>
                      </c:pt>
                      <c:pt idx="13">
                        <c:v>0.13868068883912746</c:v>
                      </c:pt>
                      <c:pt idx="14">
                        <c:v>2.5879966957172364E-3</c:v>
                      </c:pt>
                      <c:pt idx="15">
                        <c:v>7.5525979866089346E-2</c:v>
                      </c:pt>
                      <c:pt idx="16">
                        <c:v>9.2556200615216938E-2</c:v>
                      </c:pt>
                      <c:pt idx="17">
                        <c:v>9.7240440805200376E-2</c:v>
                      </c:pt>
                    </c:numCache>
                  </c:numRef>
                </c:val>
                <c:extLst>
                  <c:ext xmlns:c16="http://schemas.microsoft.com/office/drawing/2014/chart" uri="{C3380CC4-5D6E-409C-BE32-E72D297353CC}">
                    <c16:uniqueId val="{00000005-6566-4C63-A91A-1F2556C553F6}"/>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Region!$AH$5</c15:sqref>
                        </c15:formulaRef>
                      </c:ext>
                    </c:extLst>
                    <c:strCache>
                      <c:ptCount val="1"/>
                      <c:pt idx="0">
                        <c:v>2020/21</c:v>
                      </c:pt>
                    </c:strCache>
                  </c:strRef>
                </c:tx>
                <c:spPr>
                  <a:gradFill rotWithShape="1">
                    <a:gsLst>
                      <a:gs pos="0">
                        <a:schemeClr val="accent1">
                          <a:tint val="83000"/>
                          <a:shade val="51000"/>
                          <a:satMod val="130000"/>
                        </a:schemeClr>
                      </a:gs>
                      <a:gs pos="80000">
                        <a:schemeClr val="accent1">
                          <a:tint val="83000"/>
                          <a:shade val="93000"/>
                          <a:satMod val="130000"/>
                        </a:schemeClr>
                      </a:gs>
                      <a:gs pos="100000">
                        <a:schemeClr val="accent1">
                          <a:tint val="83000"/>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extLst xmlns:c15="http://schemas.microsoft.com/office/drawing/2012/chart">
                      <c:ext xmlns:c15="http://schemas.microsoft.com/office/drawing/2012/chart" uri="{02D57815-91ED-43cb-92C2-25804820EDAC}">
                        <c15:formulaRef>
                          <c15:sqref>Region!$T$6:$T$23</c15:sqref>
                        </c15:formulaRef>
                      </c:ext>
                    </c:extLst>
                    <c:strCache>
                      <c:ptCount val="18"/>
                      <c:pt idx="0">
                        <c:v> Auckland </c:v>
                      </c:pt>
                      <c:pt idx="1">
                        <c:v> Bay of Plenty </c:v>
                      </c:pt>
                      <c:pt idx="2">
                        <c:v> Canterbury  </c:v>
                      </c:pt>
                      <c:pt idx="3">
                        <c:v> Chatham Islands </c:v>
                      </c:pt>
                      <c:pt idx="4">
                        <c:v> Gisborne </c:v>
                      </c:pt>
                      <c:pt idx="5">
                        <c:v> Hawke's Bay </c:v>
                      </c:pt>
                      <c:pt idx="6">
                        <c:v> Manawatu-Wanganui </c:v>
                      </c:pt>
                      <c:pt idx="7">
                        <c:v> Nelson-Marlborough </c:v>
                      </c:pt>
                      <c:pt idx="8">
                        <c:v> Northland </c:v>
                      </c:pt>
                      <c:pt idx="9">
                        <c:v> Otago </c:v>
                      </c:pt>
                      <c:pt idx="10">
                        <c:v> Southland </c:v>
                      </c:pt>
                      <c:pt idx="11">
                        <c:v> Taranaki </c:v>
                      </c:pt>
                      <c:pt idx="12">
                        <c:v> Waikato </c:v>
                      </c:pt>
                      <c:pt idx="13">
                        <c:v> Wellington </c:v>
                      </c:pt>
                      <c:pt idx="14">
                        <c:v> West Coast </c:v>
                      </c:pt>
                      <c:pt idx="15">
                        <c:v> International </c:v>
                      </c:pt>
                      <c:pt idx="16">
                        <c:v> National </c:v>
                      </c:pt>
                      <c:pt idx="17">
                        <c:v> Online </c:v>
                      </c:pt>
                    </c:strCache>
                  </c:strRef>
                </c:cat>
                <c:val>
                  <c:numRef>
                    <c:extLst xmlns:c15="http://schemas.microsoft.com/office/drawing/2012/chart">
                      <c:ext xmlns:c15="http://schemas.microsoft.com/office/drawing/2012/chart" uri="{02D57815-91ED-43cb-92C2-25804820EDAC}">
                        <c15:formulaRef>
                          <c15:sqref>Region!$AH$6:$AH$23</c15:sqref>
                        </c15:formulaRef>
                      </c:ext>
                    </c:extLst>
                    <c:numCache>
                      <c:formatCode>0.00%</c:formatCode>
                      <c:ptCount val="18"/>
                      <c:pt idx="0">
                        <c:v>0.28396832769279379</c:v>
                      </c:pt>
                      <c:pt idx="1">
                        <c:v>3.8944930044378136E-2</c:v>
                      </c:pt>
                      <c:pt idx="2">
                        <c:v>7.5912896921370057E-2</c:v>
                      </c:pt>
                      <c:pt idx="3">
                        <c:v>1.3982977883502585E-3</c:v>
                      </c:pt>
                      <c:pt idx="4">
                        <c:v>2.3653606735718598E-2</c:v>
                      </c:pt>
                      <c:pt idx="5">
                        <c:v>1.7505313112816223E-2</c:v>
                      </c:pt>
                      <c:pt idx="6">
                        <c:v>2.2793419774398093E-2</c:v>
                      </c:pt>
                      <c:pt idx="7">
                        <c:v>2.1356121931500261E-2</c:v>
                      </c:pt>
                      <c:pt idx="8">
                        <c:v>3.8070580632003241E-2</c:v>
                      </c:pt>
                      <c:pt idx="9">
                        <c:v>4.1797039483904695E-2</c:v>
                      </c:pt>
                      <c:pt idx="10">
                        <c:v>9.9494607543805322E-3</c:v>
                      </c:pt>
                      <c:pt idx="11">
                        <c:v>1.1462685499144868E-2</c:v>
                      </c:pt>
                      <c:pt idx="12">
                        <c:v>3.1626741867310001E-2</c:v>
                      </c:pt>
                      <c:pt idx="13">
                        <c:v>0.16107229160776687</c:v>
                      </c:pt>
                      <c:pt idx="14">
                        <c:v>5.6284314040868661E-3</c:v>
                      </c:pt>
                      <c:pt idx="15">
                        <c:v>3.0514151470862338E-2</c:v>
                      </c:pt>
                      <c:pt idx="16">
                        <c:v>0.1006028936296622</c:v>
                      </c:pt>
                      <c:pt idx="17">
                        <c:v>8.3742809649552843E-2</c:v>
                      </c:pt>
                    </c:numCache>
                  </c:numRef>
                </c:val>
                <c:extLst xmlns:c15="http://schemas.microsoft.com/office/drawing/2012/chart">
                  <c:ext xmlns:c16="http://schemas.microsoft.com/office/drawing/2014/chart" uri="{C3380CC4-5D6E-409C-BE32-E72D297353CC}">
                    <c16:uniqueId val="{00000006-6566-4C63-A91A-1F2556C553F6}"/>
                  </c:ext>
                </c:extLst>
              </c15:ser>
            </c15:filteredBarSeries>
          </c:ext>
        </c:extLst>
      </c:barChart>
      <c:lineChart>
        <c:grouping val="standard"/>
        <c:varyColors val="0"/>
        <c:ser>
          <c:idx val="0"/>
          <c:order val="0"/>
          <c:tx>
            <c:strRef>
              <c:f>Region!$W$5</c:f>
              <c:strCache>
                <c:ptCount val="1"/>
                <c:pt idx="0">
                  <c:v> % of population (2023 Census) </c:v>
                </c:pt>
              </c:strCache>
            </c:strRef>
          </c:tx>
          <c:spPr>
            <a:ln w="31750" cap="rnd">
              <a:solidFill>
                <a:schemeClr val="accent1">
                  <a:tint val="48000"/>
                </a:schemeClr>
              </a:solidFill>
              <a:round/>
            </a:ln>
            <a:effectLst>
              <a:outerShdw blurRad="40000" dist="23000" dir="5400000" rotWithShape="0">
                <a:srgbClr val="000000">
                  <a:alpha val="35000"/>
                </a:srgbClr>
              </a:outerShdw>
            </a:effectLst>
          </c:spPr>
          <c:marker>
            <c:symbol val="none"/>
          </c:marker>
          <c:cat>
            <c:strRef>
              <c:f>Region!$T$6:$T$23</c:f>
              <c:strCache>
                <c:ptCount val="18"/>
                <c:pt idx="0">
                  <c:v> Auckland </c:v>
                </c:pt>
                <c:pt idx="1">
                  <c:v> Bay of Plenty </c:v>
                </c:pt>
                <c:pt idx="2">
                  <c:v> Canterbury  </c:v>
                </c:pt>
                <c:pt idx="3">
                  <c:v> Chatham Islands </c:v>
                </c:pt>
                <c:pt idx="4">
                  <c:v> Gisborne </c:v>
                </c:pt>
                <c:pt idx="5">
                  <c:v> Hawke's Bay </c:v>
                </c:pt>
                <c:pt idx="6">
                  <c:v> Manawatu-Wanganui </c:v>
                </c:pt>
                <c:pt idx="7">
                  <c:v> Nelson-Marlborough </c:v>
                </c:pt>
                <c:pt idx="8">
                  <c:v> Northland </c:v>
                </c:pt>
                <c:pt idx="9">
                  <c:v> Otago </c:v>
                </c:pt>
                <c:pt idx="10">
                  <c:v> Southland </c:v>
                </c:pt>
                <c:pt idx="11">
                  <c:v> Taranaki </c:v>
                </c:pt>
                <c:pt idx="12">
                  <c:v> Waikato </c:v>
                </c:pt>
                <c:pt idx="13">
                  <c:v> Wellington </c:v>
                </c:pt>
                <c:pt idx="14">
                  <c:v> West Coast </c:v>
                </c:pt>
                <c:pt idx="15">
                  <c:v> International </c:v>
                </c:pt>
                <c:pt idx="16">
                  <c:v> National </c:v>
                </c:pt>
                <c:pt idx="17">
                  <c:v> Online </c:v>
                </c:pt>
              </c:strCache>
            </c:strRef>
          </c:cat>
          <c:val>
            <c:numRef>
              <c:f>Region!$W$6:$W$23</c:f>
              <c:numCache>
                <c:formatCode>0%</c:formatCode>
                <c:ptCount val="18"/>
                <c:pt idx="0">
                  <c:v>0.33170014934141995</c:v>
                </c:pt>
                <c:pt idx="1">
                  <c:v>6.6909281395038697E-2</c:v>
                </c:pt>
                <c:pt idx="2">
                  <c:v>0.13036376590281876</c:v>
                </c:pt>
                <c:pt idx="3">
                  <c:v>1.2675398073579784E-4</c:v>
                </c:pt>
                <c:pt idx="4">
                  <c:v>1.0239438870339689E-2</c:v>
                </c:pt>
                <c:pt idx="5">
                  <c:v>3.5057387714595691E-2</c:v>
                </c:pt>
                <c:pt idx="6">
                  <c:v>5.0343557353472998E-2</c:v>
                </c:pt>
                <c:pt idx="7">
                  <c:v>3.2003277581606135E-2</c:v>
                </c:pt>
                <c:pt idx="8">
                  <c:v>3.8848593271105736E-2</c:v>
                </c:pt>
                <c:pt idx="9">
                  <c:v>4.8238600251585627E-2</c:v>
                </c:pt>
                <c:pt idx="10">
                  <c:v>2.0052960336216435E-2</c:v>
                </c:pt>
                <c:pt idx="11">
                  <c:v>2.5233653842688098E-2</c:v>
                </c:pt>
                <c:pt idx="12">
                  <c:v>9.9875528792376975E-2</c:v>
                </c:pt>
                <c:pt idx="13">
                  <c:v>0.10432092906462771</c:v>
                </c:pt>
                <c:pt idx="14">
                  <c:v>6.6861223013717063E-3</c:v>
                </c:pt>
              </c:numCache>
            </c:numRef>
          </c:val>
          <c:smooth val="0"/>
          <c:extLst>
            <c:ext xmlns:c16="http://schemas.microsoft.com/office/drawing/2014/chart" uri="{C3380CC4-5D6E-409C-BE32-E72D297353CC}">
              <c16:uniqueId val="{00000004-6566-4C63-A91A-1F2556C553F6}"/>
            </c:ext>
          </c:extLst>
        </c:ser>
        <c:dLbls>
          <c:showLegendKey val="0"/>
          <c:showVal val="0"/>
          <c:showCatName val="0"/>
          <c:showSerName val="0"/>
          <c:showPercent val="0"/>
          <c:showBubbleSize val="0"/>
        </c:dLbls>
        <c:marker val="1"/>
        <c:smooth val="0"/>
        <c:axId val="1467745231"/>
        <c:axId val="208111391"/>
      </c:lineChart>
      <c:catAx>
        <c:axId val="1467745231"/>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en-US"/>
          </a:p>
        </c:txPr>
        <c:crossAx val="208111391"/>
        <c:crosses val="autoZero"/>
        <c:auto val="1"/>
        <c:lblAlgn val="ctr"/>
        <c:lblOffset val="100"/>
        <c:noMultiLvlLbl val="0"/>
      </c:catAx>
      <c:valAx>
        <c:axId val="208111391"/>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en-US"/>
          </a:p>
        </c:txPr>
        <c:crossAx val="14677452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endParaRPr lang="en-NZ"/>
          </a:p>
        </c:rich>
      </c:tx>
      <c:overlay val="0"/>
    </c:title>
    <c:autoTitleDeleted val="0"/>
    <c:plotArea>
      <c:layout>
        <c:manualLayout>
          <c:layoutTarget val="inner"/>
          <c:xMode val="edge"/>
          <c:yMode val="edge"/>
          <c:x val="0.22978896577353661"/>
          <c:y val="0.12750775471247913"/>
          <c:w val="0.71251352263112666"/>
          <c:h val="0.66910403245048911"/>
        </c:manualLayout>
      </c:layout>
      <c:barChart>
        <c:barDir val="col"/>
        <c:grouping val="stacked"/>
        <c:varyColors val="0"/>
        <c:ser>
          <c:idx val="0"/>
          <c:order val="0"/>
          <c:tx>
            <c:strRef>
              <c:f>'InvestCat-Programme &amp; Deliverab'!$A$165</c:f>
              <c:strCache>
                <c:ptCount val="1"/>
                <c:pt idx="0">
                  <c:v># of Tōtara orgs</c:v>
                </c:pt>
              </c:strCache>
            </c:strRef>
          </c:tx>
          <c:invertIfNegative val="0"/>
          <c:cat>
            <c:strRef>
              <c:f>'InvestCat-Programme &amp; Deliverab'!$N$164:$Q$164</c:f>
              <c:strCache>
                <c:ptCount val="4"/>
                <c:pt idx="0">
                  <c:v>2021/22</c:v>
                </c:pt>
                <c:pt idx="1">
                  <c:v>2022/23</c:v>
                </c:pt>
                <c:pt idx="2">
                  <c:v>2023/24</c:v>
                </c:pt>
                <c:pt idx="3">
                  <c:v>2024/25</c:v>
                </c:pt>
              </c:strCache>
              <c:extLst/>
            </c:strRef>
          </c:cat>
          <c:val>
            <c:numRef>
              <c:f>'InvestCat-Programme &amp; Deliverab'!$N$165:$Q$165</c:f>
              <c:numCache>
                <c:formatCode>General</c:formatCode>
                <c:ptCount val="4"/>
                <c:pt idx="0">
                  <c:v>23</c:v>
                </c:pt>
                <c:pt idx="1">
                  <c:v>23</c:v>
                </c:pt>
                <c:pt idx="2">
                  <c:v>22</c:v>
                </c:pt>
                <c:pt idx="3">
                  <c:v>22</c:v>
                </c:pt>
              </c:numCache>
              <c:extLst/>
            </c:numRef>
          </c:val>
          <c:extLst>
            <c:ext xmlns:c16="http://schemas.microsoft.com/office/drawing/2014/chart" uri="{C3380CC4-5D6E-409C-BE32-E72D297353CC}">
              <c16:uniqueId val="{00000000-1F99-4390-A8E3-502B488CA40A}"/>
            </c:ext>
          </c:extLst>
        </c:ser>
        <c:ser>
          <c:idx val="1"/>
          <c:order val="1"/>
          <c:tx>
            <c:strRef>
              <c:f>'InvestCat-Programme &amp; Deliverab'!$A$166</c:f>
              <c:strCache>
                <c:ptCount val="1"/>
                <c:pt idx="0">
                  <c:v># of Kahikatea orgs</c:v>
                </c:pt>
              </c:strCache>
            </c:strRef>
          </c:tx>
          <c:invertIfNegative val="0"/>
          <c:cat>
            <c:strRef>
              <c:f>'InvestCat-Programme &amp; Deliverab'!$N$164:$Q$164</c:f>
              <c:strCache>
                <c:ptCount val="4"/>
                <c:pt idx="0">
                  <c:v>2021/22</c:v>
                </c:pt>
                <c:pt idx="1">
                  <c:v>2022/23</c:v>
                </c:pt>
                <c:pt idx="2">
                  <c:v>2023/24</c:v>
                </c:pt>
                <c:pt idx="3">
                  <c:v>2024/25</c:v>
                </c:pt>
              </c:strCache>
              <c:extLst/>
            </c:strRef>
          </c:cat>
          <c:val>
            <c:numRef>
              <c:f>'InvestCat-Programme &amp; Deliverab'!$N$166:$Q$166</c:f>
              <c:numCache>
                <c:formatCode>General</c:formatCode>
                <c:ptCount val="4"/>
                <c:pt idx="0">
                  <c:v>58</c:v>
                </c:pt>
                <c:pt idx="1">
                  <c:v>58</c:v>
                </c:pt>
                <c:pt idx="2">
                  <c:v>58</c:v>
                </c:pt>
                <c:pt idx="3">
                  <c:v>58</c:v>
                </c:pt>
              </c:numCache>
              <c:extLst/>
            </c:numRef>
          </c:val>
          <c:extLst>
            <c:ext xmlns:c16="http://schemas.microsoft.com/office/drawing/2014/chart" uri="{C3380CC4-5D6E-409C-BE32-E72D297353CC}">
              <c16:uniqueId val="{00000001-1F99-4390-A8E3-502B488CA40A}"/>
            </c:ext>
          </c:extLst>
        </c:ser>
        <c:dLbls>
          <c:showLegendKey val="0"/>
          <c:showVal val="0"/>
          <c:showCatName val="0"/>
          <c:showSerName val="0"/>
          <c:showPercent val="0"/>
          <c:showBubbleSize val="0"/>
        </c:dLbls>
        <c:gapWidth val="95"/>
        <c:overlap val="100"/>
        <c:axId val="135698688"/>
        <c:axId val="135697152"/>
      </c:barChart>
      <c:lineChart>
        <c:grouping val="stacked"/>
        <c:varyColors val="0"/>
        <c:ser>
          <c:idx val="2"/>
          <c:order val="2"/>
          <c:tx>
            <c:strRef>
              <c:f>'InvestCat-Programme &amp; Deliverab'!$A$169</c:f>
              <c:strCache>
                <c:ptCount val="1"/>
                <c:pt idx="0">
                  <c:v>$ Funding awarded </c:v>
                </c:pt>
              </c:strCache>
            </c:strRef>
          </c:tx>
          <c:spPr>
            <a:ln w="31750">
              <a:solidFill>
                <a:schemeClr val="accent2"/>
              </a:solidFill>
            </a:ln>
          </c:spPr>
          <c:marker>
            <c:symbol val="none"/>
          </c:marker>
          <c:cat>
            <c:strRef>
              <c:f>'InvestCat-Programme &amp; Deliverab'!$N$164:$Q$164</c:f>
              <c:strCache>
                <c:ptCount val="4"/>
                <c:pt idx="0">
                  <c:v>2021/22</c:v>
                </c:pt>
                <c:pt idx="1">
                  <c:v>2022/23</c:v>
                </c:pt>
                <c:pt idx="2">
                  <c:v>2023/24</c:v>
                </c:pt>
                <c:pt idx="3">
                  <c:v>2024/25</c:v>
                </c:pt>
              </c:strCache>
              <c:extLst/>
            </c:strRef>
          </c:cat>
          <c:val>
            <c:numRef>
              <c:f>'InvestCat-Programme &amp; Deliverab'!$N$169:$Q$169</c:f>
              <c:numCache>
                <c:formatCode>_-"$"* #,##0_-;\-"$"* #,##0_-;_-"$"* "-"??_-;_-@_-</c:formatCode>
                <c:ptCount val="4"/>
                <c:pt idx="0">
                  <c:v>34099890</c:v>
                </c:pt>
                <c:pt idx="1">
                  <c:v>36266492</c:v>
                </c:pt>
                <c:pt idx="2">
                  <c:v>34172261</c:v>
                </c:pt>
                <c:pt idx="3">
                  <c:v>35003115</c:v>
                </c:pt>
              </c:numCache>
              <c:extLst/>
            </c:numRef>
          </c:val>
          <c:smooth val="0"/>
          <c:extLst>
            <c:ext xmlns:c16="http://schemas.microsoft.com/office/drawing/2014/chart" uri="{C3380CC4-5D6E-409C-BE32-E72D297353CC}">
              <c16:uniqueId val="{00000002-1F99-4390-A8E3-502B488CA40A}"/>
            </c:ext>
          </c:extLst>
        </c:ser>
        <c:dLbls>
          <c:showLegendKey val="0"/>
          <c:showVal val="0"/>
          <c:showCatName val="0"/>
          <c:showSerName val="0"/>
          <c:showPercent val="0"/>
          <c:showBubbleSize val="0"/>
        </c:dLbls>
        <c:marker val="1"/>
        <c:smooth val="0"/>
        <c:axId val="135677056"/>
        <c:axId val="135678592"/>
      </c:lineChart>
      <c:catAx>
        <c:axId val="135677056"/>
        <c:scaling>
          <c:orientation val="minMax"/>
        </c:scaling>
        <c:delete val="0"/>
        <c:axPos val="b"/>
        <c:numFmt formatCode="General" sourceLinked="0"/>
        <c:majorTickMark val="none"/>
        <c:minorTickMark val="none"/>
        <c:tickLblPos val="nextTo"/>
        <c:crossAx val="135678592"/>
        <c:crosses val="autoZero"/>
        <c:auto val="1"/>
        <c:lblAlgn val="ctr"/>
        <c:lblOffset val="100"/>
        <c:tickLblSkip val="5000"/>
        <c:noMultiLvlLbl val="0"/>
      </c:catAx>
      <c:valAx>
        <c:axId val="135678592"/>
        <c:scaling>
          <c:orientation val="minMax"/>
          <c:min val="0"/>
        </c:scaling>
        <c:delete val="0"/>
        <c:axPos val="l"/>
        <c:majorGridlines/>
        <c:title>
          <c:tx>
            <c:rich>
              <a:bodyPr rot="0" vert="horz" anchor="t" anchorCtr="0"/>
              <a:lstStyle/>
              <a:p>
                <a:pPr>
                  <a:defRPr/>
                </a:pPr>
                <a:r>
                  <a:rPr lang="en-NZ"/>
                  <a:t>Value </a:t>
                </a:r>
              </a:p>
              <a:p>
                <a:pPr>
                  <a:defRPr/>
                </a:pPr>
                <a:r>
                  <a:rPr lang="en-NZ"/>
                  <a:t>of grants</a:t>
                </a:r>
              </a:p>
            </c:rich>
          </c:tx>
          <c:layout>
            <c:manualLayout>
              <c:xMode val="edge"/>
              <c:yMode val="edge"/>
              <c:x val="0"/>
              <c:y val="0.25969165877725697"/>
            </c:manualLayout>
          </c:layout>
          <c:overlay val="0"/>
        </c:title>
        <c:numFmt formatCode="_-&quot;$&quot;* #,##0_-;\-&quot;$&quot;* #,##0_-;_-&quot;$&quot;* &quot;-&quot;??_-;_-@_-" sourceLinked="1"/>
        <c:majorTickMark val="none"/>
        <c:minorTickMark val="none"/>
        <c:tickLblPos val="nextTo"/>
        <c:crossAx val="135677056"/>
        <c:crosses val="autoZero"/>
        <c:crossBetween val="between"/>
      </c:valAx>
      <c:valAx>
        <c:axId val="135697152"/>
        <c:scaling>
          <c:orientation val="minMax"/>
          <c:max val="200"/>
        </c:scaling>
        <c:delete val="0"/>
        <c:axPos val="r"/>
        <c:title>
          <c:tx>
            <c:rich>
              <a:bodyPr rot="0" vert="horz" anchor="t" anchorCtr="0"/>
              <a:lstStyle/>
              <a:p>
                <a:pPr>
                  <a:defRPr/>
                </a:pPr>
                <a:r>
                  <a:rPr lang="en-NZ"/>
                  <a:t>No. of orgs</a:t>
                </a:r>
              </a:p>
            </c:rich>
          </c:tx>
          <c:layout>
            <c:manualLayout>
              <c:xMode val="edge"/>
              <c:yMode val="edge"/>
              <c:x val="0.87161417322834644"/>
              <c:y val="1.0135389967749645E-3"/>
            </c:manualLayout>
          </c:layout>
          <c:overlay val="0"/>
        </c:title>
        <c:numFmt formatCode="General" sourceLinked="1"/>
        <c:majorTickMark val="out"/>
        <c:minorTickMark val="none"/>
        <c:tickLblPos val="nextTo"/>
        <c:crossAx val="135698688"/>
        <c:crosses val="max"/>
        <c:crossBetween val="between"/>
      </c:valAx>
      <c:catAx>
        <c:axId val="135698688"/>
        <c:scaling>
          <c:orientation val="minMax"/>
        </c:scaling>
        <c:delete val="1"/>
        <c:axPos val="b"/>
        <c:numFmt formatCode="General" sourceLinked="1"/>
        <c:majorTickMark val="out"/>
        <c:minorTickMark val="none"/>
        <c:tickLblPos val="nextTo"/>
        <c:crossAx val="135697152"/>
        <c:crosses val="autoZero"/>
        <c:auto val="1"/>
        <c:lblAlgn val="ctr"/>
        <c:lblOffset val="100"/>
        <c:noMultiLvlLbl val="0"/>
      </c:catAx>
      <c:dTable>
        <c:showHorzBorder val="1"/>
        <c:showVertBorder val="1"/>
        <c:showOutline val="1"/>
        <c:showKeys val="1"/>
      </c:dTable>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2140678683084042"/>
          <c:y val="7.5039857933181756E-2"/>
          <c:w val="0.71229312651390286"/>
          <c:h val="0.76066086822783963"/>
        </c:manualLayout>
      </c:layout>
      <c:barChart>
        <c:barDir val="col"/>
        <c:grouping val="clustered"/>
        <c:varyColors val="0"/>
        <c:ser>
          <c:idx val="0"/>
          <c:order val="1"/>
          <c:tx>
            <c:strRef>
              <c:f>'InvestCat-Programme &amp; Deliverab'!$C$21</c:f>
              <c:strCache>
                <c:ptCount val="1"/>
                <c:pt idx="0">
                  <c:v>No. of applications approved</c:v>
                </c:pt>
              </c:strCache>
            </c:strRef>
          </c:tx>
          <c:invertIfNegative val="0"/>
          <c:cat>
            <c:strRef>
              <c:f>'InvestCat-Programme &amp; Deliverab'!$A$31:$A$34</c:f>
              <c:strCache>
                <c:ptCount val="4"/>
                <c:pt idx="0">
                  <c:v>2021/22</c:v>
                </c:pt>
                <c:pt idx="1">
                  <c:v>2022/23</c:v>
                </c:pt>
                <c:pt idx="2">
                  <c:v>2023/24</c:v>
                </c:pt>
                <c:pt idx="3">
                  <c:v>2024/25</c:v>
                </c:pt>
              </c:strCache>
              <c:extLst/>
            </c:strRef>
          </c:cat>
          <c:val>
            <c:numRef>
              <c:f>'InvestCat-Programme &amp; Deliverab'!$C$31:$C$34</c:f>
              <c:numCache>
                <c:formatCode>_-* #,##0_-;\-* #,##0_-;_-* "-"??_-;_-@_-</c:formatCode>
                <c:ptCount val="4"/>
                <c:pt idx="0">
                  <c:v>494</c:v>
                </c:pt>
                <c:pt idx="1">
                  <c:v>421</c:v>
                </c:pt>
                <c:pt idx="2">
                  <c:v>494</c:v>
                </c:pt>
                <c:pt idx="3">
                  <c:v>457</c:v>
                </c:pt>
              </c:numCache>
              <c:extLst/>
            </c:numRef>
          </c:val>
          <c:extLst>
            <c:ext xmlns:c16="http://schemas.microsoft.com/office/drawing/2014/chart" uri="{C3380CC4-5D6E-409C-BE32-E72D297353CC}">
              <c16:uniqueId val="{00000000-FD7C-4248-8792-C9FB3672963F}"/>
            </c:ext>
          </c:extLst>
        </c:ser>
        <c:ser>
          <c:idx val="2"/>
          <c:order val="2"/>
          <c:tx>
            <c:strRef>
              <c:f>'InvestCat-Programme &amp; Deliverab'!$B$21</c:f>
              <c:strCache>
                <c:ptCount val="1"/>
                <c:pt idx="0">
                  <c:v>No. of applications received</c:v>
                </c:pt>
              </c:strCache>
            </c:strRef>
          </c:tx>
          <c:invertIfNegative val="0"/>
          <c:cat>
            <c:strRef>
              <c:f>'InvestCat-Programme &amp; Deliverab'!$A$31:$A$34</c:f>
              <c:strCache>
                <c:ptCount val="4"/>
                <c:pt idx="0">
                  <c:v>2021/22</c:v>
                </c:pt>
                <c:pt idx="1">
                  <c:v>2022/23</c:v>
                </c:pt>
                <c:pt idx="2">
                  <c:v>2023/24</c:v>
                </c:pt>
                <c:pt idx="3">
                  <c:v>2024/25</c:v>
                </c:pt>
              </c:strCache>
              <c:extLst/>
            </c:strRef>
          </c:cat>
          <c:val>
            <c:numRef>
              <c:f>'InvestCat-Programme &amp; Deliverab'!$B$31:$B$34</c:f>
              <c:numCache>
                <c:formatCode>_-* #,##0_-;\-* #,##0_-;_-* "-"??_-;_-@_-</c:formatCode>
                <c:ptCount val="4"/>
                <c:pt idx="0">
                  <c:v>1358</c:v>
                </c:pt>
                <c:pt idx="1">
                  <c:v>1344</c:v>
                </c:pt>
                <c:pt idx="2">
                  <c:v>2235</c:v>
                </c:pt>
                <c:pt idx="3">
                  <c:v>3009</c:v>
                </c:pt>
              </c:numCache>
              <c:extLst/>
            </c:numRef>
          </c:val>
          <c:extLst>
            <c:ext xmlns:c16="http://schemas.microsoft.com/office/drawing/2014/chart" uri="{C3380CC4-5D6E-409C-BE32-E72D297353CC}">
              <c16:uniqueId val="{00000001-FD7C-4248-8792-C9FB3672963F}"/>
            </c:ext>
          </c:extLst>
        </c:ser>
        <c:dLbls>
          <c:showLegendKey val="0"/>
          <c:showVal val="0"/>
          <c:showCatName val="0"/>
          <c:showSerName val="0"/>
          <c:showPercent val="0"/>
          <c:showBubbleSize val="0"/>
        </c:dLbls>
        <c:gapWidth val="150"/>
        <c:axId val="135609728"/>
        <c:axId val="135607808"/>
      </c:barChart>
      <c:lineChart>
        <c:grouping val="standard"/>
        <c:varyColors val="0"/>
        <c:ser>
          <c:idx val="1"/>
          <c:order val="0"/>
          <c:tx>
            <c:strRef>
              <c:f>'InvestCat-Programme &amp; Deliverab'!$E$21</c:f>
              <c:strCache>
                <c:ptCount val="1"/>
                <c:pt idx="0">
                  <c:v>Value of grants awarded</c:v>
                </c:pt>
              </c:strCache>
            </c:strRef>
          </c:tx>
          <c:spPr>
            <a:ln>
              <a:solidFill>
                <a:sysClr val="windowText" lastClr="000000"/>
              </a:solidFill>
            </a:ln>
          </c:spPr>
          <c:marker>
            <c:symbol val="none"/>
          </c:marker>
          <c:cat>
            <c:strRef>
              <c:f>'InvestCat-Programme &amp; Deliverab'!$A$31:$A$34</c:f>
              <c:strCache>
                <c:ptCount val="4"/>
                <c:pt idx="0">
                  <c:v>2021/22</c:v>
                </c:pt>
                <c:pt idx="1">
                  <c:v>2022/23</c:v>
                </c:pt>
                <c:pt idx="2">
                  <c:v>2023/24</c:v>
                </c:pt>
                <c:pt idx="3">
                  <c:v>2024/25</c:v>
                </c:pt>
              </c:strCache>
              <c:extLst/>
            </c:strRef>
          </c:cat>
          <c:val>
            <c:numRef>
              <c:f>'InvestCat-Programme &amp; Deliverab'!$E$31:$E$34</c:f>
              <c:numCache>
                <c:formatCode>"$"#,##0</c:formatCode>
                <c:ptCount val="4"/>
                <c:pt idx="0">
                  <c:v>23421132.590000004</c:v>
                </c:pt>
                <c:pt idx="1">
                  <c:v>18122456.850000001</c:v>
                </c:pt>
                <c:pt idx="2">
                  <c:v>26573393.809999995</c:v>
                </c:pt>
                <c:pt idx="3">
                  <c:v>12767292</c:v>
                </c:pt>
              </c:numCache>
              <c:extLst/>
            </c:numRef>
          </c:val>
          <c:smooth val="0"/>
          <c:extLst>
            <c:ext xmlns:c16="http://schemas.microsoft.com/office/drawing/2014/chart" uri="{C3380CC4-5D6E-409C-BE32-E72D297353CC}">
              <c16:uniqueId val="{00000002-FD7C-4248-8792-C9FB3672963F}"/>
            </c:ext>
          </c:extLst>
        </c:ser>
        <c:dLbls>
          <c:showLegendKey val="0"/>
          <c:showVal val="0"/>
          <c:showCatName val="0"/>
          <c:showSerName val="0"/>
          <c:showPercent val="0"/>
          <c:showBubbleSize val="0"/>
        </c:dLbls>
        <c:marker val="1"/>
        <c:smooth val="0"/>
        <c:axId val="135625344"/>
        <c:axId val="135623808"/>
        <c:extLst>
          <c:ext xmlns:c15="http://schemas.microsoft.com/office/drawing/2012/chart" uri="{02D57815-91ED-43cb-92C2-25804820EDAC}">
            <c15:filteredLineSeries>
              <c15:ser>
                <c:idx val="3"/>
                <c:order val="3"/>
                <c:tx>
                  <c:strRef>
                    <c:extLst>
                      <c:ext uri="{02D57815-91ED-43cb-92C2-25804820EDAC}">
                        <c15:formulaRef>
                          <c15:sqref>'InvestCat-Programme &amp; Deliverab'!$F$21</c15:sqref>
                        </c15:formulaRef>
                      </c:ext>
                    </c:extLst>
                    <c:strCache>
                      <c:ptCount val="1"/>
                      <c:pt idx="0">
                        <c:v>Average grant size</c:v>
                      </c:pt>
                    </c:strCache>
                  </c:strRef>
                </c:tx>
                <c:spPr>
                  <a:ln>
                    <a:noFill/>
                  </a:ln>
                </c:spPr>
                <c:marker>
                  <c:symbol val="none"/>
                </c:marker>
                <c:cat>
                  <c:strRef>
                    <c:extLst>
                      <c:ext uri="{02D57815-91ED-43cb-92C2-25804820EDAC}">
                        <c15:formulaRef>
                          <c15:sqref>'InvestCat-Programme &amp; Deliverab'!$A$31:$A$34</c15:sqref>
                        </c15:formulaRef>
                      </c:ext>
                    </c:extLst>
                    <c:strCache>
                      <c:ptCount val="4"/>
                      <c:pt idx="0">
                        <c:v>2021/22</c:v>
                      </c:pt>
                      <c:pt idx="1">
                        <c:v>2022/23</c:v>
                      </c:pt>
                      <c:pt idx="2">
                        <c:v>2023/24</c:v>
                      </c:pt>
                      <c:pt idx="3">
                        <c:v>2024/25</c:v>
                      </c:pt>
                    </c:strCache>
                  </c:strRef>
                </c:cat>
                <c:val>
                  <c:numRef>
                    <c:extLst>
                      <c:ext uri="{02D57815-91ED-43cb-92C2-25804820EDAC}">
                        <c15:formulaRef>
                          <c15:sqref>'InvestCat-Programme &amp; Deliverab'!$F$31:$F$34</c15:sqref>
                        </c15:formulaRef>
                      </c:ext>
                    </c:extLst>
                    <c:numCache>
                      <c:formatCode>_-"$"* #,##0_-;\-"$"* #,##0_-;_-"$"* "-"??_-;_-@_-</c:formatCode>
                      <c:ptCount val="4"/>
                      <c:pt idx="0">
                        <c:v>47411.19957489879</c:v>
                      </c:pt>
                      <c:pt idx="1">
                        <c:v>43046.215795724471</c:v>
                      </c:pt>
                      <c:pt idx="2">
                        <c:v>53792.295161943308</c:v>
                      </c:pt>
                      <c:pt idx="3">
                        <c:v>27937.181619256018</c:v>
                      </c:pt>
                    </c:numCache>
                  </c:numRef>
                </c:val>
                <c:smooth val="0"/>
                <c:extLst>
                  <c:ext xmlns:c16="http://schemas.microsoft.com/office/drawing/2014/chart" uri="{C3380CC4-5D6E-409C-BE32-E72D297353CC}">
                    <c16:uniqueId val="{00000003-FD7C-4248-8792-C9FB3672963F}"/>
                  </c:ext>
                </c:extLst>
              </c15:ser>
            </c15:filteredLineSeries>
          </c:ext>
        </c:extLst>
      </c:lineChart>
      <c:valAx>
        <c:axId val="135607808"/>
        <c:scaling>
          <c:orientation val="minMax"/>
          <c:min val="0"/>
        </c:scaling>
        <c:delete val="0"/>
        <c:axPos val="r"/>
        <c:title>
          <c:tx>
            <c:rich>
              <a:bodyPr rot="0" vert="horz"/>
              <a:lstStyle/>
              <a:p>
                <a:pPr>
                  <a:defRPr/>
                </a:pPr>
                <a:r>
                  <a:rPr lang="en-NZ"/>
                  <a:t>Value </a:t>
                </a:r>
              </a:p>
              <a:p>
                <a:pPr>
                  <a:defRPr/>
                </a:pPr>
                <a:r>
                  <a:rPr lang="en-NZ"/>
                  <a:t>of grants</a:t>
                </a:r>
              </a:p>
            </c:rich>
          </c:tx>
          <c:layout>
            <c:manualLayout>
              <c:xMode val="edge"/>
              <c:yMode val="edge"/>
              <c:x val="5.7305626531782866E-2"/>
              <c:y val="0.25179374317340769"/>
            </c:manualLayout>
          </c:layout>
          <c:overlay val="0"/>
          <c:spPr>
            <a:noFill/>
          </c:spPr>
        </c:title>
        <c:numFmt formatCode="_-* #,##0_-;\-* #,##0_-;_-* &quot;-&quot;??_-;_-@_-" sourceLinked="1"/>
        <c:majorTickMark val="out"/>
        <c:minorTickMark val="none"/>
        <c:tickLblPos val="nextTo"/>
        <c:crossAx val="135609728"/>
        <c:crosses val="max"/>
        <c:crossBetween val="between"/>
      </c:valAx>
      <c:catAx>
        <c:axId val="135609728"/>
        <c:scaling>
          <c:orientation val="minMax"/>
        </c:scaling>
        <c:delete val="1"/>
        <c:axPos val="b"/>
        <c:numFmt formatCode="General" sourceLinked="0"/>
        <c:majorTickMark val="out"/>
        <c:minorTickMark val="none"/>
        <c:tickLblPos val="nextTo"/>
        <c:crossAx val="135607808"/>
        <c:crosses val="autoZero"/>
        <c:auto val="1"/>
        <c:lblAlgn val="ctr"/>
        <c:lblOffset val="100"/>
        <c:noMultiLvlLbl val="0"/>
      </c:catAx>
      <c:valAx>
        <c:axId val="135623808"/>
        <c:scaling>
          <c:orientation val="minMax"/>
          <c:min val="0"/>
        </c:scaling>
        <c:delete val="0"/>
        <c:axPos val="l"/>
        <c:title>
          <c:tx>
            <c:rich>
              <a:bodyPr rot="0" vert="horz"/>
              <a:lstStyle/>
              <a:p>
                <a:pPr>
                  <a:defRPr/>
                </a:pPr>
                <a:r>
                  <a:rPr lang="en-NZ" baseline="0"/>
                  <a:t>No. of grants</a:t>
                </a:r>
                <a:endParaRPr lang="en-NZ"/>
              </a:p>
            </c:rich>
          </c:tx>
          <c:layout>
            <c:manualLayout>
              <c:xMode val="edge"/>
              <c:yMode val="edge"/>
              <c:x val="0.75794232674558049"/>
              <c:y val="1.2095661955299066E-2"/>
            </c:manualLayout>
          </c:layout>
          <c:overlay val="0"/>
        </c:title>
        <c:numFmt formatCode="&quot;$&quot;#,##0" sourceLinked="0"/>
        <c:majorTickMark val="out"/>
        <c:minorTickMark val="none"/>
        <c:tickLblPos val="nextTo"/>
        <c:crossAx val="135625344"/>
        <c:crosses val="autoZero"/>
        <c:crossBetween val="between"/>
      </c:valAx>
      <c:catAx>
        <c:axId val="135625344"/>
        <c:scaling>
          <c:orientation val="minMax"/>
        </c:scaling>
        <c:delete val="1"/>
        <c:axPos val="b"/>
        <c:numFmt formatCode="General" sourceLinked="0"/>
        <c:majorTickMark val="out"/>
        <c:minorTickMark val="none"/>
        <c:tickLblPos val="nextTo"/>
        <c:crossAx val="135623808"/>
        <c:crosses val="autoZero"/>
        <c:auto val="1"/>
        <c:lblAlgn val="ctr"/>
        <c:lblOffset val="100"/>
        <c:noMultiLvlLbl val="0"/>
      </c:catAx>
      <c:dTable>
        <c:showHorzBorder val="1"/>
        <c:showVertBorder val="1"/>
        <c:showOutline val="1"/>
        <c:showKeys val="1"/>
        <c:txPr>
          <a:bodyPr/>
          <a:lstStyle/>
          <a:p>
            <a:pPr rtl="0">
              <a:defRPr sz="950"/>
            </a:pPr>
            <a:endParaRPr lang="en-US"/>
          </a:p>
        </c:txPr>
      </c:dTable>
    </c:plotArea>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Reversed" id="21">
  <a:schemeClr val="accent1"/>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1eb857db-5c67-47b7-8545-aa19c5d2ceac">
      <Value>9</Value>
      <Value>32</Value>
      <Value>25</Value>
      <Value>2</Value>
      <Value>98</Value>
    </TaxCatchAll>
    <p4f68ee493344f4e9716631b78aec2d1 xmlns="1eb857db-5c67-47b7-8545-aa19c5d2ceac">
      <Terms xmlns="http://schemas.microsoft.com/office/infopath/2007/PartnerControls">
        <TermInfo xmlns="http://schemas.microsoft.com/office/infopath/2007/PartnerControls">
          <TermName xmlns="http://schemas.microsoft.com/office/infopath/2007/PartnerControls">2024-25</TermName>
          <TermId xmlns="http://schemas.microsoft.com/office/infopath/2007/PartnerControls">bf4a1932-1604-4554-be39-c7334dc22297</TermId>
        </TermInfo>
      </Terms>
    </p4f68ee493344f4e9716631b78aec2d1>
    <m2a1961ed2cc4e4bb3a1ba432cb3e43a xmlns="1eb857db-5c67-47b7-8545-aa19c5d2ceac">
      <Terms xmlns="http://schemas.microsoft.com/office/infopath/2007/PartnerControls">
        <TermInfo xmlns="http://schemas.microsoft.com/office/infopath/2007/PartnerControls">
          <TermName xmlns="http://schemas.microsoft.com/office/infopath/2007/PartnerControls">Report</TermName>
          <TermId xmlns="http://schemas.microsoft.com/office/infopath/2007/PartnerControls">c967359e-ba62-476b-b3c9-2370b68c754f</TermId>
        </TermInfo>
      </Terms>
    </m2a1961ed2cc4e4bb3a1ba432cb3e43a>
    <lfae9de2410d4efba2dc15289f148ae6 xmlns="1eb857db-5c67-47b7-8545-aa19c5d2ceac">
      <Terms xmlns="http://schemas.microsoft.com/office/infopath/2007/PartnerControls">
        <TermInfo xmlns="http://schemas.microsoft.com/office/infopath/2007/PartnerControls">
          <TermName xmlns="http://schemas.microsoft.com/office/infopath/2007/PartnerControls">Final/published</TermName>
          <TermId xmlns="http://schemas.microsoft.com/office/infopath/2007/PartnerControls">32686660-9c01-489e-8cfe-2347910d73e8</TermId>
        </TermInfo>
      </Terms>
    </lfae9de2410d4efba2dc15289f148ae6>
    <k27bb8ca8acb40e6adabc24cc132eff2 xmlns="1eb857db-5c67-47b7-8545-aa19c5d2ceac">
      <Terms xmlns="http://schemas.microsoft.com/office/infopath/2007/PartnerControls">
        <TermInfo xmlns="http://schemas.microsoft.com/office/infopath/2007/PartnerControls">
          <TermName xmlns="http://schemas.microsoft.com/office/infopath/2007/PartnerControls">Annual report</TermName>
          <TermId xmlns="http://schemas.microsoft.com/office/infopath/2007/PartnerControls">f81c60a3-5a58-4ee4-9c88-8c6c9b51e66e</TermId>
        </TermInfo>
      </Terms>
    </k27bb8ca8acb40e6adabc24cc132eff2>
    <b873fbeb460c4a778aebc1986825785c xmlns="1eb857db-5c67-47b7-8545-aa19c5d2ceac">
      <Terms xmlns="http://schemas.microsoft.com/office/infopath/2007/PartnerControls">
        <TermInfo xmlns="http://schemas.microsoft.com/office/infopath/2007/PartnerControls">
          <TermName xmlns="http://schemas.microsoft.com/office/infopath/2007/PartnerControls">Yearly</TermName>
          <TermId xmlns="http://schemas.microsoft.com/office/infopath/2007/PartnerControls">c075db76-ace7-41f6-8b59-db8099645244</TermId>
        </TermInfo>
      </Terms>
    </b873fbeb460c4a778aebc1986825785c>
  </documentManagement>
</p:properties>
</file>

<file path=customXml/item4.xml><?xml version="1.0" encoding="utf-8"?>
<?mso-contentType ?>
<SharedContentType xmlns="Microsoft.SharePoint.Taxonomy.ContentTypeSync" SourceId="454f842a-b86f-4341-96eb-b93a389407ca" ContentTypeId="0x01010020C29750D968C84E8A532D49EE01BCE00E" PreviousValue="false"/>
</file>

<file path=customXml/item5.xml><?xml version="1.0" encoding="utf-8"?>
<ct:contentTypeSchema xmlns:ct="http://schemas.microsoft.com/office/2006/metadata/contentType" xmlns:ma="http://schemas.microsoft.com/office/2006/metadata/properties/metaAttributes" ct:_="" ma:_="" ma:contentTypeName="Compliance Report" ma:contentTypeID="0x01010020C29750D968C84E8A532D49EE01BCE00E00BEC50D99E9F22A4AAE8054249E2A34DD" ma:contentTypeVersion="5" ma:contentTypeDescription="" ma:contentTypeScope="" ma:versionID="cdd6fa3618c186738aaecf426eb9856e">
  <xsd:schema xmlns:xsd="http://www.w3.org/2001/XMLSchema" xmlns:xs="http://www.w3.org/2001/XMLSchema" xmlns:p="http://schemas.microsoft.com/office/2006/metadata/properties" xmlns:ns2="1eb857db-5c67-47b7-8545-aa19c5d2ceac" targetNamespace="http://schemas.microsoft.com/office/2006/metadata/properties" ma:root="true" ma:fieldsID="03fba3c753dc422f8de80efbd4227356" ns2:_="">
    <xsd:import namespace="1eb857db-5c67-47b7-8545-aa19c5d2ceac"/>
    <xsd:element name="properties">
      <xsd:complexType>
        <xsd:sequence>
          <xsd:element name="documentManagement">
            <xsd:complexType>
              <xsd:all>
                <xsd:element ref="ns2:m2a1961ed2cc4e4bb3a1ba432cb3e43a" minOccurs="0"/>
                <xsd:element ref="ns2:TaxCatchAll" minOccurs="0"/>
                <xsd:element ref="ns2:TaxCatchAllLabel" minOccurs="0"/>
                <xsd:element ref="ns2:p4f68ee493344f4e9716631b78aec2d1" minOccurs="0"/>
                <xsd:element ref="ns2:lfae9de2410d4efba2dc15289f148ae6" minOccurs="0"/>
                <xsd:element ref="ns2:k27bb8ca8acb40e6adabc24cc132eff2" minOccurs="0"/>
                <xsd:element ref="ns2:b873fbeb460c4a778aebc1986825785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b857db-5c67-47b7-8545-aa19c5d2ceac" elementFormDefault="qualified">
    <xsd:import namespace="http://schemas.microsoft.com/office/2006/documentManagement/types"/>
    <xsd:import namespace="http://schemas.microsoft.com/office/infopath/2007/PartnerControls"/>
    <xsd:element name="m2a1961ed2cc4e4bb3a1ba432cb3e43a" ma:index="8" nillable="true" ma:taxonomy="true" ma:internalName="m2a1961ed2cc4e4bb3a1ba432cb3e43a" ma:taxonomyFieldName="Document_x0020_Type" ma:displayName="Document Type" ma:default="" ma:fieldId="{62a1961e-d2cc-4e4b-b3a1-ba432cb3e43a}" ma:sspId="454f842a-b86f-4341-96eb-b93a389407ca" ma:termSetId="9238d626-bce4-403a-9fc8-c18fa82d9b9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691e68be-a28f-4843-b0d2-04ba438553b8}" ma:internalName="TaxCatchAll" ma:showField="CatchAllData" ma:web="dc8d7ee1-75b8-4f87-985b-7dbee266882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691e68be-a28f-4843-b0d2-04ba438553b8}" ma:internalName="TaxCatchAllLabel" ma:readOnly="true" ma:showField="CatchAllDataLabel" ma:web="dc8d7ee1-75b8-4f87-985b-7dbee2668825">
      <xsd:complexType>
        <xsd:complexContent>
          <xsd:extension base="dms:MultiChoiceLookup">
            <xsd:sequence>
              <xsd:element name="Value" type="dms:Lookup" maxOccurs="unbounded" minOccurs="0" nillable="true"/>
            </xsd:sequence>
          </xsd:extension>
        </xsd:complexContent>
      </xsd:complexType>
    </xsd:element>
    <xsd:element name="p4f68ee493344f4e9716631b78aec2d1" ma:index="12" nillable="true" ma:taxonomy="true" ma:internalName="p4f68ee493344f4e9716631b78aec2d1" ma:taxonomyFieldName="Financial_x0020_Year" ma:displayName="Financial Year" ma:default="" ma:fieldId="{94f68ee4-9334-4f4e-9716-631b78aec2d1}" ma:sspId="454f842a-b86f-4341-96eb-b93a389407ca" ma:termSetId="f2ab3a33-8078-4bdf-b10a-f161a7e1105f" ma:anchorId="00000000-0000-0000-0000-000000000000" ma:open="false" ma:isKeyword="false">
      <xsd:complexType>
        <xsd:sequence>
          <xsd:element ref="pc:Terms" minOccurs="0" maxOccurs="1"/>
        </xsd:sequence>
      </xsd:complexType>
    </xsd:element>
    <xsd:element name="lfae9de2410d4efba2dc15289f148ae6" ma:index="14" nillable="true" ma:taxonomy="true" ma:internalName="lfae9de2410d4efba2dc15289f148ae6" ma:taxonomyFieldName="Status" ma:displayName="Status" ma:default="" ma:fieldId="{5fae9de2-410d-4efb-a2dc-15289f148ae6}" ma:sspId="454f842a-b86f-4341-96eb-b93a389407ca" ma:termSetId="4adf3782-1a58-40aa-bea2-d3846b2e31a4" ma:anchorId="00000000-0000-0000-0000-000000000000" ma:open="false" ma:isKeyword="false">
      <xsd:complexType>
        <xsd:sequence>
          <xsd:element ref="pc:Terms" minOccurs="0" maxOccurs="1"/>
        </xsd:sequence>
      </xsd:complexType>
    </xsd:element>
    <xsd:element name="k27bb8ca8acb40e6adabc24cc132eff2" ma:index="16" nillable="true" ma:taxonomy="true" ma:internalName="k27bb8ca8acb40e6adabc24cc132eff2" ma:taxonomyFieldName="Report_x0020_Type" ma:displayName="Report Type" ma:default="" ma:fieldId="{427bb8ca-8acb-40e6-adab-c24cc132eff2}" ma:sspId="454f842a-b86f-4341-96eb-b93a389407ca" ma:termSetId="685957b1-31ee-407e-8a06-5cc140a5acc4" ma:anchorId="00000000-0000-0000-0000-000000000000" ma:open="false" ma:isKeyword="false">
      <xsd:complexType>
        <xsd:sequence>
          <xsd:element ref="pc:Terms" minOccurs="0" maxOccurs="1"/>
        </xsd:sequence>
      </xsd:complexType>
    </xsd:element>
    <xsd:element name="b873fbeb460c4a778aebc1986825785c" ma:index="18" nillable="true" ma:taxonomy="true" ma:internalName="b873fbeb460c4a778aebc1986825785c" ma:taxonomyFieldName="Report_x0020_Frequency" ma:displayName="Report Frequency" ma:default="" ma:fieldId="{b873fbeb-460c-4a77-8aeb-c1986825785c}" ma:sspId="454f842a-b86f-4341-96eb-b93a389407ca" ma:termSetId="f58a9577-27c3-4ed7-9c97-ec75cc3231c9"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E25368-15F6-4F69-A511-4CE484CC2AC8}">
  <ds:schemaRefs>
    <ds:schemaRef ds:uri="http://schemas.microsoft.com/sharepoint/v3/contenttype/forms"/>
  </ds:schemaRefs>
</ds:datastoreItem>
</file>

<file path=customXml/itemProps2.xml><?xml version="1.0" encoding="utf-8"?>
<ds:datastoreItem xmlns:ds="http://schemas.openxmlformats.org/officeDocument/2006/customXml" ds:itemID="{7F6C9965-EE54-4899-821A-3F75C7EF8AAE}">
  <ds:schemaRefs>
    <ds:schemaRef ds:uri="http://schemas.openxmlformats.org/officeDocument/2006/bibliography"/>
  </ds:schemaRefs>
</ds:datastoreItem>
</file>

<file path=customXml/itemProps3.xml><?xml version="1.0" encoding="utf-8"?>
<ds:datastoreItem xmlns:ds="http://schemas.openxmlformats.org/officeDocument/2006/customXml" ds:itemID="{4A42A3C1-D3A9-4FAF-A5BD-5ACC374A26D1}">
  <ds:schemaRefs>
    <ds:schemaRef ds:uri="http://schemas.microsoft.com/office/2006/metadata/properties"/>
    <ds:schemaRef ds:uri="http://schemas.microsoft.com/office/infopath/2007/PartnerControls"/>
    <ds:schemaRef ds:uri="1eb857db-5c67-47b7-8545-aa19c5d2ceac"/>
  </ds:schemaRefs>
</ds:datastoreItem>
</file>

<file path=customXml/itemProps4.xml><?xml version="1.0" encoding="utf-8"?>
<ds:datastoreItem xmlns:ds="http://schemas.openxmlformats.org/officeDocument/2006/customXml" ds:itemID="{DBDE79C8-D0F5-49AC-AD0B-D9AA7BE4082A}">
  <ds:schemaRefs>
    <ds:schemaRef ds:uri="Microsoft.SharePoint.Taxonomy.ContentTypeSync"/>
  </ds:schemaRefs>
</ds:datastoreItem>
</file>

<file path=customXml/itemProps5.xml><?xml version="1.0" encoding="utf-8"?>
<ds:datastoreItem xmlns:ds="http://schemas.openxmlformats.org/officeDocument/2006/customXml" ds:itemID="{9B5CECEB-F899-4FCB-87B7-7B553A38C7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b857db-5c67-47b7-8545-aa19c5d2ce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91</Pages>
  <Words>24196</Words>
  <Characters>125340</Characters>
  <Application>Microsoft Office Word</Application>
  <DocSecurity>0</DocSecurity>
  <Lines>3133</Lines>
  <Paragraphs>2578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Beale</dc:creator>
  <cp:keywords/>
  <dc:description/>
  <cp:lastModifiedBy>Rachel Driscoll</cp:lastModifiedBy>
  <cp:revision>2</cp:revision>
  <cp:lastPrinted>2025-09-12T02:42:00Z</cp:lastPrinted>
  <dcterms:created xsi:type="dcterms:W3CDTF">2025-11-11T00:59:00Z</dcterms:created>
  <dcterms:modified xsi:type="dcterms:W3CDTF">2025-11-11T00:59:00Z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0x01010020C29750D968C84E8A532D49EE01BCE00E00BEC50D99E9F22A4AAE8054249E2A34DD</vt:lpwstr>
  </property>
  <property fmtid="{D5CDD505-2E9C-101B-9397-08002B2CF9AE}" pid="3" name="MSIP_Label_e0eca592-5208-4fbc-9d35-6ecd211438de_Enabled">
    <vt:lpwstr>true</vt:lpwstr>
  </property>
  <property fmtid="{D5CDD505-2E9C-101B-9397-08002B2CF9AE}" pid="4" name="MSIP_Label_e0eca592-5208-4fbc-9d35-6ecd211438de_SetDate">
    <vt:lpwstr>2024-12-22T21:00:13Z</vt:lpwstr>
  </property>
  <property fmtid="{D5CDD505-2E9C-101B-9397-08002B2CF9AE}" pid="5" name="MSIP_Label_e0eca592-5208-4fbc-9d35-6ecd211438de_Method">
    <vt:lpwstr>Standard</vt:lpwstr>
  </property>
  <property fmtid="{D5CDD505-2E9C-101B-9397-08002B2CF9AE}" pid="6" name="MSIP_Label_e0eca592-5208-4fbc-9d35-6ecd211438de_Name">
    <vt:lpwstr>Creative - Unclassified</vt:lpwstr>
  </property>
  <property fmtid="{D5CDD505-2E9C-101B-9397-08002B2CF9AE}" pid="7" name="MSIP_Label_e0eca592-5208-4fbc-9d35-6ecd211438de_SiteId">
    <vt:lpwstr>b8741af0-9558-487e-af8e-663df027f209</vt:lpwstr>
  </property>
  <property fmtid="{D5CDD505-2E9C-101B-9397-08002B2CF9AE}" pid="8" name="MSIP_Label_e0eca592-5208-4fbc-9d35-6ecd211438de_ActionId">
    <vt:lpwstr>8c8daf7d-1609-49da-99b1-57101f125410</vt:lpwstr>
  </property>
  <property fmtid="{D5CDD505-2E9C-101B-9397-08002B2CF9AE}" pid="9" name="MSIP_Label_e0eca592-5208-4fbc-9d35-6ecd211438de_ContentBits">
    <vt:lpwstr>0</vt:lpwstr>
  </property>
  <property fmtid="{D5CDD505-2E9C-101B-9397-08002B2CF9AE}" pid="10" name="Strategy Name">
    <vt:lpwstr/>
  </property>
  <property fmtid="{D5CDD505-2E9C-101B-9397-08002B2CF9AE}" pid="11" name="MediaServiceImageTags">
    <vt:lpwstr/>
  </property>
  <property fmtid="{D5CDD505-2E9C-101B-9397-08002B2CF9AE}" pid="12" name="Investment Category">
    <vt:lpwstr/>
  </property>
  <property fmtid="{D5CDD505-2E9C-101B-9397-08002B2CF9AE}" pid="13" name="lcf76f155ced4ddcb4097134ff3c332f">
    <vt:lpwstr/>
  </property>
  <property fmtid="{D5CDD505-2E9C-101B-9397-08002B2CF9AE}" pid="14" name="Status">
    <vt:lpwstr>9;#Final/published|32686660-9c01-489e-8cfe-2347910d73e8</vt:lpwstr>
  </property>
  <property fmtid="{D5CDD505-2E9C-101B-9397-08002B2CF9AE}" pid="15" name="Investment_x0020_Category">
    <vt:lpwstr/>
  </property>
  <property fmtid="{D5CDD505-2E9C-101B-9397-08002B2CF9AE}" pid="16" name="Strategy_x0020_Name">
    <vt:lpwstr/>
  </property>
  <property fmtid="{D5CDD505-2E9C-101B-9397-08002B2CF9AE}" pid="17" name="l4abb69e2afa4cfb82bdb840c04f9f50">
    <vt:lpwstr/>
  </property>
  <property fmtid="{D5CDD505-2E9C-101B-9397-08002B2CF9AE}" pid="18" name="Funding_x0020_Round">
    <vt:lpwstr/>
  </property>
  <property fmtid="{D5CDD505-2E9C-101B-9397-08002B2CF9AE}" pid="19" name="Organisation_x0020_Name">
    <vt:lpwstr/>
  </property>
  <property fmtid="{D5CDD505-2E9C-101B-9397-08002B2CF9AE}" pid="20" name="p320d80096eb4a139c8cf0c6594a76d2">
    <vt:lpwstr/>
  </property>
  <property fmtid="{D5CDD505-2E9C-101B-9397-08002B2CF9AE}" pid="21" name="Planning_x0020_sub_x002d_category">
    <vt:lpwstr/>
  </property>
  <property fmtid="{D5CDD505-2E9C-101B-9397-08002B2CF9AE}" pid="22" name="Funding_x0020_Category">
    <vt:lpwstr/>
  </property>
  <property fmtid="{D5CDD505-2E9C-101B-9397-08002B2CF9AE}" pid="23" name="Relationship_x0020_Type">
    <vt:lpwstr/>
  </property>
  <property fmtid="{D5CDD505-2E9C-101B-9397-08002B2CF9AE}" pid="24" name="hb106fd2e6c147998ca1eb95d4f57d91">
    <vt:lpwstr/>
  </property>
  <property fmtid="{D5CDD505-2E9C-101B-9397-08002B2CF9AE}" pid="25" name="o240f10bc6f6422f9fb2bad614bc1704">
    <vt:lpwstr/>
  </property>
  <property fmtid="{D5CDD505-2E9C-101B-9397-08002B2CF9AE}" pid="26" name="d30503dba0bd4750aabd2a35dfc2c220">
    <vt:lpwstr/>
  </property>
  <property fmtid="{D5CDD505-2E9C-101B-9397-08002B2CF9AE}" pid="27" name="Team">
    <vt:lpwstr/>
  </property>
  <property fmtid="{D5CDD505-2E9C-101B-9397-08002B2CF9AE}" pid="28" name="i34546b3ae1746a5a5c16f9270aad638">
    <vt:lpwstr/>
  </property>
  <property fmtid="{D5CDD505-2E9C-101B-9397-08002B2CF9AE}" pid="29" name="h91158e9ab1847f0a8bcd075e6c0b282">
    <vt:lpwstr/>
  </property>
  <property fmtid="{D5CDD505-2E9C-101B-9397-08002B2CF9AE}" pid="30" name="Programme_x0020_name">
    <vt:lpwstr/>
  </property>
  <property fmtid="{D5CDD505-2E9C-101B-9397-08002B2CF9AE}" pid="31" name="Action">
    <vt:lpwstr/>
  </property>
  <property fmtid="{D5CDD505-2E9C-101B-9397-08002B2CF9AE}" pid="32" name="Planning sub-category">
    <vt:lpwstr/>
  </property>
  <property fmtid="{D5CDD505-2E9C-101B-9397-08002B2CF9AE}" pid="33" name="Programme name">
    <vt:lpwstr/>
  </property>
  <property fmtid="{D5CDD505-2E9C-101B-9397-08002B2CF9AE}" pid="34" name="Funding Round">
    <vt:lpwstr/>
  </property>
  <property fmtid="{D5CDD505-2E9C-101B-9397-08002B2CF9AE}" pid="35" name="Funding Category">
    <vt:lpwstr/>
  </property>
  <property fmtid="{D5CDD505-2E9C-101B-9397-08002B2CF9AE}" pid="36" name="Organisation Name">
    <vt:lpwstr/>
  </property>
  <property fmtid="{D5CDD505-2E9C-101B-9397-08002B2CF9AE}" pid="37" name="Relationship Type">
    <vt:lpwstr/>
  </property>
  <property fmtid="{D5CDD505-2E9C-101B-9397-08002B2CF9AE}" pid="38" name="Document Type">
    <vt:lpwstr>2;#Report|c967359e-ba62-476b-b3c9-2370b68c754f</vt:lpwstr>
  </property>
  <property fmtid="{D5CDD505-2E9C-101B-9397-08002B2CF9AE}" pid="39" name="Document_x0020_Type">
    <vt:lpwstr>2;#Report|c967359e-ba62-476b-b3c9-2370b68c754f</vt:lpwstr>
  </property>
  <property fmtid="{D5CDD505-2E9C-101B-9397-08002B2CF9AE}" pid="40" name="Financial_x0020_Year">
    <vt:lpwstr>98;#2024-25|bf4a1932-1604-4554-be39-c7334dc22297</vt:lpwstr>
  </property>
  <property fmtid="{D5CDD505-2E9C-101B-9397-08002B2CF9AE}" pid="41" name="CNZ_x0020_Category">
    <vt:lpwstr>27;#Statement of Performance Expectations|77fb7dd2-50bc-48ef-9515-c8c0ee65eb9f</vt:lpwstr>
  </property>
  <property fmtid="{D5CDD505-2E9C-101B-9397-08002B2CF9AE}" pid="42" name="CNZ Category">
    <vt:lpwstr>27;#Statement of Performance Expectations|77fb7dd2-50bc-48ef-9515-c8c0ee65eb9f</vt:lpwstr>
  </property>
  <property fmtid="{D5CDD505-2E9C-101B-9397-08002B2CF9AE}" pid="43" name="Order">
    <vt:r8>123400</vt:r8>
  </property>
  <property fmtid="{D5CDD505-2E9C-101B-9397-08002B2CF9AE}" pid="44" name="xd_ProgID">
    <vt:lpwstr/>
  </property>
  <property fmtid="{D5CDD505-2E9C-101B-9397-08002B2CF9AE}" pid="45" name="ComplianceAssetId">
    <vt:lpwstr/>
  </property>
  <property fmtid="{D5CDD505-2E9C-101B-9397-08002B2CF9AE}" pid="46" name="TemplateUrl">
    <vt:lpwstr/>
  </property>
  <property fmtid="{D5CDD505-2E9C-101B-9397-08002B2CF9AE}" pid="47" name="_ExtendedDescription">
    <vt:lpwstr/>
  </property>
  <property fmtid="{D5CDD505-2E9C-101B-9397-08002B2CF9AE}" pid="48" name="TriggerFlowInfo">
    <vt:lpwstr/>
  </property>
  <property fmtid="{D5CDD505-2E9C-101B-9397-08002B2CF9AE}" pid="49" name="gaae7fb2494f49c5b65aae0ff9d2f065">
    <vt:lpwstr>Statement of Performance Expectations|77fb7dd2-50bc-48ef-9515-c8c0ee65eb9f</vt:lpwstr>
  </property>
  <property fmtid="{D5CDD505-2E9C-101B-9397-08002B2CF9AE}" pid="50" name="xd_Signature">
    <vt:bool>false</vt:bool>
  </property>
  <property fmtid="{D5CDD505-2E9C-101B-9397-08002B2CF9AE}" pid="51" name="SharedWithUsers">
    <vt:lpwstr/>
  </property>
  <property fmtid="{D5CDD505-2E9C-101B-9397-08002B2CF9AE}" pid="52" name="Report_x0020_Frequency">
    <vt:lpwstr>25;#Yearly|c075db76-ace7-41f6-8b59-db8099645244</vt:lpwstr>
  </property>
  <property fmtid="{D5CDD505-2E9C-101B-9397-08002B2CF9AE}" pid="53" name="Report Type">
    <vt:lpwstr>32;#Annual report|f81c60a3-5a58-4ee4-9c88-8c6c9b51e66e</vt:lpwstr>
  </property>
  <property fmtid="{D5CDD505-2E9C-101B-9397-08002B2CF9AE}" pid="54" name="Report_x0020_Type">
    <vt:lpwstr>32;#Annual report|f81c60a3-5a58-4ee4-9c88-8c6c9b51e66e</vt:lpwstr>
  </property>
  <property fmtid="{D5CDD505-2E9C-101B-9397-08002B2CF9AE}" pid="55" name="Report Frequency">
    <vt:lpwstr>25;#Yearly|c075db76-ace7-41f6-8b59-db8099645244</vt:lpwstr>
  </property>
  <property fmtid="{D5CDD505-2E9C-101B-9397-08002B2CF9AE}" pid="56" name="Financial Year">
    <vt:lpwstr>98;#2024-25|bf4a1932-1604-4554-be39-c7334dc22297</vt:lpwstr>
  </property>
</Properties>
</file>